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A4111" w14:textId="0CC553E0" w:rsidR="00357D2B" w:rsidRPr="00214C3C" w:rsidRDefault="005312D6" w:rsidP="00E57865">
      <w:pPr>
        <w:spacing w:after="0" w:line="240" w:lineRule="auto"/>
        <w:jc w:val="center"/>
        <w:rPr>
          <w:rFonts w:ascii="Times New Roman" w:hAnsi="Times New Roman"/>
          <w:noProof/>
        </w:rPr>
      </w:pPr>
      <w:r>
        <w:rPr>
          <w:noProof/>
        </w:rPr>
        <mc:AlternateContent>
          <mc:Choice Requires="wps">
            <w:drawing>
              <wp:anchor distT="0" distB="0" distL="114300" distR="114300" simplePos="0" relativeHeight="251659264" behindDoc="0" locked="0" layoutInCell="1" allowOverlap="1" wp14:anchorId="0FF3D24B" wp14:editId="656D8F5D">
                <wp:simplePos x="0" y="0"/>
                <wp:positionH relativeFrom="margin">
                  <wp:posOffset>-220980</wp:posOffset>
                </wp:positionH>
                <wp:positionV relativeFrom="paragraph">
                  <wp:posOffset>18415</wp:posOffset>
                </wp:positionV>
                <wp:extent cx="6407150" cy="996950"/>
                <wp:effectExtent l="0" t="0" r="12700" b="12700"/>
                <wp:wrapNone/>
                <wp:docPr id="2012083592" name="Zone de texte 1"/>
                <wp:cNvGraphicFramePr/>
                <a:graphic xmlns:a="http://schemas.openxmlformats.org/drawingml/2006/main">
                  <a:graphicData uri="http://schemas.microsoft.com/office/word/2010/wordprocessingShape">
                    <wps:wsp>
                      <wps:cNvSpPr txBox="1"/>
                      <wps:spPr>
                        <a:xfrm>
                          <a:off x="0" y="0"/>
                          <a:ext cx="6407150" cy="996950"/>
                        </a:xfrm>
                        <a:prstGeom prst="rect">
                          <a:avLst/>
                        </a:prstGeom>
                        <a:solidFill>
                          <a:sysClr val="window" lastClr="FFFFFF"/>
                        </a:solidFill>
                        <a:ln w="6350">
                          <a:solidFill>
                            <a:prstClr val="black"/>
                          </a:solidFill>
                        </a:ln>
                      </wps:spPr>
                      <wps:txbx>
                        <w:txbxContent>
                          <w:p w14:paraId="679FDB25" w14:textId="77777777" w:rsidR="005312D6" w:rsidRDefault="005312D6" w:rsidP="005312D6">
                            <w:pPr>
                              <w:spacing w:after="0" w:line="240" w:lineRule="auto"/>
                              <w:rPr>
                                <w:rFonts w:ascii="Times New Roman" w:hAnsi="Times New Roman"/>
                                <w:noProof/>
                              </w:rPr>
                            </w:pPr>
                            <w:r w:rsidRPr="00B23F1E">
                              <w:rPr>
                                <w:rFonts w:ascii="Times New Roman" w:hAnsi="Times New Roman"/>
                                <w:noProof/>
                              </w:rPr>
                              <w:t xml:space="preserve">Il presente documento riporta le informazioni sul prodotto approvate relative a </w:t>
                            </w:r>
                            <w:r w:rsidRPr="005312D6">
                              <w:rPr>
                                <w:rFonts w:ascii="Times New Roman" w:hAnsi="Times New Roman"/>
                                <w:noProof/>
                              </w:rPr>
                              <w:t>Hexacima</w:t>
                            </w:r>
                            <w:r w:rsidRPr="00B23F1E">
                              <w:rPr>
                                <w:rFonts w:ascii="Times New Roman" w:hAnsi="Times New Roman"/>
                                <w:noProof/>
                              </w:rPr>
                              <w:t>, con evidenziate le modifiche che vi sono state apportate rispetto alla procedura precedente (</w:t>
                            </w:r>
                            <w:r w:rsidRPr="005312D6">
                              <w:rPr>
                                <w:rFonts w:ascii="Times New Roman" w:hAnsi="Times New Roman"/>
                                <w:noProof/>
                              </w:rPr>
                              <w:t>EMA/VR/0000246654</w:t>
                            </w:r>
                            <w:r w:rsidRPr="00B23F1E">
                              <w:rPr>
                                <w:rFonts w:ascii="Times New Roman" w:hAnsi="Times New Roman"/>
                                <w:noProof/>
                              </w:rPr>
                              <w:t>).</w:t>
                            </w:r>
                          </w:p>
                          <w:p w14:paraId="7AA71505" w14:textId="77777777" w:rsidR="005312D6" w:rsidRPr="00B23F1E" w:rsidRDefault="005312D6" w:rsidP="005312D6">
                            <w:pPr>
                              <w:spacing w:after="0" w:line="240" w:lineRule="auto"/>
                              <w:rPr>
                                <w:rFonts w:ascii="Times New Roman" w:hAnsi="Times New Roman"/>
                                <w:noProof/>
                              </w:rPr>
                            </w:pPr>
                          </w:p>
                          <w:p w14:paraId="76DE674F" w14:textId="77777777" w:rsidR="005312D6" w:rsidRPr="00214C3C" w:rsidRDefault="005312D6" w:rsidP="005312D6">
                            <w:pPr>
                              <w:spacing w:after="0" w:line="240" w:lineRule="auto"/>
                              <w:rPr>
                                <w:rFonts w:ascii="Times New Roman" w:hAnsi="Times New Roman"/>
                                <w:noProof/>
                              </w:rPr>
                            </w:pPr>
                            <w:r w:rsidRPr="00B23F1E">
                              <w:rPr>
                                <w:rFonts w:ascii="Times New Roman" w:hAnsi="Times New Roman"/>
                                <w:noProof/>
                              </w:rPr>
                              <w:t xml:space="preserve">Per maggiori informazioni, consultare il sito web dell’Agenzia europea per i medicinali: </w:t>
                            </w:r>
                            <w:hyperlink r:id="rId12" w:history="1">
                              <w:r w:rsidRPr="003379C1">
                                <w:rPr>
                                  <w:rStyle w:val="Hyperlink"/>
                                  <w:rFonts w:ascii="Times New Roman" w:hAnsi="Times New Roman"/>
                                  <w:noProof/>
                                </w:rPr>
                                <w:t>https://www.ema.europa.eu/en/medicines/human/EPAR/hexacima</w:t>
                              </w:r>
                            </w:hyperlink>
                            <w:r>
                              <w:rPr>
                                <w:rFonts w:ascii="Times New Roman" w:hAnsi="Times New Roman"/>
                                <w:noProof/>
                              </w:rPr>
                              <w:t xml:space="preserve"> </w:t>
                            </w:r>
                          </w:p>
                          <w:p w14:paraId="3497489D" w14:textId="1692C1AA" w:rsidR="005312D6" w:rsidRDefault="005312D6" w:rsidP="005312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F3D24B" id="_x0000_t202" coordsize="21600,21600" o:spt="202" path="m,l,21600r21600,l21600,xe">
                <v:stroke joinstyle="miter"/>
                <v:path gradientshapeok="t" o:connecttype="rect"/>
              </v:shapetype>
              <v:shape id="Zone de texte 1" o:spid="_x0000_s1026" type="#_x0000_t202" style="position:absolute;left:0;text-align:left;margin-left:-17.4pt;margin-top:1.45pt;width:504.5pt;height:7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" fillcolor="window" strokeweight=".5pt">
                <v:textbox>
                  <w:txbxContent>
                    <w:p w14:paraId="679FDB25" w14:textId="77777777" w:rsidR="005312D6" w:rsidRDefault="005312D6" w:rsidP="005312D6">
                      <w:pPr>
                        <w:spacing w:after="0" w:line="240" w:lineRule="auto"/>
                        <w:rPr>
                          <w:rFonts w:ascii="Times New Roman" w:hAnsi="Times New Roman"/>
                          <w:noProof/>
                        </w:rPr>
                      </w:pPr>
                      <w:r w:rsidRPr="00B23F1E">
                        <w:rPr>
                          <w:rFonts w:ascii="Times New Roman" w:hAnsi="Times New Roman"/>
                          <w:noProof/>
                        </w:rPr>
                        <w:t xml:space="preserve">Il presente documento riporta le informazioni sul prodotto approvate relative a </w:t>
                      </w:r>
                      <w:r w:rsidRPr="005312D6">
                        <w:rPr>
                          <w:rFonts w:ascii="Times New Roman" w:hAnsi="Times New Roman"/>
                          <w:noProof/>
                        </w:rPr>
                        <w:t>Hexacima</w:t>
                      </w:r>
                      <w:r w:rsidRPr="00B23F1E">
                        <w:rPr>
                          <w:rFonts w:ascii="Times New Roman" w:hAnsi="Times New Roman"/>
                          <w:noProof/>
                        </w:rPr>
                        <w:t>, con evidenziate le modifiche che vi sono state apportate rispetto alla procedura precedente (</w:t>
                      </w:r>
                      <w:r w:rsidRPr="005312D6">
                        <w:rPr>
                          <w:rFonts w:ascii="Times New Roman" w:hAnsi="Times New Roman"/>
                          <w:noProof/>
                        </w:rPr>
                        <w:t>EMA/VR/0000246654</w:t>
                      </w:r>
                      <w:r w:rsidRPr="00B23F1E">
                        <w:rPr>
                          <w:rFonts w:ascii="Times New Roman" w:hAnsi="Times New Roman"/>
                          <w:noProof/>
                        </w:rPr>
                        <w:t>).</w:t>
                      </w:r>
                    </w:p>
                    <w:p w14:paraId="7AA71505" w14:textId="77777777" w:rsidR="005312D6" w:rsidRPr="00B23F1E" w:rsidRDefault="005312D6" w:rsidP="005312D6">
                      <w:pPr>
                        <w:spacing w:after="0" w:line="240" w:lineRule="auto"/>
                        <w:rPr>
                          <w:rFonts w:ascii="Times New Roman" w:hAnsi="Times New Roman"/>
                          <w:noProof/>
                        </w:rPr>
                      </w:pPr>
                    </w:p>
                    <w:p w14:paraId="76DE674F" w14:textId="77777777" w:rsidR="005312D6" w:rsidRPr="00214C3C" w:rsidRDefault="005312D6" w:rsidP="005312D6">
                      <w:pPr>
                        <w:spacing w:after="0" w:line="240" w:lineRule="auto"/>
                        <w:rPr>
                          <w:rFonts w:ascii="Times New Roman" w:hAnsi="Times New Roman"/>
                          <w:noProof/>
                        </w:rPr>
                      </w:pPr>
                      <w:r w:rsidRPr="00B23F1E">
                        <w:rPr>
                          <w:rFonts w:ascii="Times New Roman" w:hAnsi="Times New Roman"/>
                          <w:noProof/>
                        </w:rPr>
                        <w:t xml:space="preserve">Per maggiori informazioni, consultare il sito web dell’Agenzia europea per i medicinali: </w:t>
                      </w:r>
                      <w:hyperlink r:id="rId13" w:history="1">
                        <w:r w:rsidRPr="003379C1">
                          <w:rPr>
                            <w:rStyle w:val="Hyperlink"/>
                            <w:rFonts w:ascii="Times New Roman" w:hAnsi="Times New Roman"/>
                            <w:noProof/>
                          </w:rPr>
                          <w:t>https://www.ema.europa.eu/en/medicines/human/EPAR/hexacima</w:t>
                        </w:r>
                      </w:hyperlink>
                      <w:r>
                        <w:rPr>
                          <w:rFonts w:ascii="Times New Roman" w:hAnsi="Times New Roman"/>
                          <w:noProof/>
                        </w:rPr>
                        <w:t xml:space="preserve"> </w:t>
                      </w:r>
                    </w:p>
                    <w:p w14:paraId="3497489D" w14:textId="1692C1AA" w:rsidR="005312D6" w:rsidRDefault="005312D6" w:rsidP="005312D6"/>
                  </w:txbxContent>
                </v:textbox>
                <w10:wrap anchorx="margin"/>
              </v:shape>
            </w:pict>
          </mc:Fallback>
        </mc:AlternateContent>
      </w:r>
    </w:p>
    <w:p w14:paraId="43FEC98B" w14:textId="097397DA" w:rsidR="00357D2B" w:rsidRPr="00214C3C" w:rsidRDefault="00357D2B" w:rsidP="00E57865">
      <w:pPr>
        <w:spacing w:after="0" w:line="240" w:lineRule="auto"/>
        <w:jc w:val="center"/>
        <w:rPr>
          <w:rFonts w:ascii="Times New Roman" w:hAnsi="Times New Roman"/>
          <w:noProof/>
        </w:rPr>
      </w:pPr>
    </w:p>
    <w:p w14:paraId="2086C552" w14:textId="3B9636E9" w:rsidR="00357D2B" w:rsidRPr="00214C3C" w:rsidRDefault="00357D2B" w:rsidP="00E57865">
      <w:pPr>
        <w:spacing w:after="0" w:line="240" w:lineRule="auto"/>
        <w:jc w:val="center"/>
        <w:rPr>
          <w:rFonts w:ascii="Times New Roman" w:hAnsi="Times New Roman"/>
          <w:noProof/>
        </w:rPr>
      </w:pPr>
    </w:p>
    <w:p w14:paraId="6D4C9CE0" w14:textId="77777777" w:rsidR="00357D2B" w:rsidRPr="00214C3C" w:rsidRDefault="00357D2B" w:rsidP="00E57865">
      <w:pPr>
        <w:spacing w:after="0" w:line="240" w:lineRule="auto"/>
        <w:jc w:val="center"/>
        <w:rPr>
          <w:rFonts w:ascii="Times New Roman" w:hAnsi="Times New Roman"/>
          <w:noProof/>
        </w:rPr>
      </w:pPr>
    </w:p>
    <w:p w14:paraId="2F2B1F28" w14:textId="77777777" w:rsidR="00357D2B" w:rsidRPr="00214C3C" w:rsidRDefault="00357D2B" w:rsidP="00E57865">
      <w:pPr>
        <w:spacing w:after="0" w:line="240" w:lineRule="auto"/>
        <w:jc w:val="center"/>
        <w:rPr>
          <w:rFonts w:ascii="Times New Roman" w:hAnsi="Times New Roman"/>
          <w:noProof/>
        </w:rPr>
      </w:pPr>
    </w:p>
    <w:p w14:paraId="24571D05" w14:textId="5D1A12E2" w:rsidR="00357D2B" w:rsidRPr="00214C3C" w:rsidRDefault="00357D2B" w:rsidP="00E57865">
      <w:pPr>
        <w:spacing w:after="0" w:line="240" w:lineRule="auto"/>
        <w:jc w:val="center"/>
        <w:rPr>
          <w:rFonts w:ascii="Times New Roman" w:hAnsi="Times New Roman"/>
          <w:noProof/>
        </w:rPr>
      </w:pPr>
    </w:p>
    <w:p w14:paraId="3D011A57" w14:textId="37F17463" w:rsidR="00357D2B" w:rsidRPr="00214C3C" w:rsidRDefault="00357D2B" w:rsidP="00E57865">
      <w:pPr>
        <w:spacing w:after="0" w:line="240" w:lineRule="auto"/>
        <w:jc w:val="center"/>
        <w:rPr>
          <w:rFonts w:ascii="Times New Roman" w:hAnsi="Times New Roman"/>
          <w:noProof/>
        </w:rPr>
      </w:pPr>
    </w:p>
    <w:p w14:paraId="6E5C470E"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651EE0EA"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6CA76286"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6C7B8FA2"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5B423BDA"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16FEF9BB"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4EBF451D"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1ACB3CA2"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01E1D731"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50091917"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08145A3B"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0FD64FDF"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2BC2C799"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6A700B27"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r w:rsidRPr="00214C3C">
        <w:rPr>
          <w:rFonts w:ascii="Times New Roman" w:hAnsi="Times New Roman"/>
          <w:b/>
          <w:noProof/>
        </w:rPr>
        <w:t>ALLEGATO I</w:t>
      </w:r>
    </w:p>
    <w:p w14:paraId="6768B773" w14:textId="77777777" w:rsidR="00357D2B" w:rsidRPr="00214C3C" w:rsidRDefault="00357D2B" w:rsidP="00E57865">
      <w:pPr>
        <w:tabs>
          <w:tab w:val="left" w:pos="-1440"/>
          <w:tab w:val="left" w:pos="-720"/>
        </w:tabs>
        <w:spacing w:after="0" w:line="240" w:lineRule="auto"/>
        <w:jc w:val="center"/>
        <w:rPr>
          <w:rFonts w:ascii="Times New Roman" w:hAnsi="Times New Roman"/>
          <w:noProof/>
        </w:rPr>
      </w:pPr>
    </w:p>
    <w:p w14:paraId="3752A047" w14:textId="77777777" w:rsidR="00357D2B" w:rsidRPr="00214C3C" w:rsidRDefault="00357D2B" w:rsidP="00E57865">
      <w:pPr>
        <w:tabs>
          <w:tab w:val="left" w:pos="-1440"/>
          <w:tab w:val="left" w:pos="-720"/>
        </w:tabs>
        <w:spacing w:after="0" w:line="240" w:lineRule="auto"/>
        <w:jc w:val="center"/>
        <w:rPr>
          <w:rFonts w:ascii="Times New Roman" w:hAnsi="Times New Roman"/>
          <w:b/>
          <w:noProof/>
        </w:rPr>
      </w:pPr>
      <w:r w:rsidRPr="00214C3C">
        <w:rPr>
          <w:rFonts w:ascii="Times New Roman" w:hAnsi="Times New Roman"/>
          <w:b/>
          <w:noProof/>
        </w:rPr>
        <w:t>RIASSUNTO DELLE CARATTERISTICHE DEL PRODOTTO</w:t>
      </w:r>
    </w:p>
    <w:p w14:paraId="77DB940A" w14:textId="77777777" w:rsidR="004C3D7C" w:rsidRPr="00214C3C" w:rsidRDefault="00357D2B" w:rsidP="004C3D7C">
      <w:pPr>
        <w:widowControl w:val="0"/>
        <w:spacing w:after="0" w:line="240" w:lineRule="auto"/>
        <w:rPr>
          <w:rFonts w:ascii="Times New Roman" w:hAnsi="Times New Roman"/>
          <w:noProof/>
        </w:rPr>
      </w:pPr>
      <w:r w:rsidRPr="00214C3C">
        <w:rPr>
          <w:rFonts w:ascii="Times New Roman" w:hAnsi="Times New Roman"/>
        </w:rPr>
        <w:br w:type="page"/>
      </w:r>
    </w:p>
    <w:p w14:paraId="3DCB3214" w14:textId="77777777" w:rsidR="00BB6F50" w:rsidRPr="00214C3C" w:rsidRDefault="00BB6F50" w:rsidP="004C3D7C">
      <w:pPr>
        <w:widowControl w:val="0"/>
        <w:spacing w:after="0" w:line="240" w:lineRule="auto"/>
        <w:rPr>
          <w:rFonts w:ascii="Times New Roman" w:hAnsi="Times New Roman"/>
          <w:noProof/>
        </w:rPr>
      </w:pPr>
    </w:p>
    <w:p w14:paraId="374CF937" w14:textId="77777777" w:rsidR="004C3D7C" w:rsidRPr="00214C3C" w:rsidRDefault="004C3D7C" w:rsidP="00E57865">
      <w:pPr>
        <w:widowControl w:val="0"/>
        <w:spacing w:after="0" w:line="240" w:lineRule="auto"/>
        <w:ind w:left="567" w:hanging="567"/>
        <w:rPr>
          <w:rFonts w:ascii="Times New Roman" w:hAnsi="Times New Roman"/>
          <w:b/>
          <w:noProof/>
        </w:rPr>
      </w:pPr>
    </w:p>
    <w:p w14:paraId="1F01858E" w14:textId="77777777" w:rsidR="00357D2B" w:rsidRPr="00214C3C" w:rsidRDefault="00357D2B" w:rsidP="00E57865">
      <w:pPr>
        <w:widowControl w:val="0"/>
        <w:spacing w:after="0" w:line="240" w:lineRule="auto"/>
        <w:ind w:left="567" w:hanging="567"/>
        <w:rPr>
          <w:rFonts w:ascii="Times New Roman" w:hAnsi="Times New Roman"/>
          <w:b/>
          <w:noProof/>
        </w:rPr>
      </w:pPr>
      <w:r w:rsidRPr="00214C3C">
        <w:rPr>
          <w:rFonts w:ascii="Times New Roman" w:hAnsi="Times New Roman"/>
          <w:b/>
          <w:noProof/>
        </w:rPr>
        <w:t>1.</w:t>
      </w:r>
      <w:r w:rsidRPr="00214C3C">
        <w:rPr>
          <w:rFonts w:ascii="Times New Roman" w:hAnsi="Times New Roman"/>
          <w:b/>
          <w:noProof/>
        </w:rPr>
        <w:tab/>
        <w:t>DENOMINAZIONE DEL MEDICINALE</w:t>
      </w:r>
    </w:p>
    <w:p w14:paraId="186D5282" w14:textId="77777777" w:rsidR="00357D2B" w:rsidRPr="00214C3C" w:rsidRDefault="00357D2B" w:rsidP="00E57865">
      <w:pPr>
        <w:spacing w:after="0" w:line="240" w:lineRule="auto"/>
        <w:rPr>
          <w:rFonts w:ascii="Times New Roman" w:hAnsi="Times New Roman"/>
          <w:iCs/>
          <w:noProof/>
        </w:rPr>
      </w:pPr>
    </w:p>
    <w:p w14:paraId="3503085D" w14:textId="77777777" w:rsidR="00194196" w:rsidRPr="00214C3C" w:rsidRDefault="001D38AC" w:rsidP="00194196">
      <w:pPr>
        <w:spacing w:after="0" w:line="240" w:lineRule="auto"/>
        <w:rPr>
          <w:rFonts w:ascii="Times New Roman" w:hAnsi="Times New Roman"/>
        </w:rPr>
      </w:pPr>
      <w:proofErr w:type="spellStart"/>
      <w:r>
        <w:rPr>
          <w:rFonts w:ascii="Times New Roman" w:hAnsi="Times New Roman"/>
        </w:rPr>
        <w:t>Hexacima</w:t>
      </w:r>
      <w:proofErr w:type="spellEnd"/>
      <w:r w:rsidR="00357D2B" w:rsidRPr="00214C3C">
        <w:rPr>
          <w:rFonts w:ascii="Times New Roman" w:hAnsi="Times New Roman"/>
        </w:rPr>
        <w:t xml:space="preserve"> sospensione iniettabile in siringa preriempita</w:t>
      </w:r>
    </w:p>
    <w:p w14:paraId="5064A808" w14:textId="77777777" w:rsidR="00194196" w:rsidRPr="00214C3C" w:rsidRDefault="001D38AC" w:rsidP="00194196">
      <w:pPr>
        <w:spacing w:after="0" w:line="240" w:lineRule="auto"/>
      </w:pPr>
      <w:proofErr w:type="spellStart"/>
      <w:r>
        <w:rPr>
          <w:rFonts w:ascii="Times New Roman" w:hAnsi="Times New Roman"/>
        </w:rPr>
        <w:t>Hexacima</w:t>
      </w:r>
      <w:proofErr w:type="spellEnd"/>
      <w:r w:rsidR="00194196" w:rsidRPr="00214C3C">
        <w:rPr>
          <w:rFonts w:ascii="Times New Roman" w:hAnsi="Times New Roman"/>
        </w:rPr>
        <w:t xml:space="preserve"> sospensione iniettabile</w:t>
      </w:r>
    </w:p>
    <w:p w14:paraId="408F295A" w14:textId="77777777" w:rsidR="00357D2B" w:rsidRPr="00214C3C" w:rsidRDefault="00357D2B" w:rsidP="00E57865">
      <w:pPr>
        <w:shd w:val="clear" w:color="auto" w:fill="FFFFFF"/>
        <w:spacing w:after="0" w:line="240" w:lineRule="auto"/>
        <w:rPr>
          <w:rFonts w:ascii="Times New Roman" w:hAnsi="Times New Roman"/>
        </w:rPr>
      </w:pPr>
    </w:p>
    <w:p w14:paraId="4F32317E"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Vaccino coniugato (adsorbito) contro difterite, tetano, pertosse (componente acellulare), epatite B (</w:t>
      </w:r>
      <w:proofErr w:type="spellStart"/>
      <w:r w:rsidRPr="00214C3C">
        <w:rPr>
          <w:rFonts w:ascii="Times New Roman" w:hAnsi="Times New Roman"/>
        </w:rPr>
        <w:t>rDNA</w:t>
      </w:r>
      <w:proofErr w:type="spellEnd"/>
      <w:r w:rsidRPr="00214C3C">
        <w:rPr>
          <w:rFonts w:ascii="Times New Roman" w:hAnsi="Times New Roman"/>
        </w:rPr>
        <w:t xml:space="preserve">), poliomielite (inattivato) ed </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p>
    <w:p w14:paraId="53A199C5" w14:textId="77777777" w:rsidR="00357D2B" w:rsidRPr="00214C3C" w:rsidRDefault="00357D2B" w:rsidP="00E57865">
      <w:pPr>
        <w:autoSpaceDE w:val="0"/>
        <w:autoSpaceDN w:val="0"/>
        <w:adjustRightInd w:val="0"/>
        <w:spacing w:after="0" w:line="240" w:lineRule="auto"/>
        <w:rPr>
          <w:rFonts w:ascii="Times New Roman" w:hAnsi="Times New Roman"/>
          <w:noProof/>
        </w:rPr>
      </w:pPr>
    </w:p>
    <w:p w14:paraId="79950317" w14:textId="77777777" w:rsidR="00357D2B" w:rsidRPr="00214C3C" w:rsidRDefault="00357D2B" w:rsidP="00E57865">
      <w:pPr>
        <w:widowControl w:val="0"/>
        <w:spacing w:after="0" w:line="240" w:lineRule="auto"/>
        <w:rPr>
          <w:rFonts w:ascii="Times New Roman" w:hAnsi="Times New Roman"/>
          <w:bCs/>
          <w:noProof/>
        </w:rPr>
      </w:pPr>
    </w:p>
    <w:p w14:paraId="64A4721A" w14:textId="77777777" w:rsidR="00357D2B" w:rsidRPr="00214C3C" w:rsidRDefault="00357D2B" w:rsidP="00E57865">
      <w:pPr>
        <w:widowControl w:val="0"/>
        <w:spacing w:after="0" w:line="240" w:lineRule="auto"/>
        <w:ind w:left="567" w:hanging="567"/>
        <w:rPr>
          <w:rFonts w:ascii="Times New Roman" w:hAnsi="Times New Roman"/>
          <w:noProof/>
        </w:rPr>
      </w:pPr>
      <w:r w:rsidRPr="00214C3C">
        <w:rPr>
          <w:rFonts w:ascii="Times New Roman" w:hAnsi="Times New Roman"/>
          <w:b/>
          <w:noProof/>
        </w:rPr>
        <w:t>2.</w:t>
      </w:r>
      <w:r w:rsidRPr="00214C3C">
        <w:rPr>
          <w:rFonts w:ascii="Times New Roman" w:hAnsi="Times New Roman"/>
        </w:rPr>
        <w:tab/>
      </w:r>
      <w:r w:rsidRPr="00214C3C">
        <w:rPr>
          <w:rFonts w:ascii="Times New Roman" w:hAnsi="Times New Roman"/>
          <w:b/>
          <w:noProof/>
        </w:rPr>
        <w:t>COMPOSIZIONE QUALITATIVA E QUANTITATIVA</w:t>
      </w:r>
    </w:p>
    <w:p w14:paraId="13BA4D41" w14:textId="77777777" w:rsidR="00357D2B" w:rsidRPr="00214C3C" w:rsidRDefault="00357D2B" w:rsidP="00E57865">
      <w:pPr>
        <w:widowControl w:val="0"/>
        <w:spacing w:after="0" w:line="240" w:lineRule="auto"/>
        <w:rPr>
          <w:rFonts w:ascii="Times New Roman" w:hAnsi="Times New Roman"/>
          <w:bCs/>
          <w:noProof/>
        </w:rPr>
      </w:pPr>
    </w:p>
    <w:p w14:paraId="6D32691D" w14:textId="3EAE752A"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Una dose</w:t>
      </w:r>
      <w:r w:rsidRPr="00214C3C">
        <w:rPr>
          <w:rFonts w:ascii="Times New Roman" w:hAnsi="Times New Roman"/>
          <w:vertAlign w:val="superscript"/>
        </w:rPr>
        <w:t>1</w:t>
      </w:r>
      <w:r w:rsidR="00D70DFA" w:rsidRPr="00214C3C">
        <w:rPr>
          <w:rFonts w:ascii="Times New Roman" w:hAnsi="Times New Roman"/>
        </w:rPr>
        <w:t xml:space="preserve"> (0,5 </w:t>
      </w:r>
      <w:proofErr w:type="spellStart"/>
      <w:r w:rsidR="003B2913">
        <w:rPr>
          <w:rFonts w:ascii="Times New Roman" w:hAnsi="Times New Roman"/>
        </w:rPr>
        <w:t>mL</w:t>
      </w:r>
      <w:proofErr w:type="spellEnd"/>
      <w:r w:rsidRPr="00214C3C">
        <w:rPr>
          <w:rFonts w:ascii="Times New Roman" w:hAnsi="Times New Roman"/>
        </w:rPr>
        <w:t>) contiene:</w:t>
      </w:r>
    </w:p>
    <w:p w14:paraId="41F767B5" w14:textId="77777777" w:rsidR="00357D2B" w:rsidRPr="00214C3C" w:rsidRDefault="00357D2B" w:rsidP="00E57865">
      <w:pPr>
        <w:shd w:val="clear" w:color="auto" w:fill="FFFFFF"/>
        <w:spacing w:after="0" w:line="240" w:lineRule="auto"/>
        <w:rPr>
          <w:rFonts w:ascii="Times New Roman" w:hAnsi="Times New Roman"/>
        </w:rPr>
      </w:pPr>
    </w:p>
    <w:p w14:paraId="4B52736E" w14:textId="74348EB2" w:rsidR="00357D2B" w:rsidRPr="00693015" w:rsidRDefault="00357D2B" w:rsidP="006F1229">
      <w:pPr>
        <w:tabs>
          <w:tab w:val="left" w:pos="6379"/>
        </w:tabs>
        <w:spacing w:after="0" w:line="240" w:lineRule="auto"/>
        <w:rPr>
          <w:rFonts w:ascii="Times New Roman" w:hAnsi="Times New Roman"/>
          <w:noProof/>
        </w:rPr>
      </w:pPr>
      <w:r w:rsidRPr="00214C3C">
        <w:rPr>
          <w:rFonts w:ascii="Times New Roman" w:hAnsi="Times New Roman"/>
        </w:rPr>
        <w:t>Tossoide difterico</w:t>
      </w:r>
      <w:r w:rsidRPr="00214C3C">
        <w:rPr>
          <w:rFonts w:ascii="Times New Roman" w:hAnsi="Times New Roman"/>
        </w:rPr>
        <w:tab/>
        <w:t>non meno di 20 UI</w:t>
      </w:r>
      <w:r w:rsidRPr="00214C3C">
        <w:rPr>
          <w:rFonts w:ascii="Times New Roman" w:hAnsi="Times New Roman"/>
          <w:vertAlign w:val="superscript"/>
        </w:rPr>
        <w:t>2</w:t>
      </w:r>
      <w:r w:rsidR="009418A6">
        <w:rPr>
          <w:rFonts w:ascii="Times New Roman" w:hAnsi="Times New Roman"/>
          <w:vertAlign w:val="superscript"/>
        </w:rPr>
        <w:t>,4</w:t>
      </w:r>
      <w:r w:rsidR="0006411A">
        <w:rPr>
          <w:rFonts w:ascii="Times New Roman" w:hAnsi="Times New Roman"/>
        </w:rPr>
        <w:t xml:space="preserve"> </w:t>
      </w:r>
      <w:r w:rsidR="00693015">
        <w:rPr>
          <w:rFonts w:ascii="Times New Roman" w:hAnsi="Times New Roman"/>
        </w:rPr>
        <w:t>(30</w:t>
      </w:r>
      <w:r w:rsidR="00550FD4">
        <w:rPr>
          <w:rFonts w:ascii="Times New Roman" w:hAnsi="Times New Roman"/>
        </w:rPr>
        <w:t xml:space="preserve"> </w:t>
      </w:r>
      <w:proofErr w:type="spellStart"/>
      <w:r w:rsidR="00693015">
        <w:rPr>
          <w:rFonts w:ascii="Times New Roman" w:hAnsi="Times New Roman"/>
        </w:rPr>
        <w:t>Lf</w:t>
      </w:r>
      <w:proofErr w:type="spellEnd"/>
      <w:r w:rsidR="00FF32BD">
        <w:rPr>
          <w:rFonts w:ascii="Times New Roman" w:hAnsi="Times New Roman"/>
        </w:rPr>
        <w:t>)</w:t>
      </w:r>
    </w:p>
    <w:p w14:paraId="35231349" w14:textId="1F5345DE" w:rsidR="00357D2B" w:rsidRPr="00665390" w:rsidRDefault="00357D2B" w:rsidP="006F1229">
      <w:pPr>
        <w:tabs>
          <w:tab w:val="left" w:pos="6379"/>
          <w:tab w:val="left" w:pos="6840"/>
        </w:tabs>
        <w:spacing w:after="0" w:line="240" w:lineRule="auto"/>
        <w:rPr>
          <w:rFonts w:ascii="Times New Roman" w:hAnsi="Times New Roman"/>
          <w:noProof/>
        </w:rPr>
      </w:pPr>
      <w:r w:rsidRPr="00214C3C">
        <w:rPr>
          <w:rFonts w:ascii="Times New Roman" w:hAnsi="Times New Roman"/>
        </w:rPr>
        <w:t>Tossoide tetanico</w:t>
      </w:r>
      <w:r w:rsidRPr="00214C3C">
        <w:rPr>
          <w:rFonts w:ascii="Times New Roman" w:hAnsi="Times New Roman"/>
        </w:rPr>
        <w:tab/>
        <w:t>non meno di 40 UI</w:t>
      </w:r>
      <w:r w:rsidR="00CD5329">
        <w:rPr>
          <w:rFonts w:ascii="Times New Roman" w:hAnsi="Times New Roman"/>
          <w:vertAlign w:val="superscript"/>
        </w:rPr>
        <w:t>3</w:t>
      </w:r>
      <w:r w:rsidR="00665390">
        <w:rPr>
          <w:rFonts w:ascii="Times New Roman" w:hAnsi="Times New Roman"/>
          <w:vertAlign w:val="superscript"/>
        </w:rPr>
        <w:t xml:space="preserve">,4 </w:t>
      </w:r>
      <w:r w:rsidR="0006745F">
        <w:rPr>
          <w:rFonts w:ascii="Times New Roman" w:hAnsi="Times New Roman"/>
        </w:rPr>
        <w:t>(10</w:t>
      </w:r>
      <w:r w:rsidR="00550FD4">
        <w:rPr>
          <w:rFonts w:ascii="Times New Roman" w:hAnsi="Times New Roman"/>
        </w:rPr>
        <w:t xml:space="preserve"> </w:t>
      </w:r>
      <w:proofErr w:type="spellStart"/>
      <w:r w:rsidR="0006745F">
        <w:rPr>
          <w:rFonts w:ascii="Times New Roman" w:hAnsi="Times New Roman"/>
        </w:rPr>
        <w:t>Lf</w:t>
      </w:r>
      <w:proofErr w:type="spellEnd"/>
      <w:r w:rsidR="0006745F">
        <w:rPr>
          <w:rFonts w:ascii="Times New Roman" w:hAnsi="Times New Roman"/>
        </w:rPr>
        <w:t>)</w:t>
      </w:r>
    </w:p>
    <w:p w14:paraId="1DA7A692" w14:textId="77777777" w:rsidR="00357D2B" w:rsidRPr="00214C3C" w:rsidRDefault="00357D2B" w:rsidP="006F1229">
      <w:pPr>
        <w:tabs>
          <w:tab w:val="left" w:pos="6379"/>
          <w:tab w:val="left" w:pos="6840"/>
        </w:tabs>
        <w:spacing w:after="0" w:line="240" w:lineRule="auto"/>
        <w:rPr>
          <w:rFonts w:ascii="Times New Roman" w:hAnsi="Times New Roman"/>
          <w:noProof/>
        </w:rPr>
      </w:pPr>
      <w:r w:rsidRPr="00214C3C">
        <w:rPr>
          <w:rFonts w:ascii="Times New Roman" w:hAnsi="Times New Roman"/>
        </w:rPr>
        <w:t xml:space="preserve">Antigeni della </w:t>
      </w:r>
      <w:r w:rsidRPr="00214C3C">
        <w:rPr>
          <w:rFonts w:ascii="Times New Roman" w:hAnsi="Times New Roman"/>
          <w:i/>
          <w:noProof/>
        </w:rPr>
        <w:t>Bordetella</w:t>
      </w:r>
      <w:r w:rsidRPr="00214C3C">
        <w:rPr>
          <w:rFonts w:ascii="Times New Roman" w:hAnsi="Times New Roman"/>
        </w:rPr>
        <w:t xml:space="preserve"> </w:t>
      </w:r>
      <w:r w:rsidRPr="00214C3C">
        <w:rPr>
          <w:rFonts w:ascii="Times New Roman" w:hAnsi="Times New Roman"/>
          <w:i/>
          <w:noProof/>
        </w:rPr>
        <w:t>pertussis</w:t>
      </w:r>
    </w:p>
    <w:p w14:paraId="43ADFAB7" w14:textId="77777777" w:rsidR="00357D2B" w:rsidRPr="00214C3C" w:rsidRDefault="00357D2B" w:rsidP="006F1229">
      <w:pPr>
        <w:tabs>
          <w:tab w:val="left" w:pos="6379"/>
          <w:tab w:val="left" w:pos="6840"/>
        </w:tabs>
        <w:spacing w:after="0" w:line="240" w:lineRule="auto"/>
        <w:ind w:left="360" w:hanging="360"/>
        <w:rPr>
          <w:rFonts w:ascii="Times New Roman" w:hAnsi="Times New Roman"/>
          <w:noProof/>
        </w:rPr>
      </w:pPr>
      <w:r w:rsidRPr="00214C3C">
        <w:rPr>
          <w:rFonts w:ascii="Times New Roman" w:hAnsi="Times New Roman"/>
        </w:rPr>
        <w:tab/>
        <w:t xml:space="preserve">Tossoide </w:t>
      </w:r>
      <w:proofErr w:type="spellStart"/>
      <w:r w:rsidRPr="00214C3C">
        <w:rPr>
          <w:rFonts w:ascii="Times New Roman" w:hAnsi="Times New Roman"/>
        </w:rPr>
        <w:t>pertossico</w:t>
      </w:r>
      <w:proofErr w:type="spellEnd"/>
      <w:r w:rsidRPr="00214C3C">
        <w:rPr>
          <w:rFonts w:ascii="Times New Roman" w:hAnsi="Times New Roman"/>
        </w:rPr>
        <w:tab/>
        <w:t>25 microgrammi</w:t>
      </w:r>
    </w:p>
    <w:p w14:paraId="047829DB" w14:textId="77777777" w:rsidR="00357D2B" w:rsidRPr="00214C3C" w:rsidRDefault="00357D2B" w:rsidP="006F1229">
      <w:pPr>
        <w:tabs>
          <w:tab w:val="left" w:pos="360"/>
          <w:tab w:val="left" w:pos="6379"/>
          <w:tab w:val="left" w:pos="6840"/>
        </w:tabs>
        <w:spacing w:after="0" w:line="240" w:lineRule="auto"/>
        <w:rPr>
          <w:rFonts w:ascii="Times New Roman" w:hAnsi="Times New Roman"/>
          <w:noProof/>
        </w:rPr>
      </w:pPr>
      <w:r w:rsidRPr="00214C3C">
        <w:rPr>
          <w:rFonts w:ascii="Times New Roman" w:hAnsi="Times New Roman"/>
        </w:rPr>
        <w:tab/>
        <w:t>Emoagglutinina filamentosa</w:t>
      </w:r>
      <w:r w:rsidRPr="00214C3C">
        <w:rPr>
          <w:rFonts w:ascii="Times New Roman" w:hAnsi="Times New Roman"/>
        </w:rPr>
        <w:tab/>
        <w:t>25 microgrammi</w:t>
      </w:r>
    </w:p>
    <w:p w14:paraId="10EA7534" w14:textId="58AC0B39" w:rsidR="00357D2B" w:rsidRPr="00214C3C" w:rsidRDefault="00357D2B" w:rsidP="006F1229">
      <w:pPr>
        <w:widowControl w:val="0"/>
        <w:tabs>
          <w:tab w:val="left" w:pos="6379"/>
          <w:tab w:val="left" w:pos="6840"/>
        </w:tabs>
        <w:spacing w:after="0" w:line="240" w:lineRule="auto"/>
        <w:rPr>
          <w:rFonts w:ascii="Times New Roman" w:hAnsi="Times New Roman"/>
          <w:noProof/>
        </w:rPr>
      </w:pPr>
      <w:r w:rsidRPr="00214C3C">
        <w:rPr>
          <w:rFonts w:ascii="Times New Roman" w:hAnsi="Times New Roman"/>
        </w:rPr>
        <w:t>Poliovirus (inattivato)</w:t>
      </w:r>
      <w:r w:rsidR="00E6625D">
        <w:rPr>
          <w:rFonts w:ascii="Times New Roman" w:hAnsi="Times New Roman"/>
          <w:vertAlign w:val="superscript"/>
        </w:rPr>
        <w:t>5</w:t>
      </w:r>
    </w:p>
    <w:p w14:paraId="0D9EF9AD" w14:textId="57401E97" w:rsidR="00357D2B" w:rsidRPr="00214C3C" w:rsidRDefault="00357D2B" w:rsidP="006F1229">
      <w:pPr>
        <w:tabs>
          <w:tab w:val="left" w:pos="6379"/>
          <w:tab w:val="left" w:pos="6840"/>
        </w:tabs>
        <w:spacing w:after="0" w:line="240" w:lineRule="auto"/>
        <w:ind w:left="360" w:hanging="360"/>
        <w:rPr>
          <w:rFonts w:ascii="Times New Roman" w:hAnsi="Times New Roman"/>
          <w:noProof/>
        </w:rPr>
      </w:pPr>
      <w:r w:rsidRPr="00214C3C">
        <w:rPr>
          <w:rFonts w:ascii="Times New Roman" w:hAnsi="Times New Roman"/>
        </w:rPr>
        <w:tab/>
        <w:t>Tipo 1 (Mahoney)</w:t>
      </w:r>
      <w:r w:rsidRPr="00214C3C">
        <w:rPr>
          <w:rFonts w:ascii="Times New Roman" w:hAnsi="Times New Roman"/>
        </w:rPr>
        <w:tab/>
      </w:r>
      <w:r w:rsidR="009D288D">
        <w:rPr>
          <w:rFonts w:ascii="Times New Roman" w:hAnsi="Times New Roman"/>
        </w:rPr>
        <w:t>29</w:t>
      </w:r>
      <w:r w:rsidRPr="00214C3C">
        <w:rPr>
          <w:rFonts w:ascii="Times New Roman" w:hAnsi="Times New Roman"/>
        </w:rPr>
        <w:t> unità di antigene D</w:t>
      </w:r>
      <w:r w:rsidR="003E4EB2">
        <w:rPr>
          <w:rFonts w:ascii="Times New Roman" w:hAnsi="Times New Roman"/>
          <w:noProof/>
          <w:vertAlign w:val="superscript"/>
        </w:rPr>
        <w:t>6</w:t>
      </w:r>
    </w:p>
    <w:p w14:paraId="26DD14A7" w14:textId="51E279F2" w:rsidR="00357D2B" w:rsidRPr="00214C3C" w:rsidRDefault="00357D2B" w:rsidP="006F1229">
      <w:pPr>
        <w:tabs>
          <w:tab w:val="left" w:pos="6379"/>
          <w:tab w:val="left" w:pos="6840"/>
        </w:tabs>
        <w:spacing w:after="0" w:line="240" w:lineRule="auto"/>
        <w:ind w:left="360" w:hanging="360"/>
        <w:rPr>
          <w:rFonts w:ascii="Times New Roman" w:hAnsi="Times New Roman"/>
          <w:noProof/>
        </w:rPr>
      </w:pPr>
      <w:r w:rsidRPr="00214C3C">
        <w:rPr>
          <w:rFonts w:ascii="Times New Roman" w:hAnsi="Times New Roman"/>
        </w:rPr>
        <w:tab/>
        <w:t>Tipo 2 (MEF-1)</w:t>
      </w:r>
      <w:r w:rsidRPr="00214C3C">
        <w:rPr>
          <w:rFonts w:ascii="Times New Roman" w:hAnsi="Times New Roman"/>
        </w:rPr>
        <w:tab/>
      </w:r>
      <w:r w:rsidR="009D288D">
        <w:rPr>
          <w:rFonts w:ascii="Times New Roman" w:hAnsi="Times New Roman"/>
        </w:rPr>
        <w:t>7</w:t>
      </w:r>
      <w:r w:rsidRPr="00214C3C">
        <w:rPr>
          <w:rFonts w:ascii="Times New Roman" w:hAnsi="Times New Roman"/>
        </w:rPr>
        <w:t> unità di antigene D</w:t>
      </w:r>
      <w:r w:rsidR="003E4EB2">
        <w:rPr>
          <w:rFonts w:ascii="Times New Roman" w:hAnsi="Times New Roman"/>
          <w:noProof/>
          <w:vertAlign w:val="superscript"/>
        </w:rPr>
        <w:t>6</w:t>
      </w:r>
    </w:p>
    <w:p w14:paraId="0A6E03FE" w14:textId="786D12C0" w:rsidR="00357D2B" w:rsidRPr="00214C3C" w:rsidRDefault="00357D2B" w:rsidP="006F1229">
      <w:pPr>
        <w:tabs>
          <w:tab w:val="left" w:pos="6379"/>
          <w:tab w:val="left" w:pos="6840"/>
        </w:tabs>
        <w:spacing w:after="0" w:line="240" w:lineRule="auto"/>
        <w:ind w:left="360" w:hanging="360"/>
        <w:rPr>
          <w:rFonts w:ascii="Times New Roman" w:hAnsi="Times New Roman"/>
          <w:noProof/>
        </w:rPr>
      </w:pPr>
      <w:r w:rsidRPr="00214C3C">
        <w:rPr>
          <w:rFonts w:ascii="Times New Roman" w:hAnsi="Times New Roman"/>
        </w:rPr>
        <w:tab/>
        <w:t>Tipo 3 (</w:t>
      </w:r>
      <w:proofErr w:type="spellStart"/>
      <w:r w:rsidRPr="00214C3C">
        <w:rPr>
          <w:rFonts w:ascii="Times New Roman" w:hAnsi="Times New Roman"/>
        </w:rPr>
        <w:t>Saukett</w:t>
      </w:r>
      <w:proofErr w:type="spellEnd"/>
      <w:r w:rsidRPr="00214C3C">
        <w:rPr>
          <w:rFonts w:ascii="Times New Roman" w:hAnsi="Times New Roman"/>
        </w:rPr>
        <w:t>)</w:t>
      </w:r>
      <w:r w:rsidRPr="00214C3C">
        <w:rPr>
          <w:rFonts w:ascii="Times New Roman" w:hAnsi="Times New Roman"/>
        </w:rPr>
        <w:tab/>
      </w:r>
      <w:r w:rsidR="009D288D">
        <w:rPr>
          <w:rFonts w:ascii="Times New Roman" w:hAnsi="Times New Roman"/>
        </w:rPr>
        <w:t>26</w:t>
      </w:r>
      <w:r w:rsidRPr="00214C3C">
        <w:rPr>
          <w:rFonts w:ascii="Times New Roman" w:hAnsi="Times New Roman"/>
        </w:rPr>
        <w:t> unità di antigene D</w:t>
      </w:r>
      <w:r w:rsidR="003E4EB2">
        <w:rPr>
          <w:rFonts w:ascii="Times New Roman" w:hAnsi="Times New Roman"/>
          <w:noProof/>
          <w:vertAlign w:val="superscript"/>
        </w:rPr>
        <w:t>6</w:t>
      </w:r>
    </w:p>
    <w:p w14:paraId="399BD907" w14:textId="2A0B3028" w:rsidR="00357D2B" w:rsidRPr="00214C3C" w:rsidRDefault="00357D2B" w:rsidP="006F1229">
      <w:pPr>
        <w:tabs>
          <w:tab w:val="left" w:pos="6379"/>
          <w:tab w:val="left" w:pos="6840"/>
        </w:tabs>
        <w:spacing w:after="0" w:line="240" w:lineRule="auto"/>
        <w:rPr>
          <w:rFonts w:ascii="Times New Roman" w:hAnsi="Times New Roman"/>
          <w:noProof/>
        </w:rPr>
      </w:pPr>
      <w:r w:rsidRPr="00214C3C">
        <w:rPr>
          <w:rFonts w:ascii="Times New Roman" w:hAnsi="Times New Roman"/>
        </w:rPr>
        <w:t>Antigene di superficie dell</w:t>
      </w:r>
      <w:r w:rsidR="003B2913">
        <w:rPr>
          <w:rFonts w:ascii="Times New Roman" w:hAnsi="Times New Roman"/>
        </w:rPr>
        <w:t>’</w:t>
      </w:r>
      <w:r w:rsidRPr="00214C3C">
        <w:rPr>
          <w:rFonts w:ascii="Times New Roman" w:hAnsi="Times New Roman"/>
        </w:rPr>
        <w:t>epatite B</w:t>
      </w:r>
      <w:r w:rsidR="003E4EB2">
        <w:rPr>
          <w:rFonts w:ascii="Times New Roman" w:hAnsi="Times New Roman"/>
          <w:vertAlign w:val="superscript"/>
        </w:rPr>
        <w:t>7</w:t>
      </w:r>
      <w:r w:rsidRPr="00214C3C">
        <w:rPr>
          <w:rFonts w:ascii="Times New Roman" w:hAnsi="Times New Roman"/>
        </w:rPr>
        <w:tab/>
        <w:t>10 microgrammi</w:t>
      </w:r>
    </w:p>
    <w:p w14:paraId="2AE1AC66" w14:textId="3962230C" w:rsidR="00357D2B" w:rsidRPr="00214C3C" w:rsidRDefault="00357D2B" w:rsidP="006F1229">
      <w:pPr>
        <w:tabs>
          <w:tab w:val="left" w:pos="6379"/>
          <w:tab w:val="left" w:pos="6840"/>
        </w:tabs>
        <w:spacing w:after="0" w:line="240" w:lineRule="auto"/>
        <w:rPr>
          <w:rFonts w:ascii="Times New Roman" w:hAnsi="Times New Roman"/>
          <w:noProof/>
        </w:rPr>
      </w:pPr>
      <w:r w:rsidRPr="00214C3C">
        <w:rPr>
          <w:rFonts w:ascii="Times New Roman" w:hAnsi="Times New Roman"/>
        </w:rPr>
        <w:t>Polisaccaride dell</w:t>
      </w:r>
      <w:r w:rsidR="003B2913">
        <w:rPr>
          <w:rFonts w:ascii="Times New Roman" w:hAnsi="Times New Roman"/>
        </w:rPr>
        <w:t>’</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r w:rsidRPr="00214C3C">
        <w:rPr>
          <w:rFonts w:ascii="Times New Roman" w:hAnsi="Times New Roman"/>
        </w:rPr>
        <w:tab/>
        <w:t>12 microgrammi</w:t>
      </w:r>
    </w:p>
    <w:p w14:paraId="2E9F8A24" w14:textId="77777777" w:rsidR="00357D2B" w:rsidRPr="00214C3C" w:rsidRDefault="00357D2B" w:rsidP="006F1229">
      <w:pPr>
        <w:tabs>
          <w:tab w:val="left" w:pos="6379"/>
          <w:tab w:val="left" w:pos="6840"/>
        </w:tabs>
        <w:spacing w:after="0" w:line="240" w:lineRule="auto"/>
        <w:rPr>
          <w:rFonts w:ascii="Times New Roman" w:hAnsi="Times New Roman"/>
          <w:noProof/>
        </w:rPr>
      </w:pPr>
      <w:r w:rsidRPr="00214C3C">
        <w:rPr>
          <w:rFonts w:ascii="Times New Roman" w:hAnsi="Times New Roman"/>
        </w:rPr>
        <w:t>(</w:t>
      </w:r>
      <w:proofErr w:type="spellStart"/>
      <w:r w:rsidRPr="00214C3C">
        <w:rPr>
          <w:rFonts w:ascii="Times New Roman" w:hAnsi="Times New Roman"/>
        </w:rPr>
        <w:t>poliribosilribitol</w:t>
      </w:r>
      <w:proofErr w:type="spellEnd"/>
      <w:r w:rsidRPr="00214C3C">
        <w:rPr>
          <w:rFonts w:ascii="Times New Roman" w:hAnsi="Times New Roman"/>
        </w:rPr>
        <w:t xml:space="preserve"> fosfato)</w:t>
      </w:r>
      <w:r w:rsidRPr="00214C3C">
        <w:rPr>
          <w:rFonts w:ascii="Times New Roman" w:hAnsi="Times New Roman"/>
        </w:rPr>
        <w:tab/>
      </w:r>
    </w:p>
    <w:p w14:paraId="39834CB0" w14:textId="77777777" w:rsidR="00357D2B" w:rsidRPr="00214C3C" w:rsidRDefault="00357D2B" w:rsidP="006F1229">
      <w:pPr>
        <w:tabs>
          <w:tab w:val="left" w:pos="6379"/>
          <w:tab w:val="left" w:pos="6840"/>
        </w:tabs>
        <w:spacing w:after="0" w:line="240" w:lineRule="auto"/>
        <w:rPr>
          <w:rFonts w:ascii="Times New Roman" w:hAnsi="Times New Roman"/>
          <w:noProof/>
        </w:rPr>
      </w:pPr>
      <w:r w:rsidRPr="00214C3C">
        <w:rPr>
          <w:rFonts w:ascii="Times New Roman" w:hAnsi="Times New Roman"/>
        </w:rPr>
        <w:t>coniugato alla proteina del tetano</w:t>
      </w:r>
      <w:r w:rsidRPr="00214C3C">
        <w:rPr>
          <w:rFonts w:ascii="Times New Roman" w:hAnsi="Times New Roman"/>
        </w:rPr>
        <w:tab/>
        <w:t>22</w:t>
      </w:r>
      <w:r w:rsidR="00C94867" w:rsidRPr="00214C3C">
        <w:rPr>
          <w:rFonts w:ascii="Times New Roman" w:hAnsi="Times New Roman"/>
        </w:rPr>
        <w:noBreakHyphen/>
      </w:r>
      <w:r w:rsidRPr="00214C3C">
        <w:rPr>
          <w:rFonts w:ascii="Times New Roman" w:hAnsi="Times New Roman"/>
        </w:rPr>
        <w:t>36 microgrammi</w:t>
      </w:r>
    </w:p>
    <w:p w14:paraId="7D21CBF5" w14:textId="77777777" w:rsidR="00357D2B" w:rsidRPr="00214C3C" w:rsidRDefault="00357D2B" w:rsidP="006F1229">
      <w:pPr>
        <w:tabs>
          <w:tab w:val="left" w:pos="6663"/>
          <w:tab w:val="left" w:pos="6840"/>
        </w:tabs>
        <w:spacing w:after="0" w:line="240" w:lineRule="auto"/>
        <w:rPr>
          <w:rFonts w:ascii="Times New Roman" w:hAnsi="Times New Roman"/>
        </w:rPr>
      </w:pPr>
    </w:p>
    <w:p w14:paraId="149A75E9" w14:textId="4414E53A" w:rsidR="00357D2B" w:rsidRDefault="00357D2B" w:rsidP="00E57865">
      <w:pPr>
        <w:tabs>
          <w:tab w:val="left" w:pos="6663"/>
        </w:tabs>
        <w:spacing w:after="0" w:line="240" w:lineRule="auto"/>
        <w:rPr>
          <w:rFonts w:ascii="Times New Roman" w:hAnsi="Times New Roman"/>
        </w:rPr>
      </w:pPr>
      <w:r w:rsidRPr="00214C3C">
        <w:rPr>
          <w:rFonts w:ascii="Times New Roman" w:hAnsi="Times New Roman"/>
          <w:vertAlign w:val="superscript"/>
        </w:rPr>
        <w:t>1</w:t>
      </w:r>
      <w:r w:rsidRPr="00214C3C">
        <w:rPr>
          <w:rFonts w:ascii="Times New Roman" w:hAnsi="Times New Roman"/>
        </w:rPr>
        <w:t xml:space="preserve"> Adsorbito su idrossido di alluminio, idrato (0,6 mg Al</w:t>
      </w:r>
      <w:r w:rsidR="004D0E74" w:rsidRPr="00214C3C">
        <w:rPr>
          <w:rFonts w:ascii="Times New Roman" w:hAnsi="Times New Roman"/>
          <w:vertAlign w:val="superscript"/>
        </w:rPr>
        <w:t>3</w:t>
      </w:r>
      <w:r w:rsidRPr="00214C3C">
        <w:rPr>
          <w:rFonts w:ascii="Times New Roman" w:hAnsi="Times New Roman"/>
          <w:vertAlign w:val="superscript"/>
        </w:rPr>
        <w:t>+</w:t>
      </w:r>
      <w:r w:rsidRPr="00214C3C">
        <w:rPr>
          <w:rFonts w:ascii="Times New Roman" w:hAnsi="Times New Roman"/>
        </w:rPr>
        <w:t>)</w:t>
      </w:r>
    </w:p>
    <w:p w14:paraId="70AABAC8" w14:textId="59A89D99" w:rsidR="00713AF0" w:rsidRPr="00713AF0" w:rsidRDefault="00713AF0" w:rsidP="006F1229">
      <w:pPr>
        <w:tabs>
          <w:tab w:val="left" w:pos="6663"/>
        </w:tabs>
        <w:spacing w:after="0" w:line="240" w:lineRule="auto"/>
        <w:ind w:right="-143"/>
        <w:rPr>
          <w:rFonts w:ascii="Times New Roman" w:hAnsi="Times New Roman"/>
        </w:rPr>
      </w:pPr>
      <w:r>
        <w:rPr>
          <w:rFonts w:ascii="Times New Roman" w:hAnsi="Times New Roman"/>
          <w:vertAlign w:val="superscript"/>
        </w:rPr>
        <w:t xml:space="preserve">2 </w:t>
      </w:r>
      <w:r w:rsidRPr="00214C3C">
        <w:rPr>
          <w:rFonts w:ascii="Times New Roman" w:hAnsi="Times New Roman"/>
        </w:rPr>
        <w:t>Come limite inferiore dell</w:t>
      </w:r>
      <w:r>
        <w:rPr>
          <w:rFonts w:ascii="Times New Roman" w:hAnsi="Times New Roman"/>
        </w:rPr>
        <w:t>’</w:t>
      </w:r>
      <w:r w:rsidRPr="00214C3C">
        <w:rPr>
          <w:rFonts w:ascii="Times New Roman" w:hAnsi="Times New Roman"/>
        </w:rPr>
        <w:t>intervallo di confidenza (p = 0,95)</w:t>
      </w:r>
      <w:r w:rsidR="00345EC9">
        <w:rPr>
          <w:rFonts w:ascii="Times New Roman" w:hAnsi="Times New Roman"/>
        </w:rPr>
        <w:t xml:space="preserve"> e non meno di </w:t>
      </w:r>
      <w:r w:rsidR="00EF0741">
        <w:rPr>
          <w:rFonts w:ascii="Times New Roman" w:hAnsi="Times New Roman"/>
        </w:rPr>
        <w:t>3</w:t>
      </w:r>
      <w:r w:rsidR="00345EC9">
        <w:rPr>
          <w:rFonts w:ascii="Times New Roman" w:hAnsi="Times New Roman"/>
        </w:rPr>
        <w:t>0 UI</w:t>
      </w:r>
      <w:r w:rsidR="000C3A33">
        <w:rPr>
          <w:rFonts w:ascii="Times New Roman" w:hAnsi="Times New Roman"/>
        </w:rPr>
        <w:t xml:space="preserve"> come valore medio</w:t>
      </w:r>
    </w:p>
    <w:p w14:paraId="04AA2186" w14:textId="0A433903" w:rsidR="00357D2B" w:rsidRPr="00214C3C" w:rsidRDefault="00E80012" w:rsidP="00E57865">
      <w:pPr>
        <w:spacing w:after="0" w:line="240" w:lineRule="auto"/>
        <w:rPr>
          <w:rFonts w:ascii="Times New Roman" w:hAnsi="Times New Roman"/>
        </w:rPr>
      </w:pPr>
      <w:r>
        <w:rPr>
          <w:rFonts w:ascii="Times New Roman" w:hAnsi="Times New Roman"/>
          <w:vertAlign w:val="superscript"/>
        </w:rPr>
        <w:t>3</w:t>
      </w:r>
      <w:r w:rsidR="00357D2B" w:rsidRPr="00214C3C">
        <w:rPr>
          <w:rFonts w:ascii="Times New Roman" w:hAnsi="Times New Roman"/>
        </w:rPr>
        <w:t xml:space="preserve"> Come limite inferiore dell</w:t>
      </w:r>
      <w:r w:rsidR="003B2913">
        <w:rPr>
          <w:rFonts w:ascii="Times New Roman" w:hAnsi="Times New Roman"/>
        </w:rPr>
        <w:t>’</w:t>
      </w:r>
      <w:r w:rsidR="00357D2B" w:rsidRPr="00214C3C">
        <w:rPr>
          <w:rFonts w:ascii="Times New Roman" w:hAnsi="Times New Roman"/>
        </w:rPr>
        <w:t>intervallo di confidenza (p = 0,95)</w:t>
      </w:r>
    </w:p>
    <w:p w14:paraId="0DD4B5CC" w14:textId="4FEEF0B2" w:rsidR="007447D9" w:rsidRDefault="00E80012" w:rsidP="00E57865">
      <w:pPr>
        <w:spacing w:after="0" w:line="240" w:lineRule="auto"/>
        <w:rPr>
          <w:rFonts w:ascii="Times New Roman" w:hAnsi="Times New Roman"/>
          <w:vertAlign w:val="superscript"/>
        </w:rPr>
      </w:pPr>
      <w:r>
        <w:rPr>
          <w:rFonts w:ascii="Times New Roman" w:hAnsi="Times New Roman"/>
          <w:vertAlign w:val="superscript"/>
        </w:rPr>
        <w:t>4</w:t>
      </w:r>
      <w:r w:rsidR="00C701B9" w:rsidRPr="00C701B9">
        <w:rPr>
          <w:rFonts w:ascii="Times New Roman" w:hAnsi="Times New Roman"/>
        </w:rPr>
        <w:t xml:space="preserve"> O attività equivalente determinata dalla valutazione di immunogenicità</w:t>
      </w:r>
    </w:p>
    <w:p w14:paraId="344F1BB7" w14:textId="0B7547CA" w:rsidR="00357D2B" w:rsidRPr="00214C3C" w:rsidRDefault="00E80012" w:rsidP="00E57865">
      <w:pPr>
        <w:spacing w:after="0" w:line="240" w:lineRule="auto"/>
        <w:rPr>
          <w:rFonts w:ascii="Times New Roman" w:hAnsi="Times New Roman"/>
        </w:rPr>
      </w:pPr>
      <w:r>
        <w:rPr>
          <w:rFonts w:ascii="Times New Roman" w:hAnsi="Times New Roman"/>
          <w:vertAlign w:val="superscript"/>
        </w:rPr>
        <w:t>5</w:t>
      </w:r>
      <w:r w:rsidR="00357D2B" w:rsidRPr="00214C3C">
        <w:rPr>
          <w:rFonts w:ascii="Times New Roman" w:hAnsi="Times New Roman"/>
        </w:rPr>
        <w:t xml:space="preserve"> </w:t>
      </w:r>
      <w:r w:rsidR="001027D1">
        <w:rPr>
          <w:rFonts w:ascii="Times New Roman" w:hAnsi="Times New Roman"/>
        </w:rPr>
        <w:t>Coltivato</w:t>
      </w:r>
      <w:r w:rsidR="00357D2B" w:rsidRPr="00214C3C">
        <w:rPr>
          <w:rFonts w:ascii="Times New Roman" w:hAnsi="Times New Roman"/>
        </w:rPr>
        <w:t xml:space="preserve"> su cellule Vero</w:t>
      </w:r>
    </w:p>
    <w:p w14:paraId="59E715B1" w14:textId="680E211C" w:rsidR="00357D2B" w:rsidRPr="00214C3C" w:rsidRDefault="00E80012" w:rsidP="00E57865">
      <w:pPr>
        <w:spacing w:after="0" w:line="240" w:lineRule="auto"/>
        <w:rPr>
          <w:rFonts w:ascii="Times New Roman" w:hAnsi="Times New Roman"/>
          <w:noProof/>
        </w:rPr>
      </w:pPr>
      <w:r>
        <w:rPr>
          <w:rFonts w:ascii="Times New Roman" w:hAnsi="Times New Roman"/>
          <w:vertAlign w:val="superscript"/>
        </w:rPr>
        <w:t>6</w:t>
      </w:r>
      <w:r w:rsidR="00357D2B" w:rsidRPr="00214C3C">
        <w:rPr>
          <w:rFonts w:ascii="Times New Roman" w:hAnsi="Times New Roman"/>
        </w:rPr>
        <w:t xml:space="preserve"> </w:t>
      </w:r>
      <w:r w:rsidR="00890E5D" w:rsidRPr="00890E5D">
        <w:rPr>
          <w:rFonts w:ascii="Times New Roman" w:hAnsi="Times New Roman"/>
        </w:rPr>
        <w:t xml:space="preserve">Queste quantità di antigene sono rigorosamente le stesse di quelle precedentemente espresse come 40-8-32 unità di antigene D, rispettivamente per il virus di tipo 1, 2 e 3, quando misurate con un altro metodo </w:t>
      </w:r>
      <w:proofErr w:type="spellStart"/>
      <w:r w:rsidR="00890E5D" w:rsidRPr="00890E5D">
        <w:rPr>
          <w:rFonts w:ascii="Times New Roman" w:hAnsi="Times New Roman"/>
        </w:rPr>
        <w:t>immunochimico</w:t>
      </w:r>
      <w:proofErr w:type="spellEnd"/>
      <w:r w:rsidR="00890E5D" w:rsidRPr="00890E5D">
        <w:rPr>
          <w:rFonts w:ascii="Times New Roman" w:hAnsi="Times New Roman"/>
        </w:rPr>
        <w:t xml:space="preserve"> adatto</w:t>
      </w:r>
    </w:p>
    <w:p w14:paraId="11381BD1" w14:textId="67F4269C" w:rsidR="00357D2B" w:rsidRPr="00214C3C" w:rsidRDefault="00E80012" w:rsidP="00E57865">
      <w:pPr>
        <w:spacing w:after="0" w:line="240" w:lineRule="auto"/>
        <w:rPr>
          <w:rFonts w:ascii="Times New Roman" w:hAnsi="Times New Roman"/>
          <w:noProof/>
        </w:rPr>
      </w:pPr>
      <w:r>
        <w:rPr>
          <w:rFonts w:ascii="Times New Roman" w:hAnsi="Times New Roman"/>
          <w:vertAlign w:val="superscript"/>
        </w:rPr>
        <w:t>7</w:t>
      </w:r>
      <w:r w:rsidR="00357D2B" w:rsidRPr="00214C3C">
        <w:rPr>
          <w:rFonts w:ascii="Times New Roman" w:hAnsi="Times New Roman"/>
        </w:rPr>
        <w:t xml:space="preserve"> Prodotto in cellule di lievito </w:t>
      </w:r>
      <w:proofErr w:type="spellStart"/>
      <w:r w:rsidR="00357D2B" w:rsidRPr="00214C3C">
        <w:rPr>
          <w:rFonts w:ascii="Times New Roman" w:hAnsi="Times New Roman"/>
          <w:i/>
        </w:rPr>
        <w:t>Hansenula</w:t>
      </w:r>
      <w:proofErr w:type="spellEnd"/>
      <w:r w:rsidR="00357D2B" w:rsidRPr="00214C3C">
        <w:rPr>
          <w:rFonts w:ascii="Times New Roman" w:hAnsi="Times New Roman"/>
          <w:i/>
        </w:rPr>
        <w:t xml:space="preserve"> </w:t>
      </w:r>
      <w:proofErr w:type="spellStart"/>
      <w:r w:rsidR="00357D2B" w:rsidRPr="00214C3C">
        <w:rPr>
          <w:rFonts w:ascii="Times New Roman" w:hAnsi="Times New Roman"/>
          <w:i/>
        </w:rPr>
        <w:t>polymorpha</w:t>
      </w:r>
      <w:proofErr w:type="spellEnd"/>
      <w:r w:rsidR="00357D2B" w:rsidRPr="00214C3C">
        <w:rPr>
          <w:rFonts w:ascii="Times New Roman" w:hAnsi="Times New Roman"/>
        </w:rPr>
        <w:t xml:space="preserve"> mediante tecnologia del DNA ricombinante</w:t>
      </w:r>
    </w:p>
    <w:p w14:paraId="308FE5B6" w14:textId="77777777" w:rsidR="00357D2B" w:rsidRPr="00214C3C" w:rsidRDefault="00357D2B" w:rsidP="00E57865">
      <w:pPr>
        <w:spacing w:after="0" w:line="240" w:lineRule="auto"/>
        <w:rPr>
          <w:rFonts w:ascii="Times New Roman" w:hAnsi="Times New Roman"/>
          <w:noProof/>
        </w:rPr>
      </w:pPr>
    </w:p>
    <w:p w14:paraId="1B6C4738" w14:textId="77777777" w:rsidR="00357D2B" w:rsidRPr="00214C3C" w:rsidRDefault="00357D2B" w:rsidP="00E57865">
      <w:pPr>
        <w:spacing w:after="0" w:line="240" w:lineRule="auto"/>
        <w:rPr>
          <w:rFonts w:ascii="Times New Roman" w:hAnsi="Times New Roman"/>
          <w:noProof/>
        </w:rPr>
      </w:pPr>
      <w:r w:rsidRPr="00214C3C">
        <w:rPr>
          <w:rFonts w:ascii="Times New Roman" w:hAnsi="Times New Roman"/>
        </w:rPr>
        <w:t xml:space="preserve">Il vaccino può contenere tracce di </w:t>
      </w:r>
      <w:proofErr w:type="spellStart"/>
      <w:r w:rsidRPr="00214C3C">
        <w:rPr>
          <w:rFonts w:ascii="Times New Roman" w:hAnsi="Times New Roman"/>
        </w:rPr>
        <w:t>glutaraldeide</w:t>
      </w:r>
      <w:proofErr w:type="spellEnd"/>
      <w:r w:rsidRPr="00214C3C">
        <w:rPr>
          <w:rFonts w:ascii="Times New Roman" w:hAnsi="Times New Roman"/>
        </w:rPr>
        <w:t>, formaldeide, neomicina, streptomicina e polimixina B, che sono utilizzate nel processo di produzione (vedere paragrafo 4.3).</w:t>
      </w:r>
    </w:p>
    <w:p w14:paraId="23F4E97D" w14:textId="77777777" w:rsidR="00357D2B" w:rsidRDefault="00357D2B" w:rsidP="00E57865">
      <w:pPr>
        <w:shd w:val="clear" w:color="auto" w:fill="FFFFFF"/>
        <w:spacing w:after="0" w:line="240" w:lineRule="auto"/>
        <w:rPr>
          <w:rFonts w:ascii="Times New Roman" w:hAnsi="Times New Roman"/>
          <w:noProof/>
        </w:rPr>
      </w:pPr>
    </w:p>
    <w:p w14:paraId="05AE3874" w14:textId="77777777" w:rsidR="00A169C0" w:rsidRPr="00A169C0" w:rsidRDefault="00A169C0" w:rsidP="00A169C0">
      <w:pPr>
        <w:shd w:val="clear" w:color="auto" w:fill="FFFFFF"/>
        <w:spacing w:after="0" w:line="240" w:lineRule="auto"/>
        <w:rPr>
          <w:rFonts w:ascii="Times New Roman" w:hAnsi="Times New Roman"/>
          <w:noProof/>
        </w:rPr>
      </w:pPr>
      <w:r w:rsidRPr="00A169C0">
        <w:rPr>
          <w:rFonts w:ascii="Times New Roman" w:hAnsi="Times New Roman"/>
          <w:noProof/>
        </w:rPr>
        <w:t>Eccipiente con effetti noti</w:t>
      </w:r>
    </w:p>
    <w:p w14:paraId="07B87E08" w14:textId="77777777" w:rsidR="00A169C0" w:rsidRPr="00A169C0" w:rsidRDefault="00A169C0" w:rsidP="00A169C0">
      <w:pPr>
        <w:shd w:val="clear" w:color="auto" w:fill="FFFFFF"/>
        <w:spacing w:after="0" w:line="240" w:lineRule="auto"/>
        <w:rPr>
          <w:rFonts w:ascii="Times New Roman" w:hAnsi="Times New Roman"/>
          <w:noProof/>
        </w:rPr>
      </w:pPr>
      <w:r w:rsidRPr="00A169C0">
        <w:rPr>
          <w:rFonts w:ascii="Times New Roman" w:hAnsi="Times New Roman"/>
          <w:noProof/>
        </w:rPr>
        <w:t>Fenilalanina …………… 85 microgrammi</w:t>
      </w:r>
    </w:p>
    <w:p w14:paraId="4BC79BBF" w14:textId="77777777" w:rsidR="00A169C0" w:rsidRDefault="00A169C0" w:rsidP="00A169C0">
      <w:pPr>
        <w:shd w:val="clear" w:color="auto" w:fill="FFFFFF"/>
        <w:spacing w:after="0" w:line="240" w:lineRule="auto"/>
        <w:rPr>
          <w:rFonts w:ascii="Times New Roman" w:hAnsi="Times New Roman"/>
          <w:noProof/>
        </w:rPr>
      </w:pPr>
      <w:r w:rsidRPr="00A169C0">
        <w:rPr>
          <w:rFonts w:ascii="Times New Roman" w:hAnsi="Times New Roman"/>
          <w:noProof/>
        </w:rPr>
        <w:t>(Vedere paragrafo 4.4)</w:t>
      </w:r>
    </w:p>
    <w:p w14:paraId="43AED9FC" w14:textId="77777777" w:rsidR="00A169C0" w:rsidRPr="00214C3C" w:rsidRDefault="00A169C0" w:rsidP="00A169C0">
      <w:pPr>
        <w:shd w:val="clear" w:color="auto" w:fill="FFFFFF"/>
        <w:spacing w:after="0" w:line="240" w:lineRule="auto"/>
        <w:rPr>
          <w:rFonts w:ascii="Times New Roman" w:hAnsi="Times New Roman"/>
          <w:noProof/>
        </w:rPr>
      </w:pPr>
    </w:p>
    <w:p w14:paraId="25ED6C18" w14:textId="3970F066" w:rsidR="00357D2B" w:rsidRPr="00214C3C" w:rsidRDefault="00357D2B" w:rsidP="00E57865">
      <w:pPr>
        <w:shd w:val="clear" w:color="auto" w:fill="FFFFFF"/>
        <w:spacing w:after="0" w:line="240" w:lineRule="auto"/>
        <w:rPr>
          <w:rFonts w:ascii="Times New Roman" w:hAnsi="Times New Roman"/>
          <w:noProof/>
        </w:rPr>
      </w:pPr>
      <w:r w:rsidRPr="00214C3C">
        <w:rPr>
          <w:rFonts w:ascii="Times New Roman" w:hAnsi="Times New Roman"/>
        </w:rPr>
        <w:t>Per l</w:t>
      </w:r>
      <w:r w:rsidR="003B2913">
        <w:rPr>
          <w:rFonts w:ascii="Times New Roman" w:hAnsi="Times New Roman"/>
        </w:rPr>
        <w:t>’</w:t>
      </w:r>
      <w:r w:rsidRPr="00214C3C">
        <w:rPr>
          <w:rFonts w:ascii="Times New Roman" w:hAnsi="Times New Roman"/>
        </w:rPr>
        <w:t>elenco completo degli eccipienti, vedere paragrafo 6.1.</w:t>
      </w:r>
    </w:p>
    <w:p w14:paraId="20589C81" w14:textId="77777777" w:rsidR="00357D2B" w:rsidRPr="00214C3C" w:rsidRDefault="00357D2B" w:rsidP="00E57865">
      <w:pPr>
        <w:spacing w:after="0" w:line="240" w:lineRule="auto"/>
        <w:rPr>
          <w:rFonts w:ascii="Times New Roman" w:hAnsi="Times New Roman"/>
          <w:noProof/>
        </w:rPr>
      </w:pPr>
    </w:p>
    <w:p w14:paraId="0278B4CB" w14:textId="77777777" w:rsidR="00357D2B" w:rsidRPr="00214C3C" w:rsidRDefault="00357D2B" w:rsidP="00E57865">
      <w:pPr>
        <w:spacing w:after="0" w:line="240" w:lineRule="auto"/>
        <w:rPr>
          <w:rFonts w:ascii="Times New Roman" w:hAnsi="Times New Roman"/>
          <w:noProof/>
        </w:rPr>
      </w:pPr>
    </w:p>
    <w:p w14:paraId="6BBC7E80" w14:textId="77777777" w:rsidR="00357D2B" w:rsidRPr="00214C3C" w:rsidRDefault="00357D2B" w:rsidP="00E57865">
      <w:pPr>
        <w:spacing w:after="0" w:line="240" w:lineRule="auto"/>
        <w:ind w:left="567" w:hanging="567"/>
        <w:rPr>
          <w:rFonts w:ascii="Times New Roman" w:hAnsi="Times New Roman"/>
          <w:caps/>
          <w:noProof/>
        </w:rPr>
      </w:pPr>
      <w:r w:rsidRPr="00214C3C">
        <w:rPr>
          <w:rFonts w:ascii="Times New Roman" w:hAnsi="Times New Roman"/>
          <w:b/>
          <w:noProof/>
        </w:rPr>
        <w:t>3.</w:t>
      </w:r>
      <w:r w:rsidRPr="00214C3C">
        <w:rPr>
          <w:rFonts w:ascii="Times New Roman" w:hAnsi="Times New Roman"/>
        </w:rPr>
        <w:tab/>
      </w:r>
      <w:r w:rsidRPr="00214C3C">
        <w:rPr>
          <w:rFonts w:ascii="Times New Roman" w:hAnsi="Times New Roman"/>
          <w:b/>
          <w:noProof/>
        </w:rPr>
        <w:t>FORMA FARMACEUTICA</w:t>
      </w:r>
    </w:p>
    <w:p w14:paraId="394DDB88" w14:textId="77777777" w:rsidR="00357D2B" w:rsidRPr="00214C3C" w:rsidRDefault="00357D2B" w:rsidP="00E57865">
      <w:pPr>
        <w:autoSpaceDE w:val="0"/>
        <w:autoSpaceDN w:val="0"/>
        <w:adjustRightInd w:val="0"/>
        <w:spacing w:after="0" w:line="240" w:lineRule="auto"/>
        <w:rPr>
          <w:rFonts w:ascii="Times New Roman" w:hAnsi="Times New Roman"/>
          <w:noProof/>
        </w:rPr>
      </w:pPr>
    </w:p>
    <w:p w14:paraId="7AEBB184" w14:textId="77777777" w:rsidR="00357D2B" w:rsidRPr="00214C3C" w:rsidRDefault="00357D2B" w:rsidP="00E57865">
      <w:pPr>
        <w:spacing w:after="0" w:line="240" w:lineRule="auto"/>
        <w:rPr>
          <w:rFonts w:ascii="Times New Roman" w:hAnsi="Times New Roman"/>
        </w:rPr>
      </w:pPr>
      <w:r w:rsidRPr="00214C3C">
        <w:rPr>
          <w:rFonts w:ascii="Times New Roman" w:hAnsi="Times New Roman"/>
        </w:rPr>
        <w:t>Sospensione iniettabile.</w:t>
      </w:r>
    </w:p>
    <w:p w14:paraId="3F060F3D" w14:textId="77777777" w:rsidR="00357D2B" w:rsidRPr="00214C3C" w:rsidRDefault="00357D2B" w:rsidP="00E57865">
      <w:pPr>
        <w:shd w:val="clear" w:color="auto" w:fill="FFFFFF"/>
        <w:spacing w:after="0" w:line="240" w:lineRule="auto"/>
        <w:rPr>
          <w:rFonts w:ascii="Times New Roman" w:hAnsi="Times New Roman"/>
          <w:noProof/>
        </w:rPr>
      </w:pPr>
    </w:p>
    <w:p w14:paraId="66835B6B" w14:textId="77777777" w:rsidR="00357D2B" w:rsidRPr="00214C3C" w:rsidRDefault="001D38AC" w:rsidP="00E57865">
      <w:pPr>
        <w:shd w:val="clear" w:color="auto" w:fill="FFFFFF"/>
        <w:spacing w:after="0" w:line="240" w:lineRule="auto"/>
        <w:rPr>
          <w:rFonts w:ascii="Times New Roman" w:hAnsi="Times New Roman"/>
          <w:noProof/>
        </w:rPr>
      </w:pPr>
      <w:proofErr w:type="spellStart"/>
      <w:r>
        <w:rPr>
          <w:rFonts w:ascii="Times New Roman" w:hAnsi="Times New Roman"/>
        </w:rPr>
        <w:t>Hexacima</w:t>
      </w:r>
      <w:proofErr w:type="spellEnd"/>
      <w:r w:rsidR="00357D2B" w:rsidRPr="00214C3C">
        <w:rPr>
          <w:rFonts w:ascii="Times New Roman" w:hAnsi="Times New Roman"/>
        </w:rPr>
        <w:t xml:space="preserve"> è una sospensione biancastra e torbida.</w:t>
      </w:r>
    </w:p>
    <w:p w14:paraId="585703EB" w14:textId="77777777" w:rsidR="00357D2B" w:rsidRPr="00214C3C" w:rsidRDefault="00357D2B" w:rsidP="00E57865">
      <w:pPr>
        <w:autoSpaceDE w:val="0"/>
        <w:autoSpaceDN w:val="0"/>
        <w:adjustRightInd w:val="0"/>
        <w:spacing w:after="0" w:line="240" w:lineRule="auto"/>
        <w:rPr>
          <w:rFonts w:ascii="Times New Roman" w:hAnsi="Times New Roman"/>
          <w:noProof/>
        </w:rPr>
      </w:pPr>
    </w:p>
    <w:p w14:paraId="1D3E255E" w14:textId="77777777" w:rsidR="00357D2B" w:rsidRPr="00214C3C" w:rsidRDefault="00357D2B" w:rsidP="00E57865">
      <w:pPr>
        <w:spacing w:after="0" w:line="240" w:lineRule="auto"/>
        <w:rPr>
          <w:rFonts w:ascii="Times New Roman" w:hAnsi="Times New Roman"/>
          <w:noProof/>
        </w:rPr>
      </w:pPr>
    </w:p>
    <w:p w14:paraId="742C3633" w14:textId="77777777" w:rsidR="00357D2B" w:rsidRPr="00214C3C" w:rsidRDefault="00357D2B" w:rsidP="00EC4AB6">
      <w:pPr>
        <w:keepNext/>
        <w:spacing w:after="0" w:line="240" w:lineRule="auto"/>
        <w:ind w:left="567" w:hanging="567"/>
        <w:rPr>
          <w:rFonts w:ascii="Times New Roman" w:hAnsi="Times New Roman"/>
          <w:caps/>
          <w:noProof/>
        </w:rPr>
      </w:pPr>
      <w:r w:rsidRPr="00214C3C">
        <w:rPr>
          <w:rFonts w:ascii="Times New Roman" w:hAnsi="Times New Roman"/>
          <w:b/>
          <w:caps/>
          <w:noProof/>
        </w:rPr>
        <w:lastRenderedPageBreak/>
        <w:t>4.</w:t>
      </w:r>
      <w:r w:rsidRPr="00214C3C">
        <w:rPr>
          <w:rFonts w:ascii="Times New Roman" w:hAnsi="Times New Roman"/>
        </w:rPr>
        <w:tab/>
      </w:r>
      <w:r w:rsidRPr="00214C3C">
        <w:rPr>
          <w:rFonts w:ascii="Times New Roman" w:hAnsi="Times New Roman"/>
          <w:b/>
          <w:caps/>
          <w:noProof/>
        </w:rPr>
        <w:t>INFORMAZIONI CLINICHE</w:t>
      </w:r>
    </w:p>
    <w:p w14:paraId="5F28456D" w14:textId="77777777" w:rsidR="00357D2B" w:rsidRPr="00214C3C" w:rsidRDefault="00357D2B" w:rsidP="00EC4AB6">
      <w:pPr>
        <w:keepNext/>
        <w:spacing w:after="0" w:line="240" w:lineRule="auto"/>
        <w:rPr>
          <w:rFonts w:ascii="Times New Roman" w:hAnsi="Times New Roman"/>
          <w:noProof/>
        </w:rPr>
      </w:pPr>
    </w:p>
    <w:p w14:paraId="26FC4D07" w14:textId="77777777" w:rsidR="00357D2B" w:rsidRPr="00214C3C" w:rsidRDefault="00357D2B" w:rsidP="00EC4AB6">
      <w:pPr>
        <w:keepNext/>
        <w:spacing w:after="0" w:line="240" w:lineRule="auto"/>
        <w:ind w:left="567" w:hanging="567"/>
        <w:rPr>
          <w:rFonts w:ascii="Times New Roman" w:hAnsi="Times New Roman"/>
          <w:b/>
        </w:rPr>
      </w:pPr>
      <w:r w:rsidRPr="00214C3C">
        <w:rPr>
          <w:rFonts w:ascii="Times New Roman" w:hAnsi="Times New Roman"/>
          <w:b/>
        </w:rPr>
        <w:t>4.1</w:t>
      </w:r>
      <w:r w:rsidRPr="00214C3C">
        <w:rPr>
          <w:rFonts w:ascii="Times New Roman" w:hAnsi="Times New Roman"/>
          <w:b/>
        </w:rPr>
        <w:tab/>
        <w:t>Indicazioni terapeutiche</w:t>
      </w:r>
    </w:p>
    <w:p w14:paraId="3823C4A2" w14:textId="77777777" w:rsidR="00357D2B" w:rsidRPr="00214C3C" w:rsidRDefault="00357D2B" w:rsidP="00EC4AB6">
      <w:pPr>
        <w:keepNext/>
        <w:spacing w:after="0" w:line="240" w:lineRule="auto"/>
        <w:rPr>
          <w:rFonts w:ascii="Times New Roman" w:hAnsi="Times New Roman"/>
          <w:noProof/>
        </w:rPr>
      </w:pPr>
    </w:p>
    <w:p w14:paraId="4F3B5271" w14:textId="3CC35D76" w:rsidR="00357D2B" w:rsidRPr="00214C3C" w:rsidRDefault="001D38AC" w:rsidP="00E57865">
      <w:pPr>
        <w:shd w:val="clear" w:color="auto" w:fill="FFFFFF"/>
        <w:tabs>
          <w:tab w:val="left" w:pos="567"/>
        </w:tabs>
        <w:spacing w:after="0" w:line="240" w:lineRule="auto"/>
        <w:rPr>
          <w:rStyle w:val="wcpcAuthoringInstruction"/>
          <w:rFonts w:ascii="Times New Roman" w:hAnsi="Times New Roman"/>
          <w:i w:val="0"/>
          <w:vanish w:val="0"/>
          <w:color w:val="auto"/>
          <w:lang w:eastAsia="en-US"/>
        </w:rPr>
      </w:pPr>
      <w:proofErr w:type="spellStart"/>
      <w:r>
        <w:rPr>
          <w:rStyle w:val="wcpcAuthoringInstruction"/>
          <w:rFonts w:ascii="Times New Roman" w:hAnsi="Times New Roman"/>
          <w:i w:val="0"/>
          <w:vanish w:val="0"/>
          <w:color w:val="auto"/>
          <w:lang w:eastAsia="en-US"/>
        </w:rPr>
        <w:t>Hexacima</w:t>
      </w:r>
      <w:proofErr w:type="spellEnd"/>
      <w:r w:rsidR="00357D2B" w:rsidRPr="00214C3C">
        <w:rPr>
          <w:rStyle w:val="wcpcAuthoringInstruction"/>
          <w:rFonts w:ascii="Times New Roman" w:hAnsi="Times New Roman"/>
          <w:i w:val="0"/>
          <w:vanish w:val="0"/>
          <w:color w:val="auto"/>
          <w:lang w:eastAsia="en-US"/>
        </w:rPr>
        <w:t xml:space="preserve"> (</w:t>
      </w:r>
      <w:r w:rsidR="007D6E66" w:rsidRPr="00214C3C">
        <w:rPr>
          <w:rStyle w:val="wcpcAuthoringInstruction"/>
          <w:rFonts w:ascii="Times New Roman" w:hAnsi="Times New Roman"/>
          <w:i w:val="0"/>
          <w:vanish w:val="0"/>
          <w:color w:val="auto"/>
          <w:lang w:eastAsia="en-US"/>
        </w:rPr>
        <w:t>Difterite Tetano Pertosse (</w:t>
      </w:r>
      <w:proofErr w:type="spellStart"/>
      <w:r w:rsidR="007D6E66" w:rsidRPr="00214C3C">
        <w:rPr>
          <w:rStyle w:val="wcpcAuthoringInstruction"/>
          <w:rFonts w:ascii="Times New Roman" w:hAnsi="Times New Roman"/>
          <w:i w:val="0"/>
          <w:vanish w:val="0"/>
          <w:color w:val="auto"/>
          <w:lang w:eastAsia="en-US"/>
        </w:rPr>
        <w:t>DTaP</w:t>
      </w:r>
      <w:proofErr w:type="spellEnd"/>
      <w:r w:rsidR="007D6E66" w:rsidRPr="00214C3C">
        <w:rPr>
          <w:rStyle w:val="wcpcAuthoringInstruction"/>
          <w:rFonts w:ascii="Times New Roman" w:hAnsi="Times New Roman"/>
          <w:i w:val="0"/>
          <w:vanish w:val="0"/>
          <w:color w:val="auto"/>
          <w:lang w:eastAsia="en-US"/>
        </w:rPr>
        <w:t xml:space="preserve">), Poliomielite (IPV), Epatite B (HB), </w:t>
      </w:r>
      <w:r w:rsidR="007D6E66" w:rsidRPr="00214C3C">
        <w:rPr>
          <w:rFonts w:ascii="Times New Roman" w:hAnsi="Times New Roman"/>
          <w:i/>
        </w:rPr>
        <w:t xml:space="preserve">Haemophilus </w:t>
      </w:r>
      <w:proofErr w:type="spellStart"/>
      <w:r w:rsidR="007D6E66" w:rsidRPr="00214C3C">
        <w:rPr>
          <w:rFonts w:ascii="Times New Roman" w:hAnsi="Times New Roman"/>
          <w:i/>
        </w:rPr>
        <w:t>influenzae</w:t>
      </w:r>
      <w:proofErr w:type="spellEnd"/>
      <w:r w:rsidR="007D6E66" w:rsidRPr="00214C3C">
        <w:rPr>
          <w:rFonts w:ascii="Times New Roman" w:hAnsi="Times New Roman"/>
        </w:rPr>
        <w:t xml:space="preserve"> di tipo b</w:t>
      </w:r>
      <w:r w:rsidR="007D6E66" w:rsidRPr="00214C3C">
        <w:rPr>
          <w:rStyle w:val="wcpcAuthoringInstruction"/>
          <w:rFonts w:ascii="Times New Roman" w:hAnsi="Times New Roman"/>
          <w:i w:val="0"/>
          <w:vanish w:val="0"/>
          <w:color w:val="auto"/>
          <w:lang w:eastAsia="en-US"/>
        </w:rPr>
        <w:t xml:space="preserve"> (</w:t>
      </w:r>
      <w:r w:rsidR="00357D2B" w:rsidRPr="00214C3C">
        <w:rPr>
          <w:rStyle w:val="wcpcAuthoringInstruction"/>
          <w:rFonts w:ascii="Times New Roman" w:hAnsi="Times New Roman"/>
          <w:i w:val="0"/>
          <w:vanish w:val="0"/>
          <w:color w:val="auto"/>
          <w:lang w:eastAsia="en-US"/>
        </w:rPr>
        <w:t xml:space="preserve">Hib) è indicato per la vaccinazione primaria e di richiamo di neonati e bambini </w:t>
      </w:r>
      <w:r w:rsidR="00830663" w:rsidRPr="00214C3C">
        <w:rPr>
          <w:rStyle w:val="wcpcAuthoringInstruction"/>
          <w:rFonts w:ascii="Times New Roman" w:hAnsi="Times New Roman"/>
          <w:i w:val="0"/>
          <w:vanish w:val="0"/>
          <w:color w:val="auto"/>
          <w:lang w:eastAsia="en-US"/>
        </w:rPr>
        <w:t>a partire da</w:t>
      </w:r>
      <w:r w:rsidR="000112B9" w:rsidRPr="00214C3C">
        <w:rPr>
          <w:rStyle w:val="wcpcAuthoringInstruction"/>
          <w:rFonts w:ascii="Times New Roman" w:hAnsi="Times New Roman"/>
          <w:i w:val="0"/>
          <w:vanish w:val="0"/>
          <w:color w:val="auto"/>
          <w:lang w:eastAsia="en-US"/>
        </w:rPr>
        <w:t>lle</w:t>
      </w:r>
      <w:r w:rsidR="00D70DFA" w:rsidRPr="00214C3C">
        <w:rPr>
          <w:rStyle w:val="wcpcAuthoringInstruction"/>
          <w:rFonts w:ascii="Times New Roman" w:hAnsi="Times New Roman"/>
          <w:i w:val="0"/>
          <w:vanish w:val="0"/>
          <w:color w:val="auto"/>
          <w:lang w:eastAsia="en-US"/>
        </w:rPr>
        <w:t xml:space="preserve"> sei settimane </w:t>
      </w:r>
      <w:r w:rsidR="00830663" w:rsidRPr="00214C3C">
        <w:rPr>
          <w:rStyle w:val="wcpcAuthoringInstruction"/>
          <w:rFonts w:ascii="Times New Roman" w:hAnsi="Times New Roman"/>
          <w:i w:val="0"/>
          <w:vanish w:val="0"/>
          <w:color w:val="auto"/>
          <w:lang w:eastAsia="en-US"/>
        </w:rPr>
        <w:t>di età</w:t>
      </w:r>
      <w:r w:rsidR="00357D2B" w:rsidRPr="00214C3C">
        <w:rPr>
          <w:rStyle w:val="wcpcAuthoringInstruction"/>
          <w:rFonts w:ascii="Times New Roman" w:hAnsi="Times New Roman"/>
          <w:i w:val="0"/>
          <w:vanish w:val="0"/>
          <w:color w:val="auto"/>
          <w:lang w:eastAsia="en-US"/>
        </w:rPr>
        <w:t xml:space="preserve"> contro difterite, tetano, pertosse, epatite B, poliomielite e malattie invasive causate dall</w:t>
      </w:r>
      <w:r w:rsidR="003B2913">
        <w:rPr>
          <w:rStyle w:val="wcpcAuthoringInstruction"/>
          <w:rFonts w:ascii="Times New Roman" w:hAnsi="Times New Roman"/>
          <w:i w:val="0"/>
          <w:vanish w:val="0"/>
          <w:color w:val="auto"/>
          <w:lang w:eastAsia="en-US"/>
        </w:rPr>
        <w:t>’</w:t>
      </w:r>
      <w:r w:rsidR="00357D2B" w:rsidRPr="00214C3C">
        <w:rPr>
          <w:rStyle w:val="wcpcAuthoringInstruction"/>
          <w:rFonts w:ascii="Times New Roman" w:hAnsi="Times New Roman"/>
          <w:vanish w:val="0"/>
          <w:color w:val="auto"/>
          <w:lang w:eastAsia="en-US"/>
        </w:rPr>
        <w:t>Haemophilus </w:t>
      </w:r>
      <w:proofErr w:type="spellStart"/>
      <w:r w:rsidR="00357D2B" w:rsidRPr="00214C3C">
        <w:rPr>
          <w:rStyle w:val="wcpcAuthoringInstruction"/>
          <w:rFonts w:ascii="Times New Roman" w:hAnsi="Times New Roman"/>
          <w:vanish w:val="0"/>
          <w:color w:val="auto"/>
          <w:lang w:eastAsia="en-US"/>
        </w:rPr>
        <w:t>influenzae</w:t>
      </w:r>
      <w:proofErr w:type="spellEnd"/>
      <w:r w:rsidR="00357D2B" w:rsidRPr="00214C3C">
        <w:rPr>
          <w:rStyle w:val="wcpcAuthoringInstruction"/>
          <w:rFonts w:ascii="Times New Roman" w:hAnsi="Times New Roman"/>
          <w:vanish w:val="0"/>
          <w:color w:val="auto"/>
          <w:lang w:eastAsia="en-US"/>
        </w:rPr>
        <w:t xml:space="preserve"> </w:t>
      </w:r>
      <w:r w:rsidR="00357D2B" w:rsidRPr="00214C3C">
        <w:rPr>
          <w:rStyle w:val="wcpcAuthoringInstruction"/>
          <w:rFonts w:ascii="Times New Roman" w:hAnsi="Times New Roman"/>
          <w:i w:val="0"/>
          <w:vanish w:val="0"/>
          <w:color w:val="auto"/>
          <w:lang w:eastAsia="en-US"/>
        </w:rPr>
        <w:t>di tipo b.</w:t>
      </w:r>
    </w:p>
    <w:p w14:paraId="31D69FDB" w14:textId="77777777" w:rsidR="00357D2B" w:rsidRPr="00214C3C" w:rsidRDefault="00357D2B" w:rsidP="00E57865">
      <w:pPr>
        <w:shd w:val="clear" w:color="auto" w:fill="FFFFFF"/>
        <w:tabs>
          <w:tab w:val="left" w:pos="567"/>
        </w:tabs>
        <w:spacing w:after="0" w:line="240" w:lineRule="auto"/>
        <w:rPr>
          <w:rStyle w:val="wcpcAuthoringInstruction"/>
          <w:rFonts w:ascii="Times New Roman" w:hAnsi="Times New Roman"/>
          <w:i w:val="0"/>
          <w:vanish w:val="0"/>
          <w:color w:val="auto"/>
          <w:lang w:eastAsia="en-US"/>
        </w:rPr>
      </w:pPr>
    </w:p>
    <w:p w14:paraId="11BF5021" w14:textId="77777777" w:rsidR="00357D2B" w:rsidRPr="00214C3C" w:rsidRDefault="00357D2B" w:rsidP="00E57865">
      <w:pPr>
        <w:shd w:val="clear" w:color="auto" w:fill="FFFFFF"/>
        <w:tabs>
          <w:tab w:val="left" w:pos="567"/>
        </w:tabs>
        <w:spacing w:after="0" w:line="240" w:lineRule="auto"/>
        <w:rPr>
          <w:rStyle w:val="wcpcAuthoringInstruction"/>
          <w:rFonts w:ascii="Times New Roman" w:hAnsi="Times New Roman"/>
          <w:i w:val="0"/>
          <w:vanish w:val="0"/>
          <w:color w:val="auto"/>
          <w:lang w:eastAsia="en-US"/>
        </w:rPr>
      </w:pPr>
      <w:r w:rsidRPr="00214C3C">
        <w:rPr>
          <w:rFonts w:ascii="Times New Roman" w:hAnsi="Times New Roman"/>
          <w:lang w:eastAsia="en-US"/>
        </w:rPr>
        <w:t xml:space="preserve">Questo vaccino deve essere </w:t>
      </w:r>
      <w:r w:rsidR="009453A9" w:rsidRPr="00214C3C">
        <w:rPr>
          <w:rFonts w:ascii="Times New Roman" w:hAnsi="Times New Roman"/>
          <w:lang w:eastAsia="en-US"/>
        </w:rPr>
        <w:t xml:space="preserve">utilizzato </w:t>
      </w:r>
      <w:r w:rsidRPr="00214C3C">
        <w:rPr>
          <w:rFonts w:ascii="Times New Roman" w:hAnsi="Times New Roman"/>
          <w:lang w:eastAsia="en-US"/>
        </w:rPr>
        <w:t>in accordo alle raccomandazioni ufficiali.</w:t>
      </w:r>
    </w:p>
    <w:p w14:paraId="7371C4F9" w14:textId="77777777" w:rsidR="00357D2B" w:rsidRPr="00214C3C" w:rsidRDefault="00357D2B" w:rsidP="00E57865">
      <w:pPr>
        <w:spacing w:after="0" w:line="240" w:lineRule="auto"/>
        <w:rPr>
          <w:rFonts w:ascii="Times New Roman" w:hAnsi="Times New Roman"/>
          <w:noProof/>
        </w:rPr>
      </w:pPr>
    </w:p>
    <w:p w14:paraId="6E9E6D21" w14:textId="77777777" w:rsidR="00357D2B" w:rsidRPr="00214C3C" w:rsidRDefault="00357D2B" w:rsidP="00E57865">
      <w:pPr>
        <w:spacing w:after="0" w:line="240" w:lineRule="auto"/>
        <w:ind w:left="567" w:hanging="567"/>
        <w:rPr>
          <w:rFonts w:ascii="Times New Roman" w:hAnsi="Times New Roman"/>
          <w:b/>
        </w:rPr>
      </w:pPr>
      <w:r w:rsidRPr="00214C3C">
        <w:rPr>
          <w:rFonts w:ascii="Times New Roman" w:hAnsi="Times New Roman"/>
          <w:b/>
        </w:rPr>
        <w:t>4.2</w:t>
      </w:r>
      <w:r w:rsidRPr="00214C3C">
        <w:rPr>
          <w:rFonts w:ascii="Times New Roman" w:hAnsi="Times New Roman"/>
          <w:b/>
        </w:rPr>
        <w:tab/>
        <w:t>Posologia e modo di somministrazione</w:t>
      </w:r>
    </w:p>
    <w:p w14:paraId="4ECD81C0" w14:textId="77777777" w:rsidR="00357D2B" w:rsidRPr="00214C3C" w:rsidRDefault="00357D2B" w:rsidP="00E57865">
      <w:pPr>
        <w:spacing w:after="0" w:line="240" w:lineRule="auto"/>
        <w:rPr>
          <w:rFonts w:ascii="Times New Roman" w:hAnsi="Times New Roman"/>
          <w:noProof/>
        </w:rPr>
      </w:pPr>
    </w:p>
    <w:p w14:paraId="3CF778D8" w14:textId="77777777" w:rsidR="00357D2B" w:rsidRPr="00214C3C" w:rsidRDefault="00357D2B" w:rsidP="00E57865">
      <w:pPr>
        <w:shd w:val="clear" w:color="auto" w:fill="FFFFFF"/>
        <w:spacing w:after="0" w:line="240" w:lineRule="auto"/>
        <w:rPr>
          <w:rFonts w:ascii="Times New Roman" w:hAnsi="Times New Roman"/>
          <w:u w:val="single"/>
        </w:rPr>
      </w:pPr>
      <w:r w:rsidRPr="00214C3C">
        <w:rPr>
          <w:rFonts w:ascii="Times New Roman" w:hAnsi="Times New Roman"/>
          <w:u w:val="single"/>
        </w:rPr>
        <w:t>Posologia</w:t>
      </w:r>
    </w:p>
    <w:p w14:paraId="7CE3C4FD" w14:textId="77777777" w:rsidR="00357D2B" w:rsidRPr="00214C3C" w:rsidRDefault="00357D2B" w:rsidP="00E57865">
      <w:pPr>
        <w:shd w:val="clear" w:color="auto" w:fill="FFFFFF"/>
        <w:spacing w:after="0" w:line="240" w:lineRule="auto"/>
        <w:rPr>
          <w:rFonts w:ascii="Times New Roman" w:hAnsi="Times New Roman"/>
        </w:rPr>
      </w:pPr>
    </w:p>
    <w:p w14:paraId="49092BE6" w14:textId="0F248BCB" w:rsidR="00357D2B" w:rsidRPr="00214C3C" w:rsidRDefault="00357D2B" w:rsidP="00E57865">
      <w:pPr>
        <w:shd w:val="clear" w:color="auto" w:fill="FFFFFF"/>
        <w:spacing w:after="0" w:line="240" w:lineRule="auto"/>
        <w:rPr>
          <w:rFonts w:ascii="Times New Roman" w:hAnsi="Times New Roman"/>
          <w:i/>
        </w:rPr>
      </w:pPr>
      <w:r w:rsidRPr="00214C3C">
        <w:rPr>
          <w:rFonts w:ascii="Times New Roman" w:hAnsi="Times New Roman"/>
          <w:i/>
        </w:rPr>
        <w:t>Vaccinazione primaria</w:t>
      </w:r>
    </w:p>
    <w:p w14:paraId="7FE5F87B" w14:textId="4E070642"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La vaccinazione primaria consiste in</w:t>
      </w:r>
      <w:r w:rsidR="00D21B1A" w:rsidRPr="00214C3C">
        <w:rPr>
          <w:rFonts w:ascii="Times New Roman" w:hAnsi="Times New Roman"/>
        </w:rPr>
        <w:t xml:space="preserve"> </w:t>
      </w:r>
      <w:r w:rsidR="00A169C0">
        <w:rPr>
          <w:rFonts w:ascii="Times New Roman" w:hAnsi="Times New Roman"/>
        </w:rPr>
        <w:t xml:space="preserve">2 </w:t>
      </w:r>
      <w:r w:rsidR="00D21B1A" w:rsidRPr="00214C3C">
        <w:rPr>
          <w:rFonts w:ascii="Times New Roman" w:hAnsi="Times New Roman"/>
        </w:rPr>
        <w:t xml:space="preserve">dosi (da somministrare con un intervallo di almeno 8 settimane) o </w:t>
      </w:r>
      <w:r w:rsidR="00A169C0">
        <w:rPr>
          <w:rFonts w:ascii="Times New Roman" w:hAnsi="Times New Roman"/>
        </w:rPr>
        <w:t>3</w:t>
      </w:r>
      <w:r w:rsidR="00A169C0" w:rsidRPr="00214C3C">
        <w:rPr>
          <w:rFonts w:ascii="Times New Roman" w:hAnsi="Times New Roman"/>
        </w:rPr>
        <w:t xml:space="preserve"> </w:t>
      </w:r>
      <w:r w:rsidR="00D21B1A" w:rsidRPr="00214C3C">
        <w:rPr>
          <w:rFonts w:ascii="Times New Roman" w:hAnsi="Times New Roman"/>
        </w:rPr>
        <w:t>dosi (da somministrare con un intervallo di almeno 4 settimane) in accordo alle raccomandazioni ufficiali</w:t>
      </w:r>
      <w:r w:rsidR="00D70DFA" w:rsidRPr="00214C3C">
        <w:rPr>
          <w:rFonts w:ascii="Times New Roman" w:hAnsi="Times New Roman"/>
        </w:rPr>
        <w:t>.</w:t>
      </w:r>
    </w:p>
    <w:p w14:paraId="347A9666" w14:textId="77777777" w:rsidR="00357D2B" w:rsidRPr="00214C3C" w:rsidRDefault="00357D2B" w:rsidP="00E57865">
      <w:pPr>
        <w:shd w:val="clear" w:color="auto" w:fill="FFFFFF"/>
        <w:spacing w:after="0" w:line="240" w:lineRule="auto"/>
        <w:rPr>
          <w:rFonts w:ascii="Times New Roman" w:hAnsi="Times New Roman"/>
        </w:rPr>
      </w:pPr>
    </w:p>
    <w:p w14:paraId="5DE88984" w14:textId="3FDBBDAF"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Tutt</w:t>
      </w:r>
      <w:r w:rsidR="00DD7966" w:rsidRPr="00214C3C">
        <w:rPr>
          <w:rFonts w:ascii="Times New Roman" w:hAnsi="Times New Roman"/>
        </w:rPr>
        <w:t>e</w:t>
      </w:r>
      <w:r w:rsidRPr="00214C3C">
        <w:rPr>
          <w:rFonts w:ascii="Times New Roman" w:hAnsi="Times New Roman"/>
        </w:rPr>
        <w:t xml:space="preserve"> </w:t>
      </w:r>
      <w:r w:rsidR="009453A9" w:rsidRPr="00214C3C">
        <w:rPr>
          <w:rFonts w:ascii="Times New Roman" w:hAnsi="Times New Roman"/>
        </w:rPr>
        <w:t>le schedule</w:t>
      </w:r>
      <w:r w:rsidRPr="00214C3C">
        <w:rPr>
          <w:rFonts w:ascii="Times New Roman" w:hAnsi="Times New Roman"/>
        </w:rPr>
        <w:t xml:space="preserve"> di vaccinazione, compreso il Programma </w:t>
      </w:r>
      <w:r w:rsidR="00FA4ED0">
        <w:rPr>
          <w:rFonts w:ascii="Times New Roman" w:hAnsi="Times New Roman"/>
        </w:rPr>
        <w:t>E</w:t>
      </w:r>
      <w:r w:rsidRPr="00214C3C">
        <w:rPr>
          <w:rFonts w:ascii="Times New Roman" w:hAnsi="Times New Roman"/>
        </w:rPr>
        <w:t xml:space="preserve">steso di </w:t>
      </w:r>
      <w:r w:rsidR="00FA4ED0">
        <w:rPr>
          <w:rFonts w:ascii="Times New Roman" w:hAnsi="Times New Roman"/>
        </w:rPr>
        <w:t>I</w:t>
      </w:r>
      <w:r w:rsidRPr="00214C3C">
        <w:rPr>
          <w:rFonts w:ascii="Times New Roman" w:hAnsi="Times New Roman"/>
        </w:rPr>
        <w:t>mmunizzazione (EPI) dell</w:t>
      </w:r>
      <w:r w:rsidR="003B2913">
        <w:rPr>
          <w:rFonts w:ascii="Times New Roman" w:hAnsi="Times New Roman"/>
        </w:rPr>
        <w:t>’</w:t>
      </w:r>
      <w:r w:rsidRPr="00214C3C">
        <w:rPr>
          <w:rFonts w:ascii="Times New Roman" w:hAnsi="Times New Roman"/>
        </w:rPr>
        <w:t>Organizzazione Mon</w:t>
      </w:r>
      <w:r w:rsidR="00D70DFA" w:rsidRPr="00214C3C">
        <w:rPr>
          <w:rFonts w:ascii="Times New Roman" w:hAnsi="Times New Roman"/>
        </w:rPr>
        <w:t>diale della Sanità a 6, 10 e 14 </w:t>
      </w:r>
      <w:r w:rsidRPr="00214C3C">
        <w:rPr>
          <w:rFonts w:ascii="Times New Roman" w:hAnsi="Times New Roman"/>
        </w:rPr>
        <w:t>settimane di età, possono essere adottat</w:t>
      </w:r>
      <w:r w:rsidR="00DD7966" w:rsidRPr="00214C3C">
        <w:rPr>
          <w:rFonts w:ascii="Times New Roman" w:hAnsi="Times New Roman"/>
        </w:rPr>
        <w:t>e</w:t>
      </w:r>
      <w:r w:rsidRPr="00214C3C">
        <w:rPr>
          <w:rFonts w:ascii="Times New Roman" w:hAnsi="Times New Roman"/>
        </w:rPr>
        <w:t xml:space="preserve"> a prescindere dal fatto che sia stata somministrata una dose di vaccino per l</w:t>
      </w:r>
      <w:r w:rsidR="003B2913">
        <w:rPr>
          <w:rFonts w:ascii="Times New Roman" w:hAnsi="Times New Roman"/>
        </w:rPr>
        <w:t>’</w:t>
      </w:r>
      <w:r w:rsidRPr="00214C3C">
        <w:rPr>
          <w:rFonts w:ascii="Times New Roman" w:hAnsi="Times New Roman"/>
        </w:rPr>
        <w:t>epatite B alla nascita.</w:t>
      </w:r>
    </w:p>
    <w:p w14:paraId="3CF06B37" w14:textId="77777777" w:rsidR="00357D2B" w:rsidRPr="00214C3C" w:rsidRDefault="00357D2B" w:rsidP="00E57865">
      <w:pPr>
        <w:shd w:val="clear" w:color="auto" w:fill="FFFFFF"/>
        <w:spacing w:after="0" w:line="240" w:lineRule="auto"/>
        <w:rPr>
          <w:rFonts w:ascii="Times New Roman" w:hAnsi="Times New Roman"/>
        </w:rPr>
      </w:pPr>
    </w:p>
    <w:p w14:paraId="6E4DE3C9" w14:textId="6C08B8D0" w:rsidR="00A169C0" w:rsidRDefault="00357D2B" w:rsidP="00E57865">
      <w:pPr>
        <w:shd w:val="clear" w:color="auto" w:fill="FFFFFF"/>
        <w:tabs>
          <w:tab w:val="left" w:pos="567"/>
        </w:tabs>
        <w:spacing w:after="0" w:line="240" w:lineRule="auto"/>
        <w:rPr>
          <w:rFonts w:ascii="Times New Roman" w:hAnsi="Times New Roman"/>
        </w:rPr>
      </w:pPr>
      <w:r w:rsidRPr="00214C3C">
        <w:rPr>
          <w:rFonts w:ascii="Times New Roman" w:hAnsi="Times New Roman"/>
        </w:rPr>
        <w:t>Laddove una dose di vaccino per l</w:t>
      </w:r>
      <w:r w:rsidR="003B2913">
        <w:rPr>
          <w:rFonts w:ascii="Times New Roman" w:hAnsi="Times New Roman"/>
        </w:rPr>
        <w:t>’</w:t>
      </w:r>
      <w:r w:rsidRPr="00214C3C">
        <w:rPr>
          <w:rFonts w:ascii="Times New Roman" w:hAnsi="Times New Roman"/>
        </w:rPr>
        <w:t>epatite B sia stata somministrata alla nascita</w:t>
      </w:r>
      <w:r w:rsidR="00A169C0">
        <w:rPr>
          <w:rFonts w:ascii="Times New Roman" w:hAnsi="Times New Roman"/>
        </w:rPr>
        <w:t xml:space="preserve">: </w:t>
      </w:r>
    </w:p>
    <w:p w14:paraId="3D2888CF" w14:textId="15A8719C" w:rsidR="00357D2B" w:rsidRPr="00A613AC" w:rsidRDefault="001D38AC" w:rsidP="00A169C0">
      <w:pPr>
        <w:pStyle w:val="ListParagraph"/>
        <w:numPr>
          <w:ilvl w:val="0"/>
          <w:numId w:val="59"/>
        </w:numPr>
        <w:shd w:val="clear" w:color="auto" w:fill="FFFFFF"/>
        <w:tabs>
          <w:tab w:val="left" w:pos="567"/>
        </w:tabs>
        <w:spacing w:after="0" w:line="240" w:lineRule="auto"/>
        <w:rPr>
          <w:rFonts w:ascii="Times New Roman" w:hAnsi="Times New Roman"/>
        </w:rPr>
      </w:pPr>
      <w:r>
        <w:rPr>
          <w:rStyle w:val="wcpcAuthoringInstruction"/>
          <w:rFonts w:ascii="Times New Roman" w:hAnsi="Times New Roman"/>
          <w:i w:val="0"/>
          <w:vanish w:val="0"/>
          <w:color w:val="auto"/>
          <w:lang w:eastAsia="en-US"/>
        </w:rPr>
        <w:t xml:space="preserve"> </w:t>
      </w:r>
      <w:proofErr w:type="spellStart"/>
      <w:r>
        <w:rPr>
          <w:rStyle w:val="wcpcAuthoringInstruction"/>
          <w:rFonts w:ascii="Times New Roman" w:hAnsi="Times New Roman"/>
          <w:i w:val="0"/>
          <w:vanish w:val="0"/>
          <w:color w:val="auto"/>
          <w:lang w:eastAsia="en-US"/>
        </w:rPr>
        <w:t>Hexacima</w:t>
      </w:r>
      <w:proofErr w:type="spellEnd"/>
      <w:r w:rsidR="00357D2B" w:rsidRPr="00A613AC">
        <w:rPr>
          <w:rFonts w:ascii="Times New Roman" w:hAnsi="Times New Roman"/>
        </w:rPr>
        <w:t xml:space="preserve"> può essere impiegato in sostituzione delle dosi supplementari del vaccino per l</w:t>
      </w:r>
      <w:r w:rsidR="003B2913">
        <w:rPr>
          <w:rFonts w:ascii="Times New Roman" w:hAnsi="Times New Roman"/>
        </w:rPr>
        <w:t>’</w:t>
      </w:r>
      <w:r w:rsidR="00357D2B" w:rsidRPr="00A613AC">
        <w:rPr>
          <w:rFonts w:ascii="Times New Roman" w:hAnsi="Times New Roman"/>
        </w:rPr>
        <w:t>epatite B a partire dall</w:t>
      </w:r>
      <w:r w:rsidR="003B2913">
        <w:rPr>
          <w:rFonts w:ascii="Times New Roman" w:hAnsi="Times New Roman"/>
        </w:rPr>
        <w:t>’</w:t>
      </w:r>
      <w:r w:rsidR="00357D2B" w:rsidRPr="00A613AC">
        <w:rPr>
          <w:rFonts w:ascii="Times New Roman" w:hAnsi="Times New Roman"/>
        </w:rPr>
        <w:t xml:space="preserve">età di </w:t>
      </w:r>
      <w:r w:rsidR="00A169C0" w:rsidRPr="00A613AC">
        <w:rPr>
          <w:rFonts w:ascii="Times New Roman" w:hAnsi="Times New Roman"/>
        </w:rPr>
        <w:t xml:space="preserve">6 </w:t>
      </w:r>
      <w:r w:rsidR="00357D2B" w:rsidRPr="00A613AC">
        <w:rPr>
          <w:rFonts w:ascii="Times New Roman" w:hAnsi="Times New Roman"/>
        </w:rPr>
        <w:t>settimane. Se fosse necessaria una seconda dose di vaccino per l</w:t>
      </w:r>
      <w:r w:rsidR="003B2913">
        <w:rPr>
          <w:rFonts w:ascii="Times New Roman" w:hAnsi="Times New Roman"/>
        </w:rPr>
        <w:t>’</w:t>
      </w:r>
      <w:r w:rsidR="00357D2B" w:rsidRPr="00A613AC">
        <w:rPr>
          <w:rFonts w:ascii="Times New Roman" w:hAnsi="Times New Roman"/>
        </w:rPr>
        <w:t>epatite B prima di questa età, si deve ricorrere al vaccino monovalente per l</w:t>
      </w:r>
      <w:r w:rsidR="003B2913">
        <w:rPr>
          <w:rFonts w:ascii="Times New Roman" w:hAnsi="Times New Roman"/>
        </w:rPr>
        <w:t>’</w:t>
      </w:r>
      <w:r w:rsidR="00357D2B" w:rsidRPr="00A613AC">
        <w:rPr>
          <w:rFonts w:ascii="Times New Roman" w:hAnsi="Times New Roman"/>
        </w:rPr>
        <w:t>epatite B.</w:t>
      </w:r>
    </w:p>
    <w:p w14:paraId="67E58A32" w14:textId="081398D5" w:rsidR="00A169C0" w:rsidRPr="00E60DAE" w:rsidRDefault="001D38AC" w:rsidP="00E60DAE">
      <w:pPr>
        <w:pStyle w:val="ListParagraph"/>
        <w:numPr>
          <w:ilvl w:val="0"/>
          <w:numId w:val="58"/>
        </w:numPr>
        <w:shd w:val="clear" w:color="auto" w:fill="FFFFFF"/>
        <w:tabs>
          <w:tab w:val="left" w:pos="567"/>
        </w:tabs>
        <w:spacing w:after="0" w:line="240" w:lineRule="auto"/>
        <w:rPr>
          <w:rFonts w:ascii="Times New Roman" w:hAnsi="Times New Roman"/>
        </w:rPr>
      </w:pPr>
      <w:proofErr w:type="spellStart"/>
      <w:r>
        <w:rPr>
          <w:rFonts w:ascii="Times New Roman" w:hAnsi="Times New Roman"/>
        </w:rPr>
        <w:t>Hexacima</w:t>
      </w:r>
      <w:proofErr w:type="spellEnd"/>
      <w:r w:rsidR="00A169C0" w:rsidRPr="00A169C0">
        <w:rPr>
          <w:rFonts w:ascii="Times New Roman" w:hAnsi="Times New Roman"/>
        </w:rPr>
        <w:t xml:space="preserve"> può essere </w:t>
      </w:r>
      <w:r w:rsidR="00631762">
        <w:rPr>
          <w:rFonts w:ascii="Times New Roman" w:hAnsi="Times New Roman"/>
        </w:rPr>
        <w:t>impiegato</w:t>
      </w:r>
      <w:r w:rsidR="00A169C0" w:rsidRPr="00A169C0">
        <w:rPr>
          <w:rFonts w:ascii="Times New Roman" w:hAnsi="Times New Roman"/>
        </w:rPr>
        <w:t xml:space="preserve"> </w:t>
      </w:r>
      <w:r w:rsidR="004460DD">
        <w:rPr>
          <w:rFonts w:ascii="Times New Roman" w:hAnsi="Times New Roman"/>
        </w:rPr>
        <w:t>per</w:t>
      </w:r>
      <w:r w:rsidR="00A00281">
        <w:rPr>
          <w:rFonts w:ascii="Times New Roman" w:hAnsi="Times New Roman"/>
        </w:rPr>
        <w:t xml:space="preserve"> una schedula vaccinale </w:t>
      </w:r>
      <w:r w:rsidR="004460DD">
        <w:rPr>
          <w:rFonts w:ascii="Times New Roman" w:hAnsi="Times New Roman"/>
        </w:rPr>
        <w:t xml:space="preserve">di immunizzazione </w:t>
      </w:r>
      <w:r w:rsidR="00A169C0" w:rsidRPr="00A169C0">
        <w:rPr>
          <w:rFonts w:ascii="Times New Roman" w:hAnsi="Times New Roman"/>
        </w:rPr>
        <w:t>mista esavalente/pentavalente/esavalente</w:t>
      </w:r>
      <w:r w:rsidR="004460DD">
        <w:rPr>
          <w:rFonts w:ascii="Times New Roman" w:hAnsi="Times New Roman"/>
        </w:rPr>
        <w:t xml:space="preserve"> combinata </w:t>
      </w:r>
      <w:r w:rsidR="00A169C0" w:rsidRPr="00A169C0">
        <w:rPr>
          <w:rFonts w:ascii="Times New Roman" w:hAnsi="Times New Roman"/>
        </w:rPr>
        <w:t xml:space="preserve">in </w:t>
      </w:r>
      <w:r w:rsidR="00A00281">
        <w:rPr>
          <w:rFonts w:ascii="Times New Roman" w:hAnsi="Times New Roman"/>
        </w:rPr>
        <w:t xml:space="preserve">accordo </w:t>
      </w:r>
      <w:r w:rsidR="008B14BF">
        <w:rPr>
          <w:rFonts w:ascii="Times New Roman" w:hAnsi="Times New Roman"/>
        </w:rPr>
        <w:t xml:space="preserve">con </w:t>
      </w:r>
      <w:r w:rsidR="00A169C0" w:rsidRPr="00A169C0">
        <w:rPr>
          <w:rFonts w:ascii="Times New Roman" w:hAnsi="Times New Roman"/>
        </w:rPr>
        <w:t>le raccomandazioni ufficiali</w:t>
      </w:r>
      <w:r w:rsidR="00A169C0">
        <w:rPr>
          <w:rFonts w:ascii="Times New Roman" w:hAnsi="Times New Roman"/>
        </w:rPr>
        <w:t>.</w:t>
      </w:r>
    </w:p>
    <w:p w14:paraId="7C114B2E" w14:textId="77777777" w:rsidR="00FA4ED0" w:rsidRPr="00214C3C" w:rsidRDefault="00FA4ED0" w:rsidP="00E57865">
      <w:pPr>
        <w:shd w:val="clear" w:color="auto" w:fill="FFFFFF"/>
        <w:tabs>
          <w:tab w:val="left" w:pos="567"/>
        </w:tabs>
        <w:spacing w:after="0" w:line="240" w:lineRule="auto"/>
        <w:rPr>
          <w:rFonts w:ascii="Times New Roman" w:hAnsi="Times New Roman"/>
        </w:rPr>
      </w:pPr>
    </w:p>
    <w:p w14:paraId="3E7E1B86" w14:textId="72DACBB0" w:rsidR="00357D2B" w:rsidRPr="00214C3C" w:rsidRDefault="00357D2B" w:rsidP="00E57865">
      <w:pPr>
        <w:shd w:val="clear" w:color="auto" w:fill="FFFFFF"/>
        <w:spacing w:after="0" w:line="240" w:lineRule="auto"/>
        <w:rPr>
          <w:rFonts w:ascii="Times New Roman" w:hAnsi="Times New Roman"/>
          <w:i/>
        </w:rPr>
      </w:pPr>
      <w:r w:rsidRPr="00214C3C">
        <w:rPr>
          <w:rFonts w:ascii="Times New Roman" w:hAnsi="Times New Roman"/>
          <w:i/>
        </w:rPr>
        <w:t>Vaccinazione di richiamo</w:t>
      </w:r>
      <w:r w:rsidR="00F151C5">
        <w:rPr>
          <w:rFonts w:ascii="Times New Roman" w:hAnsi="Times New Roman"/>
          <w:i/>
        </w:rPr>
        <w:t xml:space="preserve"> </w:t>
      </w:r>
    </w:p>
    <w:p w14:paraId="06F2A83E" w14:textId="77777777" w:rsidR="00D21B1A" w:rsidRPr="00214C3C" w:rsidRDefault="00D21B1A" w:rsidP="00E57865">
      <w:pPr>
        <w:shd w:val="clear" w:color="auto" w:fill="FFFFFF"/>
        <w:spacing w:after="0" w:line="240" w:lineRule="auto"/>
        <w:rPr>
          <w:rFonts w:ascii="Times New Roman" w:hAnsi="Times New Roman"/>
        </w:rPr>
      </w:pPr>
      <w:r w:rsidRPr="00214C3C">
        <w:rPr>
          <w:rFonts w:ascii="Times New Roman" w:hAnsi="Times New Roman"/>
        </w:rPr>
        <w:t>Dopo una vaccinazione primaria a 2 dosi con</w:t>
      </w:r>
      <w:r w:rsidR="001D38AC">
        <w:rPr>
          <w:rFonts w:ascii="Times New Roman" w:hAnsi="Times New Roman"/>
        </w:rPr>
        <w:t xml:space="preserve"> </w:t>
      </w:r>
      <w:proofErr w:type="spellStart"/>
      <w:r w:rsidR="001D38AC">
        <w:rPr>
          <w:rFonts w:ascii="Times New Roman" w:hAnsi="Times New Roman"/>
        </w:rPr>
        <w:t>Hexacima</w:t>
      </w:r>
      <w:proofErr w:type="spellEnd"/>
      <w:r w:rsidRPr="00214C3C">
        <w:rPr>
          <w:rFonts w:ascii="Times New Roman" w:hAnsi="Times New Roman"/>
        </w:rPr>
        <w:t>, deve essere somministrata una dose di richiamo.</w:t>
      </w:r>
    </w:p>
    <w:p w14:paraId="262D0DB8" w14:textId="77777777" w:rsidR="00357D2B" w:rsidRPr="00214C3C" w:rsidRDefault="00357D2B" w:rsidP="00E57865">
      <w:pPr>
        <w:shd w:val="clear" w:color="auto" w:fill="FFFFFF"/>
        <w:spacing w:after="0" w:line="240" w:lineRule="auto"/>
        <w:rPr>
          <w:rFonts w:ascii="Times New Roman" w:hAnsi="Times New Roman"/>
          <w:i/>
          <w:iCs/>
        </w:rPr>
      </w:pPr>
      <w:r w:rsidRPr="00214C3C">
        <w:rPr>
          <w:rFonts w:ascii="Times New Roman" w:hAnsi="Times New Roman"/>
        </w:rPr>
        <w:t>Dop</w:t>
      </w:r>
      <w:r w:rsidR="00D70DFA" w:rsidRPr="00214C3C">
        <w:rPr>
          <w:rFonts w:ascii="Times New Roman" w:hAnsi="Times New Roman"/>
        </w:rPr>
        <w:t>o una vaccinazione primaria a 3 </w:t>
      </w:r>
      <w:r w:rsidRPr="00214C3C">
        <w:rPr>
          <w:rFonts w:ascii="Times New Roman" w:hAnsi="Times New Roman"/>
        </w:rPr>
        <w:t xml:space="preserve">dosi con </w:t>
      </w:r>
      <w:proofErr w:type="spellStart"/>
      <w:r w:rsidR="001D38AC">
        <w:rPr>
          <w:rFonts w:ascii="Times New Roman" w:hAnsi="Times New Roman"/>
        </w:rPr>
        <w:t>Hexacima</w:t>
      </w:r>
      <w:proofErr w:type="spellEnd"/>
      <w:r w:rsidRPr="00214C3C">
        <w:rPr>
          <w:rFonts w:ascii="Times New Roman" w:hAnsi="Times New Roman"/>
        </w:rPr>
        <w:t>, deve essere somministrata una dose di richiamo</w:t>
      </w:r>
      <w:r w:rsidR="00D21B1A" w:rsidRPr="00214C3C">
        <w:rPr>
          <w:rFonts w:ascii="Times New Roman" w:hAnsi="Times New Roman"/>
        </w:rPr>
        <w:t>.</w:t>
      </w:r>
      <w:r w:rsidRPr="00214C3C">
        <w:rPr>
          <w:rFonts w:ascii="Times New Roman" w:hAnsi="Times New Roman"/>
        </w:rPr>
        <w:t xml:space="preserve"> </w:t>
      </w:r>
    </w:p>
    <w:p w14:paraId="2974125A" w14:textId="77777777" w:rsidR="00357D2B" w:rsidRPr="00214C3C" w:rsidRDefault="00357D2B" w:rsidP="00E57865">
      <w:pPr>
        <w:shd w:val="clear" w:color="auto" w:fill="FFFFFF"/>
        <w:spacing w:after="0" w:line="240" w:lineRule="auto"/>
        <w:rPr>
          <w:rFonts w:ascii="Times New Roman" w:hAnsi="Times New Roman"/>
          <w:iCs/>
        </w:rPr>
      </w:pPr>
    </w:p>
    <w:p w14:paraId="64F0DD9C" w14:textId="6495CC2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xml:space="preserve">Le dosi di richiamo devono essere somministrate </w:t>
      </w:r>
      <w:r w:rsidR="00D21B1A" w:rsidRPr="00214C3C">
        <w:rPr>
          <w:rFonts w:ascii="Times New Roman" w:hAnsi="Times New Roman"/>
        </w:rPr>
        <w:t>almeno 6 mesi dopo l</w:t>
      </w:r>
      <w:r w:rsidR="003B2913">
        <w:rPr>
          <w:rFonts w:ascii="Times New Roman" w:hAnsi="Times New Roman"/>
        </w:rPr>
        <w:t>’</w:t>
      </w:r>
      <w:r w:rsidR="00D21B1A" w:rsidRPr="00214C3C">
        <w:rPr>
          <w:rFonts w:ascii="Times New Roman" w:hAnsi="Times New Roman"/>
        </w:rPr>
        <w:t>ultima dose dell</w:t>
      </w:r>
      <w:r w:rsidR="003B2913">
        <w:rPr>
          <w:rFonts w:ascii="Times New Roman" w:hAnsi="Times New Roman"/>
        </w:rPr>
        <w:t>’</w:t>
      </w:r>
      <w:r w:rsidR="00D21B1A" w:rsidRPr="00214C3C">
        <w:rPr>
          <w:rFonts w:ascii="Times New Roman" w:hAnsi="Times New Roman"/>
        </w:rPr>
        <w:t xml:space="preserve">immunizzazione primaria e </w:t>
      </w:r>
      <w:r w:rsidRPr="00214C3C">
        <w:rPr>
          <w:rFonts w:ascii="Times New Roman" w:hAnsi="Times New Roman"/>
        </w:rPr>
        <w:t>in accordo con le raccomandazioni ufficiali. Deve essere somministrata</w:t>
      </w:r>
      <w:r w:rsidR="00EB66C7">
        <w:rPr>
          <w:rFonts w:ascii="Times New Roman" w:hAnsi="Times New Roman"/>
        </w:rPr>
        <w:t xml:space="preserve"> come minimo </w:t>
      </w:r>
      <w:r w:rsidRPr="00214C3C">
        <w:rPr>
          <w:rFonts w:ascii="Times New Roman" w:hAnsi="Times New Roman"/>
        </w:rPr>
        <w:t>una dose di vaccino Hib.</w:t>
      </w:r>
    </w:p>
    <w:p w14:paraId="07729E7D" w14:textId="77777777" w:rsidR="00357D2B" w:rsidRPr="00214C3C" w:rsidRDefault="00357D2B" w:rsidP="00E57865">
      <w:pPr>
        <w:shd w:val="clear" w:color="auto" w:fill="FFFFFF"/>
        <w:spacing w:after="0" w:line="240" w:lineRule="auto"/>
        <w:rPr>
          <w:rFonts w:ascii="Times New Roman" w:hAnsi="Times New Roman"/>
          <w:iCs/>
        </w:rPr>
      </w:pPr>
    </w:p>
    <w:p w14:paraId="5336DBB4" w14:textId="77777777" w:rsidR="00D21B1A" w:rsidRPr="00214C3C" w:rsidRDefault="00D21B1A" w:rsidP="00E57865">
      <w:pPr>
        <w:shd w:val="clear" w:color="auto" w:fill="FFFFFF"/>
        <w:spacing w:after="0" w:line="240" w:lineRule="auto"/>
        <w:rPr>
          <w:rFonts w:ascii="Times New Roman" w:hAnsi="Times New Roman"/>
        </w:rPr>
      </w:pPr>
      <w:r w:rsidRPr="00214C3C">
        <w:rPr>
          <w:rFonts w:ascii="Times New Roman" w:hAnsi="Times New Roman"/>
        </w:rPr>
        <w:t>In aggiunta:</w:t>
      </w:r>
    </w:p>
    <w:p w14:paraId="7A976E5D" w14:textId="00FDA08B" w:rsidR="00357D2B" w:rsidRPr="00214C3C" w:rsidRDefault="00AA7548" w:rsidP="00E57865">
      <w:pPr>
        <w:shd w:val="clear" w:color="auto" w:fill="FFFFFF"/>
        <w:spacing w:after="0" w:line="240" w:lineRule="auto"/>
        <w:rPr>
          <w:rFonts w:ascii="Times New Roman" w:hAnsi="Times New Roman"/>
        </w:rPr>
      </w:pPr>
      <w:r w:rsidRPr="00214C3C">
        <w:rPr>
          <w:rFonts w:ascii="Times New Roman" w:hAnsi="Times New Roman"/>
        </w:rPr>
        <w:t>I</w:t>
      </w:r>
      <w:r w:rsidR="00357D2B" w:rsidRPr="00214C3C">
        <w:rPr>
          <w:rFonts w:ascii="Times New Roman" w:hAnsi="Times New Roman"/>
        </w:rPr>
        <w:t>n assenza di vaccinazione per l</w:t>
      </w:r>
      <w:r w:rsidR="003B2913">
        <w:rPr>
          <w:rFonts w:ascii="Times New Roman" w:hAnsi="Times New Roman"/>
        </w:rPr>
        <w:t>’</w:t>
      </w:r>
      <w:r w:rsidR="00357D2B" w:rsidRPr="00214C3C">
        <w:rPr>
          <w:rFonts w:ascii="Times New Roman" w:hAnsi="Times New Roman"/>
        </w:rPr>
        <w:t>epatite B alla nascita, è necessario somministrare una dose di richiamo del vaccino per l</w:t>
      </w:r>
      <w:r w:rsidR="003B2913">
        <w:rPr>
          <w:rFonts w:ascii="Times New Roman" w:hAnsi="Times New Roman"/>
        </w:rPr>
        <w:t>’</w:t>
      </w:r>
      <w:r w:rsidR="00357D2B" w:rsidRPr="00214C3C">
        <w:rPr>
          <w:rFonts w:ascii="Times New Roman" w:hAnsi="Times New Roman"/>
        </w:rPr>
        <w:t xml:space="preserve">epatite B. </w:t>
      </w:r>
      <w:proofErr w:type="spellStart"/>
      <w:r w:rsidR="001D38AC">
        <w:rPr>
          <w:rFonts w:ascii="Times New Roman" w:hAnsi="Times New Roman"/>
        </w:rPr>
        <w:t>Hexacima</w:t>
      </w:r>
      <w:proofErr w:type="spellEnd"/>
      <w:r w:rsidR="00357D2B" w:rsidRPr="00214C3C">
        <w:rPr>
          <w:rFonts w:ascii="Times New Roman" w:hAnsi="Times New Roman"/>
        </w:rPr>
        <w:t xml:space="preserve"> può essere utilizzato per il richiamo.</w:t>
      </w:r>
    </w:p>
    <w:p w14:paraId="50CBFF9A" w14:textId="77777777" w:rsidR="00357D2B" w:rsidRPr="00214C3C" w:rsidRDefault="00357D2B" w:rsidP="00E57865">
      <w:pPr>
        <w:shd w:val="clear" w:color="auto" w:fill="FFFFFF"/>
        <w:spacing w:after="0" w:line="240" w:lineRule="auto"/>
        <w:rPr>
          <w:rFonts w:ascii="Times New Roman" w:hAnsi="Times New Roman"/>
        </w:rPr>
      </w:pPr>
    </w:p>
    <w:p w14:paraId="3D1987A5" w14:textId="0A3798D4"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Quando viene somministrato un vaccino contro l</w:t>
      </w:r>
      <w:r w:rsidR="003B2913">
        <w:rPr>
          <w:rFonts w:ascii="Times New Roman" w:hAnsi="Times New Roman"/>
        </w:rPr>
        <w:t>’</w:t>
      </w:r>
      <w:r w:rsidRPr="00214C3C">
        <w:rPr>
          <w:rFonts w:ascii="Times New Roman" w:hAnsi="Times New Roman"/>
        </w:rPr>
        <w:t>epatite B alla nascita, do</w:t>
      </w:r>
      <w:r w:rsidR="00D70DFA" w:rsidRPr="00214C3C">
        <w:rPr>
          <w:rFonts w:ascii="Times New Roman" w:hAnsi="Times New Roman"/>
        </w:rPr>
        <w:t>po la vaccinazione primaria a 3 </w:t>
      </w:r>
      <w:r w:rsidRPr="00214C3C">
        <w:rPr>
          <w:rFonts w:ascii="Times New Roman" w:hAnsi="Times New Roman"/>
        </w:rPr>
        <w:t xml:space="preserve">dosi, può essere somministrato per il richiamo </w:t>
      </w:r>
      <w:proofErr w:type="spellStart"/>
      <w:r w:rsidR="001D38AC">
        <w:rPr>
          <w:rFonts w:ascii="Times New Roman" w:hAnsi="Times New Roman"/>
        </w:rPr>
        <w:t>Hexacima</w:t>
      </w:r>
      <w:proofErr w:type="spellEnd"/>
      <w:r w:rsidRPr="00214C3C">
        <w:rPr>
          <w:rFonts w:ascii="Times New Roman" w:hAnsi="Times New Roman"/>
        </w:rPr>
        <w:t xml:space="preserve"> o un vaccino pentavalente </w:t>
      </w:r>
      <w:proofErr w:type="spellStart"/>
      <w:r w:rsidRPr="00214C3C">
        <w:rPr>
          <w:rFonts w:ascii="Times New Roman" w:hAnsi="Times New Roman"/>
        </w:rPr>
        <w:t>DTaP</w:t>
      </w:r>
      <w:proofErr w:type="spellEnd"/>
      <w:r w:rsidRPr="00214C3C">
        <w:rPr>
          <w:rFonts w:ascii="Times New Roman" w:hAnsi="Times New Roman"/>
        </w:rPr>
        <w:t>-IPV/Hib.</w:t>
      </w:r>
    </w:p>
    <w:p w14:paraId="17759079" w14:textId="77777777" w:rsidR="00357D2B" w:rsidRPr="00214C3C" w:rsidRDefault="00357D2B" w:rsidP="00E57865">
      <w:pPr>
        <w:shd w:val="clear" w:color="auto" w:fill="FFFFFF"/>
        <w:spacing w:after="0" w:line="240" w:lineRule="auto"/>
        <w:rPr>
          <w:rFonts w:ascii="Times New Roman" w:hAnsi="Times New Roman"/>
        </w:rPr>
      </w:pPr>
    </w:p>
    <w:p w14:paraId="14342908" w14:textId="11EEBD4F" w:rsidR="00357D2B" w:rsidRDefault="001D38AC" w:rsidP="00E57865">
      <w:pPr>
        <w:shd w:val="clear" w:color="auto" w:fill="FFFFFF"/>
        <w:spacing w:after="0" w:line="240" w:lineRule="auto"/>
        <w:rPr>
          <w:rFonts w:ascii="Times New Roman" w:hAnsi="Times New Roman"/>
        </w:rPr>
      </w:pPr>
      <w:proofErr w:type="spellStart"/>
      <w:r>
        <w:rPr>
          <w:rFonts w:ascii="Times New Roman" w:hAnsi="Times New Roman"/>
        </w:rPr>
        <w:t>Hexacima</w:t>
      </w:r>
      <w:proofErr w:type="spellEnd"/>
      <w:r w:rsidR="00357D2B" w:rsidRPr="00214C3C">
        <w:rPr>
          <w:rFonts w:ascii="Times New Roman" w:hAnsi="Times New Roman"/>
        </w:rPr>
        <w:t xml:space="preserve"> può essere utilizzato come richiamo in persone che sono state precedentemente vaccinate con un altro vaccino esavalente o un vaccino pentavalente </w:t>
      </w:r>
      <w:proofErr w:type="spellStart"/>
      <w:r w:rsidR="00357D2B" w:rsidRPr="00214C3C">
        <w:rPr>
          <w:rFonts w:ascii="Times New Roman" w:hAnsi="Times New Roman"/>
        </w:rPr>
        <w:t>DTaP</w:t>
      </w:r>
      <w:proofErr w:type="spellEnd"/>
      <w:r w:rsidR="00357D2B" w:rsidRPr="00214C3C">
        <w:rPr>
          <w:rFonts w:ascii="Times New Roman" w:hAnsi="Times New Roman"/>
        </w:rPr>
        <w:t>-IPV/Hib associato ad un vaccino monovalente per l</w:t>
      </w:r>
      <w:r w:rsidR="003B2913">
        <w:rPr>
          <w:rFonts w:ascii="Times New Roman" w:hAnsi="Times New Roman"/>
        </w:rPr>
        <w:t>’</w:t>
      </w:r>
      <w:r w:rsidR="00357D2B" w:rsidRPr="00214C3C">
        <w:rPr>
          <w:rFonts w:ascii="Times New Roman" w:hAnsi="Times New Roman"/>
        </w:rPr>
        <w:t>epatite B.</w:t>
      </w:r>
    </w:p>
    <w:p w14:paraId="3016DECA" w14:textId="77777777" w:rsidR="005F6DF7" w:rsidRDefault="005F6DF7" w:rsidP="00E57865">
      <w:pPr>
        <w:shd w:val="clear" w:color="auto" w:fill="FFFFFF"/>
        <w:spacing w:after="0" w:line="240" w:lineRule="auto"/>
        <w:rPr>
          <w:rFonts w:ascii="Times New Roman" w:hAnsi="Times New Roman"/>
        </w:rPr>
      </w:pPr>
    </w:p>
    <w:p w14:paraId="07544A70" w14:textId="77777777" w:rsidR="00947DAB" w:rsidRDefault="00947DAB">
      <w:pPr>
        <w:shd w:val="clear" w:color="auto" w:fill="FFFFFF"/>
        <w:spacing w:after="0" w:line="240" w:lineRule="auto"/>
        <w:rPr>
          <w:rFonts w:ascii="Times New Roman" w:hAnsi="Times New Roman"/>
        </w:rPr>
      </w:pPr>
    </w:p>
    <w:p w14:paraId="086B72A3" w14:textId="77777777" w:rsidR="00947DAB" w:rsidRDefault="00947DAB">
      <w:pPr>
        <w:shd w:val="clear" w:color="auto" w:fill="FFFFFF"/>
        <w:spacing w:after="0" w:line="240" w:lineRule="auto"/>
        <w:rPr>
          <w:rFonts w:ascii="Times New Roman" w:hAnsi="Times New Roman"/>
        </w:rPr>
      </w:pPr>
    </w:p>
    <w:p w14:paraId="7A855BF7" w14:textId="0EE12D55" w:rsidR="00947DAB" w:rsidRDefault="00947DAB">
      <w:pPr>
        <w:shd w:val="clear" w:color="auto" w:fill="FFFFFF"/>
        <w:spacing w:after="0" w:line="240" w:lineRule="auto"/>
        <w:rPr>
          <w:rFonts w:ascii="Times New Roman" w:hAnsi="Times New Roman"/>
        </w:rPr>
      </w:pPr>
      <w:r w:rsidRPr="005F6DF7">
        <w:rPr>
          <w:rFonts w:ascii="Times New Roman" w:hAnsi="Times New Roman"/>
        </w:rPr>
        <w:t xml:space="preserve">Programma Esteso di Immunizzazione </w:t>
      </w:r>
      <w:r>
        <w:rPr>
          <w:rFonts w:ascii="Times New Roman" w:hAnsi="Times New Roman"/>
        </w:rPr>
        <w:t>dell</w:t>
      </w:r>
      <w:r w:rsidR="003B2913">
        <w:rPr>
          <w:rFonts w:ascii="Times New Roman" w:hAnsi="Times New Roman"/>
        </w:rPr>
        <w:t>’</w:t>
      </w:r>
      <w:r>
        <w:rPr>
          <w:rFonts w:ascii="Times New Roman" w:hAnsi="Times New Roman"/>
        </w:rPr>
        <w:t xml:space="preserve">Organizzazione Mondiale della Sanità </w:t>
      </w:r>
      <w:r w:rsidR="00977B3A">
        <w:rPr>
          <w:rFonts w:ascii="Times New Roman" w:hAnsi="Times New Roman"/>
        </w:rPr>
        <w:t>(WHO-</w:t>
      </w:r>
      <w:r w:rsidR="00977B3A" w:rsidRPr="005F6DF7">
        <w:rPr>
          <w:rFonts w:ascii="Times New Roman" w:hAnsi="Times New Roman"/>
        </w:rPr>
        <w:t>EPI)</w:t>
      </w:r>
      <w:r w:rsidR="00977B3A">
        <w:rPr>
          <w:rFonts w:ascii="Times New Roman" w:hAnsi="Times New Roman"/>
        </w:rPr>
        <w:t xml:space="preserve"> </w:t>
      </w:r>
      <w:r w:rsidRPr="005F6DF7">
        <w:rPr>
          <w:rFonts w:ascii="Times New Roman" w:hAnsi="Times New Roman"/>
        </w:rPr>
        <w:t>(6, 10, 14 settimane di età)</w:t>
      </w:r>
      <w:r>
        <w:rPr>
          <w:rFonts w:ascii="Times New Roman" w:hAnsi="Times New Roman"/>
        </w:rPr>
        <w:t>:</w:t>
      </w:r>
    </w:p>
    <w:p w14:paraId="253CB881" w14:textId="184BD3CC" w:rsidR="005F6DF7" w:rsidRDefault="00B14EA3">
      <w:pPr>
        <w:shd w:val="clear" w:color="auto" w:fill="FFFFFF"/>
        <w:spacing w:after="0" w:line="240" w:lineRule="auto"/>
        <w:rPr>
          <w:rFonts w:ascii="Times New Roman" w:hAnsi="Times New Roman"/>
        </w:rPr>
      </w:pPr>
      <w:r>
        <w:rPr>
          <w:rFonts w:ascii="Times New Roman" w:hAnsi="Times New Roman"/>
        </w:rPr>
        <w:lastRenderedPageBreak/>
        <w:t xml:space="preserve">Dopo una </w:t>
      </w:r>
      <w:r w:rsidR="009C17F0">
        <w:rPr>
          <w:rFonts w:ascii="Times New Roman" w:hAnsi="Times New Roman"/>
        </w:rPr>
        <w:t>s</w:t>
      </w:r>
      <w:r w:rsidR="005F6DF7">
        <w:rPr>
          <w:rFonts w:ascii="Times New Roman" w:hAnsi="Times New Roman"/>
        </w:rPr>
        <w:t xml:space="preserve">chedula </w:t>
      </w:r>
      <w:r w:rsidR="00EB66C7">
        <w:rPr>
          <w:rFonts w:ascii="Times New Roman" w:hAnsi="Times New Roman"/>
        </w:rPr>
        <w:t>vaccinale di immuni</w:t>
      </w:r>
      <w:r w:rsidR="009B259D">
        <w:rPr>
          <w:rFonts w:ascii="Times New Roman" w:hAnsi="Times New Roman"/>
        </w:rPr>
        <w:t>z</w:t>
      </w:r>
      <w:r w:rsidR="00EB66C7">
        <w:rPr>
          <w:rFonts w:ascii="Times New Roman" w:hAnsi="Times New Roman"/>
        </w:rPr>
        <w:t>zazione</w:t>
      </w:r>
      <w:r w:rsidR="0033306F">
        <w:rPr>
          <w:rFonts w:ascii="Times New Roman" w:hAnsi="Times New Roman"/>
        </w:rPr>
        <w:t xml:space="preserve"> </w:t>
      </w:r>
      <w:r w:rsidR="00977B3A">
        <w:rPr>
          <w:rFonts w:ascii="Times New Roman" w:hAnsi="Times New Roman"/>
        </w:rPr>
        <w:t xml:space="preserve">WHO-EPI </w:t>
      </w:r>
      <w:r w:rsidR="005F6DF7" w:rsidRPr="005F6DF7">
        <w:rPr>
          <w:rFonts w:ascii="Times New Roman" w:hAnsi="Times New Roman"/>
        </w:rPr>
        <w:t>deve essere somministrata una dose di richiamo</w:t>
      </w:r>
      <w:r>
        <w:rPr>
          <w:rFonts w:ascii="Times New Roman" w:hAnsi="Times New Roman"/>
        </w:rPr>
        <w:t>:</w:t>
      </w:r>
    </w:p>
    <w:p w14:paraId="257EE908" w14:textId="0AD0925F" w:rsidR="005F6DF7" w:rsidRPr="005F6DF7" w:rsidRDefault="005F6DF7" w:rsidP="00C817E1">
      <w:pPr>
        <w:shd w:val="clear" w:color="auto" w:fill="FFFFFF"/>
        <w:spacing w:after="0" w:line="240" w:lineRule="auto"/>
        <w:ind w:left="-142" w:firstLine="142"/>
        <w:rPr>
          <w:rFonts w:ascii="Times New Roman" w:hAnsi="Times New Roman"/>
        </w:rPr>
      </w:pPr>
      <w:r>
        <w:rPr>
          <w:rFonts w:ascii="Times New Roman" w:hAnsi="Times New Roman"/>
        </w:rPr>
        <w:t>- c</w:t>
      </w:r>
      <w:r w:rsidRPr="005F6DF7">
        <w:rPr>
          <w:rFonts w:ascii="Times New Roman" w:hAnsi="Times New Roman"/>
        </w:rPr>
        <w:t xml:space="preserve">ome minimo, </w:t>
      </w:r>
      <w:r w:rsidR="00EB66C7">
        <w:rPr>
          <w:rFonts w:ascii="Times New Roman" w:hAnsi="Times New Roman"/>
        </w:rPr>
        <w:t xml:space="preserve">di </w:t>
      </w:r>
      <w:r w:rsidRPr="005F6DF7">
        <w:rPr>
          <w:rFonts w:ascii="Times New Roman" w:hAnsi="Times New Roman"/>
        </w:rPr>
        <w:t>vaccino antipolio</w:t>
      </w:r>
      <w:r w:rsidR="00F74C9C">
        <w:rPr>
          <w:rFonts w:ascii="Times New Roman" w:hAnsi="Times New Roman"/>
        </w:rPr>
        <w:t>,</w:t>
      </w:r>
    </w:p>
    <w:p w14:paraId="10BEAC47" w14:textId="501B12C8" w:rsidR="005F6DF7" w:rsidRPr="005F6DF7" w:rsidRDefault="005F6DF7" w:rsidP="00C817E1">
      <w:pPr>
        <w:shd w:val="clear" w:color="auto" w:fill="FFFFFF"/>
        <w:spacing w:after="0" w:line="240" w:lineRule="auto"/>
        <w:ind w:left="-142" w:firstLine="142"/>
        <w:rPr>
          <w:rFonts w:ascii="Times New Roman" w:hAnsi="Times New Roman"/>
        </w:rPr>
      </w:pPr>
      <w:r>
        <w:rPr>
          <w:rFonts w:ascii="Times New Roman" w:hAnsi="Times New Roman"/>
        </w:rPr>
        <w:t>-</w:t>
      </w:r>
      <w:r w:rsidR="002E666F">
        <w:rPr>
          <w:rFonts w:ascii="Times New Roman" w:hAnsi="Times New Roman"/>
        </w:rPr>
        <w:t xml:space="preserve"> di vaccino contro l’epatite B, </w:t>
      </w:r>
      <w:r>
        <w:rPr>
          <w:rFonts w:ascii="Times New Roman" w:hAnsi="Times New Roman"/>
        </w:rPr>
        <w:t>i</w:t>
      </w:r>
      <w:r w:rsidRPr="005F6DF7">
        <w:rPr>
          <w:rFonts w:ascii="Times New Roman" w:hAnsi="Times New Roman"/>
        </w:rPr>
        <w:t xml:space="preserve">n assenza di </w:t>
      </w:r>
      <w:r w:rsidR="004460DD">
        <w:rPr>
          <w:rFonts w:ascii="Times New Roman" w:hAnsi="Times New Roman"/>
        </w:rPr>
        <w:t xml:space="preserve">una dose di </w:t>
      </w:r>
      <w:r w:rsidRPr="005F6DF7">
        <w:rPr>
          <w:rFonts w:ascii="Times New Roman" w:hAnsi="Times New Roman"/>
        </w:rPr>
        <w:t>vaccino contro l</w:t>
      </w:r>
      <w:r w:rsidR="003B2913">
        <w:rPr>
          <w:rFonts w:ascii="Times New Roman" w:hAnsi="Times New Roman"/>
        </w:rPr>
        <w:t>’</w:t>
      </w:r>
      <w:r w:rsidRPr="005F6DF7">
        <w:rPr>
          <w:rFonts w:ascii="Times New Roman" w:hAnsi="Times New Roman"/>
        </w:rPr>
        <w:t>epatite B alla nascita</w:t>
      </w:r>
      <w:r w:rsidR="00337F25">
        <w:rPr>
          <w:rFonts w:ascii="Times New Roman" w:hAnsi="Times New Roman"/>
        </w:rPr>
        <w:t>,</w:t>
      </w:r>
    </w:p>
    <w:p w14:paraId="7DE3E77F" w14:textId="36B07097" w:rsidR="005F6DF7" w:rsidRDefault="005F6DF7" w:rsidP="005F6DF7">
      <w:pPr>
        <w:shd w:val="clear" w:color="auto" w:fill="FFFFFF"/>
        <w:spacing w:after="0" w:line="240" w:lineRule="auto"/>
        <w:rPr>
          <w:rFonts w:ascii="Times New Roman" w:hAnsi="Times New Roman"/>
        </w:rPr>
      </w:pPr>
      <w:r w:rsidRPr="005F6DF7">
        <w:rPr>
          <w:rFonts w:ascii="Times New Roman" w:hAnsi="Times New Roman"/>
        </w:rPr>
        <w:t xml:space="preserve">- </w:t>
      </w:r>
      <w:proofErr w:type="spellStart"/>
      <w:r w:rsidR="001D38AC">
        <w:rPr>
          <w:rFonts w:ascii="Times New Roman" w:hAnsi="Times New Roman"/>
        </w:rPr>
        <w:t>Hexacima</w:t>
      </w:r>
      <w:proofErr w:type="spellEnd"/>
      <w:r w:rsidRPr="005F6DF7">
        <w:rPr>
          <w:rFonts w:ascii="Times New Roman" w:hAnsi="Times New Roman"/>
        </w:rPr>
        <w:t xml:space="preserve"> può essere considerato per il </w:t>
      </w:r>
      <w:r w:rsidR="009B259D">
        <w:rPr>
          <w:rFonts w:ascii="Times New Roman" w:hAnsi="Times New Roman"/>
        </w:rPr>
        <w:t>richiamo</w:t>
      </w:r>
      <w:r w:rsidR="00F74C9C">
        <w:rPr>
          <w:rFonts w:ascii="Times New Roman" w:hAnsi="Times New Roman"/>
        </w:rPr>
        <w:t>.</w:t>
      </w:r>
    </w:p>
    <w:p w14:paraId="286E0D88" w14:textId="77777777" w:rsidR="00357D2B" w:rsidRPr="00214C3C" w:rsidRDefault="00357D2B" w:rsidP="00E57865">
      <w:pPr>
        <w:shd w:val="clear" w:color="auto" w:fill="FFFFFF"/>
        <w:spacing w:after="0" w:line="240" w:lineRule="auto"/>
        <w:rPr>
          <w:rFonts w:ascii="Times New Roman" w:hAnsi="Times New Roman"/>
          <w:i/>
        </w:rPr>
      </w:pPr>
    </w:p>
    <w:p w14:paraId="1217B2A9" w14:textId="79B04C30" w:rsidR="003E5C79" w:rsidRPr="00214C3C" w:rsidRDefault="00357D2B" w:rsidP="00EC4AB6">
      <w:pPr>
        <w:keepNext/>
        <w:shd w:val="clear" w:color="auto" w:fill="FFFFFF"/>
        <w:spacing w:after="0" w:line="240" w:lineRule="auto"/>
        <w:rPr>
          <w:rFonts w:ascii="Times New Roman" w:hAnsi="Times New Roman"/>
          <w:b/>
        </w:rPr>
      </w:pPr>
      <w:r w:rsidRPr="00E60DAE">
        <w:rPr>
          <w:rFonts w:ascii="Times New Roman" w:hAnsi="Times New Roman"/>
          <w:bCs/>
          <w:i/>
          <w:iCs/>
        </w:rPr>
        <w:t>Altra popolazione pediatrica</w:t>
      </w:r>
    </w:p>
    <w:p w14:paraId="322DC8A0" w14:textId="29DC1784"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La sicurezza e l</w:t>
      </w:r>
      <w:r w:rsidR="003B2913">
        <w:rPr>
          <w:rFonts w:ascii="Times New Roman" w:hAnsi="Times New Roman"/>
        </w:rPr>
        <w:t>’</w:t>
      </w:r>
      <w:r w:rsidRPr="00214C3C">
        <w:rPr>
          <w:rFonts w:ascii="Times New Roman" w:hAnsi="Times New Roman"/>
        </w:rPr>
        <w:t xml:space="preserve">efficacia di </w:t>
      </w:r>
      <w:proofErr w:type="spellStart"/>
      <w:r w:rsidR="001D38AC">
        <w:rPr>
          <w:rFonts w:ascii="Times New Roman" w:hAnsi="Times New Roman"/>
        </w:rPr>
        <w:t>Hexacima</w:t>
      </w:r>
      <w:proofErr w:type="spellEnd"/>
      <w:r w:rsidRPr="00214C3C">
        <w:rPr>
          <w:rFonts w:ascii="Times New Roman" w:hAnsi="Times New Roman"/>
        </w:rPr>
        <w:t xml:space="preserve"> nei</w:t>
      </w:r>
      <w:r w:rsidR="00D70DFA" w:rsidRPr="00214C3C">
        <w:rPr>
          <w:rFonts w:ascii="Times New Roman" w:hAnsi="Times New Roman"/>
        </w:rPr>
        <w:t xml:space="preserve"> </w:t>
      </w:r>
      <w:r w:rsidR="00B922A8" w:rsidRPr="00214C3C">
        <w:rPr>
          <w:rFonts w:ascii="Times New Roman" w:hAnsi="Times New Roman"/>
        </w:rPr>
        <w:t xml:space="preserve">neonati </w:t>
      </w:r>
      <w:r w:rsidR="00D70DFA" w:rsidRPr="00214C3C">
        <w:rPr>
          <w:rFonts w:ascii="Times New Roman" w:hAnsi="Times New Roman"/>
        </w:rPr>
        <w:t xml:space="preserve">di età </w:t>
      </w:r>
      <w:r w:rsidR="00B922A8" w:rsidRPr="00214C3C">
        <w:rPr>
          <w:rFonts w:ascii="Times New Roman" w:hAnsi="Times New Roman"/>
        </w:rPr>
        <w:t>inferiore alle 6 settimane</w:t>
      </w:r>
      <w:r w:rsidRPr="00214C3C">
        <w:rPr>
          <w:rFonts w:ascii="Times New Roman" w:hAnsi="Times New Roman"/>
        </w:rPr>
        <w:t xml:space="preserve"> non sono state stabilite.</w:t>
      </w:r>
      <w:r w:rsidR="0035678E" w:rsidRPr="00214C3C">
        <w:rPr>
          <w:rFonts w:ascii="Times New Roman" w:hAnsi="Times New Roman"/>
        </w:rPr>
        <w:t xml:space="preserve"> Non ci sono dati disponibili.</w:t>
      </w:r>
    </w:p>
    <w:p w14:paraId="217663B0" w14:textId="77777777" w:rsidR="00357D2B" w:rsidRPr="00214C3C" w:rsidRDefault="00357D2B" w:rsidP="00E57865">
      <w:pPr>
        <w:shd w:val="clear" w:color="auto" w:fill="FFFFFF"/>
        <w:spacing w:after="0" w:line="240" w:lineRule="auto"/>
        <w:rPr>
          <w:rFonts w:ascii="Times New Roman" w:hAnsi="Times New Roman"/>
        </w:rPr>
      </w:pPr>
    </w:p>
    <w:p w14:paraId="55DB2E4E" w14:textId="77777777" w:rsidR="0035678E" w:rsidRPr="00214C3C" w:rsidRDefault="0035678E" w:rsidP="00E57865">
      <w:pPr>
        <w:shd w:val="clear" w:color="auto" w:fill="FFFFFF"/>
        <w:spacing w:after="0" w:line="240" w:lineRule="auto"/>
        <w:rPr>
          <w:rFonts w:ascii="Times New Roman" w:hAnsi="Times New Roman"/>
        </w:rPr>
      </w:pPr>
      <w:r w:rsidRPr="00214C3C">
        <w:rPr>
          <w:rFonts w:ascii="Times New Roman" w:hAnsi="Times New Roman"/>
        </w:rPr>
        <w:t>Non ci sono dati disponibili nei bambini più grandi (vedere paragrafi 4.8 e 5.1)</w:t>
      </w:r>
    </w:p>
    <w:p w14:paraId="548C383B" w14:textId="77777777" w:rsidR="00194196" w:rsidRPr="00214C3C" w:rsidRDefault="00194196" w:rsidP="00E57865">
      <w:pPr>
        <w:shd w:val="clear" w:color="auto" w:fill="FFFFFF"/>
        <w:spacing w:after="0" w:line="240" w:lineRule="auto"/>
        <w:rPr>
          <w:rFonts w:ascii="Times New Roman" w:hAnsi="Times New Roman"/>
        </w:rPr>
      </w:pPr>
    </w:p>
    <w:p w14:paraId="22561DBB" w14:textId="77777777" w:rsidR="00357D2B" w:rsidRPr="00214C3C" w:rsidRDefault="00357D2B" w:rsidP="0041505E">
      <w:pPr>
        <w:keepNext/>
        <w:keepLines/>
        <w:shd w:val="clear" w:color="auto" w:fill="FFFFFF"/>
        <w:spacing w:after="0" w:line="240" w:lineRule="auto"/>
        <w:rPr>
          <w:rFonts w:ascii="Times New Roman" w:hAnsi="Times New Roman"/>
          <w:u w:val="single"/>
        </w:rPr>
      </w:pPr>
      <w:r w:rsidRPr="00214C3C">
        <w:rPr>
          <w:rFonts w:ascii="Times New Roman" w:hAnsi="Times New Roman"/>
          <w:u w:val="single"/>
        </w:rPr>
        <w:t xml:space="preserve">Modo di somministrazione </w:t>
      </w:r>
    </w:p>
    <w:p w14:paraId="5CBF50CB" w14:textId="77777777" w:rsidR="00357D2B" w:rsidRPr="00214C3C" w:rsidRDefault="00357D2B" w:rsidP="0041505E">
      <w:pPr>
        <w:keepNext/>
        <w:keepLines/>
        <w:shd w:val="clear" w:color="auto" w:fill="FFFFFF"/>
        <w:spacing w:after="0" w:line="240" w:lineRule="auto"/>
        <w:rPr>
          <w:rFonts w:ascii="Times New Roman" w:hAnsi="Times New Roman"/>
        </w:rPr>
      </w:pPr>
    </w:p>
    <w:p w14:paraId="328B6EFD" w14:textId="0DC5D191" w:rsidR="00357D2B" w:rsidRPr="00214C3C" w:rsidRDefault="00357D2B" w:rsidP="0041505E">
      <w:pPr>
        <w:keepNext/>
        <w:keepLines/>
        <w:shd w:val="clear" w:color="auto" w:fill="FFFFFF"/>
        <w:spacing w:after="0" w:line="240" w:lineRule="auto"/>
        <w:rPr>
          <w:rFonts w:ascii="Times New Roman" w:hAnsi="Times New Roman"/>
        </w:rPr>
      </w:pPr>
      <w:r w:rsidRPr="00214C3C">
        <w:rPr>
          <w:rFonts w:ascii="Times New Roman" w:hAnsi="Times New Roman"/>
        </w:rPr>
        <w:t>L</w:t>
      </w:r>
      <w:r w:rsidR="003B2913">
        <w:rPr>
          <w:rFonts w:ascii="Times New Roman" w:hAnsi="Times New Roman"/>
        </w:rPr>
        <w:t>’</w:t>
      </w:r>
      <w:r w:rsidRPr="00214C3C">
        <w:rPr>
          <w:rFonts w:ascii="Times New Roman" w:hAnsi="Times New Roman"/>
        </w:rPr>
        <w:t>immunizzazione deve essere effettuata attraverso iniezione intramuscolare (</w:t>
      </w:r>
      <w:r w:rsidR="009C35AD" w:rsidRPr="00214C3C">
        <w:rPr>
          <w:rFonts w:ascii="Times New Roman" w:hAnsi="Times New Roman"/>
        </w:rPr>
        <w:t>IM</w:t>
      </w:r>
      <w:r w:rsidRPr="00214C3C">
        <w:rPr>
          <w:rFonts w:ascii="Times New Roman" w:hAnsi="Times New Roman"/>
        </w:rPr>
        <w:t>). I sit</w:t>
      </w:r>
      <w:r w:rsidR="005F6DF7">
        <w:rPr>
          <w:rFonts w:ascii="Times New Roman" w:hAnsi="Times New Roman"/>
        </w:rPr>
        <w:t>i</w:t>
      </w:r>
      <w:r w:rsidRPr="00214C3C">
        <w:rPr>
          <w:rFonts w:ascii="Times New Roman" w:hAnsi="Times New Roman"/>
        </w:rPr>
        <w:t xml:space="preserve"> raccomandat</w:t>
      </w:r>
      <w:r w:rsidR="005F6DF7">
        <w:rPr>
          <w:rFonts w:ascii="Times New Roman" w:hAnsi="Times New Roman"/>
        </w:rPr>
        <w:t>i</w:t>
      </w:r>
      <w:r w:rsidRPr="00214C3C">
        <w:rPr>
          <w:rFonts w:ascii="Times New Roman" w:hAnsi="Times New Roman"/>
        </w:rPr>
        <w:t xml:space="preserve"> per l</w:t>
      </w:r>
      <w:r w:rsidR="009B259D">
        <w:rPr>
          <w:rFonts w:ascii="Times New Roman" w:hAnsi="Times New Roman"/>
        </w:rPr>
        <w:t>’</w:t>
      </w:r>
      <w:r w:rsidRPr="00214C3C">
        <w:rPr>
          <w:rFonts w:ascii="Times New Roman" w:hAnsi="Times New Roman"/>
        </w:rPr>
        <w:t xml:space="preserve">iniezione </w:t>
      </w:r>
      <w:r w:rsidR="00386332">
        <w:rPr>
          <w:rFonts w:ascii="Times New Roman" w:hAnsi="Times New Roman"/>
        </w:rPr>
        <w:t>sono</w:t>
      </w:r>
      <w:r w:rsidR="00386332" w:rsidRPr="00214C3C">
        <w:rPr>
          <w:rFonts w:ascii="Times New Roman" w:hAnsi="Times New Roman"/>
        </w:rPr>
        <w:t xml:space="preserve"> </w:t>
      </w:r>
      <w:r w:rsidRPr="00214C3C">
        <w:rPr>
          <w:rFonts w:ascii="Times New Roman" w:hAnsi="Times New Roman"/>
        </w:rPr>
        <w:t>preferibilmente l</w:t>
      </w:r>
      <w:r w:rsidR="003B2913">
        <w:rPr>
          <w:rFonts w:ascii="Times New Roman" w:hAnsi="Times New Roman"/>
        </w:rPr>
        <w:t>’</w:t>
      </w:r>
      <w:r w:rsidRPr="00214C3C">
        <w:rPr>
          <w:rFonts w:ascii="Times New Roman" w:hAnsi="Times New Roman"/>
        </w:rPr>
        <w:t xml:space="preserve">area </w:t>
      </w:r>
      <w:proofErr w:type="spellStart"/>
      <w:r w:rsidRPr="00214C3C">
        <w:rPr>
          <w:rFonts w:ascii="Times New Roman" w:hAnsi="Times New Roman"/>
        </w:rPr>
        <w:t>antero</w:t>
      </w:r>
      <w:proofErr w:type="spellEnd"/>
      <w:r w:rsidRPr="00214C3C">
        <w:rPr>
          <w:rFonts w:ascii="Times New Roman" w:hAnsi="Times New Roman"/>
        </w:rPr>
        <w:t xml:space="preserve">-laterale della coscia </w:t>
      </w:r>
      <w:r w:rsidR="005F6DF7">
        <w:rPr>
          <w:rFonts w:ascii="Times New Roman" w:hAnsi="Times New Roman"/>
        </w:rPr>
        <w:t xml:space="preserve">(sito consigliabile) o </w:t>
      </w:r>
      <w:r w:rsidRPr="00214C3C">
        <w:rPr>
          <w:rFonts w:ascii="Times New Roman" w:hAnsi="Times New Roman"/>
        </w:rPr>
        <w:t>il muscolo deltoide nei bambini p</w:t>
      </w:r>
      <w:r w:rsidR="00D70DFA" w:rsidRPr="00214C3C">
        <w:rPr>
          <w:rFonts w:ascii="Times New Roman" w:hAnsi="Times New Roman"/>
        </w:rPr>
        <w:t>iù grandi (possibilmente dai 15 </w:t>
      </w:r>
      <w:r w:rsidRPr="00214C3C">
        <w:rPr>
          <w:rFonts w:ascii="Times New Roman" w:hAnsi="Times New Roman"/>
        </w:rPr>
        <w:t>mesi di età).</w:t>
      </w:r>
    </w:p>
    <w:p w14:paraId="2A2DA153" w14:textId="77777777" w:rsidR="00357D2B" w:rsidRPr="00214C3C" w:rsidRDefault="00357D2B" w:rsidP="00E57865">
      <w:pPr>
        <w:shd w:val="clear" w:color="auto" w:fill="FFFFFF"/>
        <w:spacing w:after="0" w:line="240" w:lineRule="auto"/>
        <w:rPr>
          <w:rFonts w:ascii="Times New Roman" w:hAnsi="Times New Roman"/>
        </w:rPr>
      </w:pPr>
    </w:p>
    <w:p w14:paraId="3392B695"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Per le istruzioni sulla manipolazione, vedere paragrafo 6.6.</w:t>
      </w:r>
    </w:p>
    <w:p w14:paraId="1E734C45" w14:textId="77777777" w:rsidR="00357D2B" w:rsidRPr="00214C3C" w:rsidRDefault="00357D2B" w:rsidP="00E57865">
      <w:pPr>
        <w:shd w:val="clear" w:color="auto" w:fill="FFFFFF"/>
        <w:tabs>
          <w:tab w:val="left" w:pos="360"/>
        </w:tabs>
        <w:spacing w:after="0" w:line="240" w:lineRule="auto"/>
        <w:rPr>
          <w:rFonts w:ascii="Times New Roman" w:hAnsi="Times New Roman"/>
          <w:i/>
          <w:noProof/>
        </w:rPr>
      </w:pPr>
    </w:p>
    <w:p w14:paraId="4841BA40" w14:textId="77777777" w:rsidR="00357D2B" w:rsidRPr="00214C3C" w:rsidRDefault="00357D2B" w:rsidP="00E57865">
      <w:pPr>
        <w:spacing w:after="0" w:line="240" w:lineRule="auto"/>
        <w:ind w:left="567" w:hanging="567"/>
        <w:rPr>
          <w:rFonts w:ascii="Times New Roman" w:hAnsi="Times New Roman"/>
          <w:noProof/>
        </w:rPr>
      </w:pPr>
      <w:r w:rsidRPr="00214C3C">
        <w:rPr>
          <w:rFonts w:ascii="Times New Roman" w:hAnsi="Times New Roman"/>
          <w:b/>
        </w:rPr>
        <w:t>4.3</w:t>
      </w:r>
      <w:r w:rsidRPr="00214C3C">
        <w:rPr>
          <w:rFonts w:ascii="Times New Roman" w:hAnsi="Times New Roman"/>
        </w:rPr>
        <w:tab/>
      </w:r>
      <w:r w:rsidRPr="00214C3C">
        <w:rPr>
          <w:rFonts w:ascii="Times New Roman" w:hAnsi="Times New Roman"/>
          <w:b/>
        </w:rPr>
        <w:t>Controindicazioni</w:t>
      </w:r>
    </w:p>
    <w:p w14:paraId="1C92F228" w14:textId="77777777" w:rsidR="00357D2B" w:rsidRPr="00214C3C" w:rsidRDefault="00357D2B" w:rsidP="00E57865">
      <w:pPr>
        <w:spacing w:after="0" w:line="240" w:lineRule="auto"/>
        <w:rPr>
          <w:rFonts w:ascii="Times New Roman" w:hAnsi="Times New Roman"/>
          <w:noProof/>
        </w:rPr>
      </w:pPr>
    </w:p>
    <w:p w14:paraId="4C60B841"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xml:space="preserve">Storia di reazione anafilattica dopo una precedente somministrazione di </w:t>
      </w:r>
      <w:proofErr w:type="spellStart"/>
      <w:r w:rsidR="001D38AC">
        <w:rPr>
          <w:rFonts w:ascii="Times New Roman" w:hAnsi="Times New Roman"/>
        </w:rPr>
        <w:t>Hexacima</w:t>
      </w:r>
      <w:proofErr w:type="spellEnd"/>
      <w:r w:rsidRPr="00214C3C">
        <w:rPr>
          <w:rFonts w:ascii="Times New Roman" w:hAnsi="Times New Roman"/>
        </w:rPr>
        <w:t>.</w:t>
      </w:r>
    </w:p>
    <w:p w14:paraId="358979A5" w14:textId="77777777" w:rsidR="00357D2B" w:rsidRPr="00214C3C" w:rsidRDefault="00357D2B" w:rsidP="00E57865">
      <w:pPr>
        <w:shd w:val="clear" w:color="auto" w:fill="FFFFFF"/>
        <w:spacing w:after="0" w:line="240" w:lineRule="auto"/>
        <w:rPr>
          <w:rFonts w:ascii="Times New Roman" w:hAnsi="Times New Roman"/>
        </w:rPr>
      </w:pPr>
    </w:p>
    <w:p w14:paraId="760C7539"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Ipersensibilità al principio attivo o ad uno qualsiasi degli eccipienti elencati nel paragrafo 6.1, ai residui presenti in tracce (</w:t>
      </w:r>
      <w:proofErr w:type="spellStart"/>
      <w:r w:rsidRPr="00214C3C">
        <w:rPr>
          <w:rFonts w:ascii="Times New Roman" w:hAnsi="Times New Roman"/>
        </w:rPr>
        <w:t>glutaraldeide</w:t>
      </w:r>
      <w:proofErr w:type="spellEnd"/>
      <w:r w:rsidRPr="00214C3C">
        <w:rPr>
          <w:rFonts w:ascii="Times New Roman" w:hAnsi="Times New Roman"/>
        </w:rPr>
        <w:t xml:space="preserve">, formaldeide, neomicina, streptomicina e polimixina B), a un qualsiasi vaccino antipertosse, o in seguito a precedente somministrazione di </w:t>
      </w:r>
      <w:proofErr w:type="spellStart"/>
      <w:r w:rsidR="001D38AC">
        <w:rPr>
          <w:rFonts w:ascii="Times New Roman" w:hAnsi="Times New Roman"/>
        </w:rPr>
        <w:t>Hexacima</w:t>
      </w:r>
      <w:proofErr w:type="spellEnd"/>
      <w:r w:rsidRPr="00214C3C">
        <w:rPr>
          <w:rFonts w:ascii="Times New Roman" w:hAnsi="Times New Roman"/>
        </w:rPr>
        <w:t xml:space="preserve"> o a un vaccino contenente gli stessi componenti o costituenti.</w:t>
      </w:r>
    </w:p>
    <w:p w14:paraId="56F9F415" w14:textId="77777777" w:rsidR="00357D2B" w:rsidRPr="00214C3C" w:rsidRDefault="00357D2B" w:rsidP="00E57865">
      <w:pPr>
        <w:widowControl w:val="0"/>
        <w:autoSpaceDE w:val="0"/>
        <w:autoSpaceDN w:val="0"/>
        <w:adjustRightInd w:val="0"/>
        <w:spacing w:after="0" w:line="240" w:lineRule="auto"/>
        <w:ind w:right="95"/>
        <w:rPr>
          <w:rFonts w:ascii="Times New Roman" w:hAnsi="Times New Roman"/>
        </w:rPr>
      </w:pPr>
    </w:p>
    <w:p w14:paraId="4E15A484" w14:textId="77777777" w:rsidR="00357D2B" w:rsidRPr="00214C3C" w:rsidRDefault="00357D2B" w:rsidP="00E57865">
      <w:pPr>
        <w:widowControl w:val="0"/>
        <w:autoSpaceDE w:val="0"/>
        <w:autoSpaceDN w:val="0"/>
        <w:adjustRightInd w:val="0"/>
        <w:spacing w:after="0" w:line="240" w:lineRule="auto"/>
        <w:ind w:right="95"/>
        <w:rPr>
          <w:rFonts w:ascii="Times New Roman" w:hAnsi="Times New Roman"/>
        </w:rPr>
      </w:pPr>
      <w:r w:rsidRPr="00214C3C">
        <w:rPr>
          <w:rFonts w:ascii="Times New Roman" w:hAnsi="Times New Roman"/>
        </w:rPr>
        <w:t xml:space="preserve">La vaccinazione con </w:t>
      </w:r>
      <w:proofErr w:type="spellStart"/>
      <w:r w:rsidR="001D38AC">
        <w:rPr>
          <w:rFonts w:ascii="Times New Roman" w:hAnsi="Times New Roman"/>
        </w:rPr>
        <w:t>Hexacima</w:t>
      </w:r>
      <w:proofErr w:type="spellEnd"/>
      <w:r w:rsidRPr="00214C3C">
        <w:rPr>
          <w:rFonts w:ascii="Times New Roman" w:hAnsi="Times New Roman"/>
        </w:rPr>
        <w:t xml:space="preserve"> è controindicata qualora il paziente abbia manifestato encefalopatia di eziologia ignota, insorta entro 7</w:t>
      </w:r>
      <w:r w:rsidR="00D70DFA" w:rsidRPr="00214C3C">
        <w:rPr>
          <w:rFonts w:ascii="Times New Roman" w:hAnsi="Times New Roman"/>
        </w:rPr>
        <w:t> </w:t>
      </w:r>
      <w:r w:rsidRPr="00214C3C">
        <w:rPr>
          <w:rFonts w:ascii="Times New Roman" w:hAnsi="Times New Roman"/>
        </w:rPr>
        <w:t xml:space="preserve">giorni dalla precedente vaccinazione con un vaccino contenente pertosse (vaccini anti-pertosse </w:t>
      </w:r>
      <w:r w:rsidR="00D70DFA" w:rsidRPr="00214C3C">
        <w:rPr>
          <w:rFonts w:ascii="Times New Roman" w:hAnsi="Times New Roman"/>
        </w:rPr>
        <w:t>acellulari o a cellule intere).</w:t>
      </w:r>
    </w:p>
    <w:p w14:paraId="2F554275" w14:textId="74672409" w:rsidR="00357D2B" w:rsidRPr="00214C3C" w:rsidRDefault="00357D2B" w:rsidP="00E57865">
      <w:pPr>
        <w:spacing w:after="0" w:line="240" w:lineRule="auto"/>
        <w:rPr>
          <w:rFonts w:ascii="Times New Roman" w:hAnsi="Times New Roman"/>
        </w:rPr>
      </w:pPr>
      <w:r w:rsidRPr="00214C3C">
        <w:rPr>
          <w:rFonts w:ascii="Times New Roman" w:hAnsi="Times New Roman"/>
        </w:rPr>
        <w:t>In tali circostanze, la vaccinazione anti-pertosse deve essere sospesa e il ciclo di vaccinazioni deve essere continuato con vaccini per la difterite, per il tetano, per l</w:t>
      </w:r>
      <w:r w:rsidR="003B2913">
        <w:rPr>
          <w:rFonts w:ascii="Times New Roman" w:hAnsi="Times New Roman"/>
        </w:rPr>
        <w:t>’</w:t>
      </w:r>
      <w:r w:rsidRPr="00214C3C">
        <w:rPr>
          <w:rFonts w:ascii="Times New Roman" w:hAnsi="Times New Roman"/>
        </w:rPr>
        <w:t>epatite B, per la poliom</w:t>
      </w:r>
      <w:r w:rsidR="00F151C5">
        <w:rPr>
          <w:rFonts w:ascii="Times New Roman" w:hAnsi="Times New Roman"/>
        </w:rPr>
        <w:t>i</w:t>
      </w:r>
      <w:r w:rsidRPr="00214C3C">
        <w:rPr>
          <w:rFonts w:ascii="Times New Roman" w:hAnsi="Times New Roman"/>
        </w:rPr>
        <w:t>elite e per l</w:t>
      </w:r>
      <w:r w:rsidR="003B2913">
        <w:rPr>
          <w:rFonts w:ascii="Times New Roman" w:hAnsi="Times New Roman"/>
        </w:rPr>
        <w:t>’</w:t>
      </w:r>
      <w:r w:rsidRPr="00214C3C">
        <w:rPr>
          <w:rFonts w:ascii="Times New Roman" w:hAnsi="Times New Roman"/>
        </w:rPr>
        <w:t>Hib.</w:t>
      </w:r>
    </w:p>
    <w:p w14:paraId="74E3488F" w14:textId="77777777" w:rsidR="00357D2B" w:rsidRPr="00214C3C" w:rsidRDefault="00357D2B" w:rsidP="00E57865">
      <w:pPr>
        <w:shd w:val="clear" w:color="auto" w:fill="FFFFFF"/>
        <w:spacing w:after="0" w:line="240" w:lineRule="auto"/>
        <w:rPr>
          <w:rFonts w:ascii="Times New Roman" w:hAnsi="Times New Roman"/>
        </w:rPr>
      </w:pPr>
    </w:p>
    <w:p w14:paraId="4E638FC8"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Il vaccino anti</w:t>
      </w:r>
      <w:r w:rsidR="00EC530F" w:rsidRPr="00214C3C">
        <w:rPr>
          <w:rFonts w:ascii="Times New Roman" w:hAnsi="Times New Roman"/>
        </w:rPr>
        <w:t>-</w:t>
      </w:r>
      <w:r w:rsidRPr="00214C3C">
        <w:rPr>
          <w:rFonts w:ascii="Times New Roman" w:hAnsi="Times New Roman"/>
        </w:rPr>
        <w:t>pertosse non deve essere somministrato a persone affette da epilessia incontrollata o altri disturbi neurologici non controllati finché non sia stato stabilito il trattamento per la condizione clinica, la condizione si sia stabilizzata e il beneficio non superi chiaramente il rischio.</w:t>
      </w:r>
    </w:p>
    <w:p w14:paraId="5C8FD2FB" w14:textId="77777777" w:rsidR="00357D2B" w:rsidRPr="00214C3C" w:rsidRDefault="00357D2B" w:rsidP="00E57865">
      <w:pPr>
        <w:spacing w:after="0" w:line="240" w:lineRule="auto"/>
        <w:rPr>
          <w:rFonts w:ascii="Times New Roman" w:hAnsi="Times New Roman"/>
          <w:noProof/>
        </w:rPr>
      </w:pPr>
    </w:p>
    <w:p w14:paraId="149DD388" w14:textId="33DE6F32" w:rsidR="00357D2B" w:rsidRPr="00214C3C" w:rsidRDefault="00357D2B" w:rsidP="00E57865">
      <w:pPr>
        <w:spacing w:after="0" w:line="240" w:lineRule="auto"/>
        <w:ind w:left="567" w:hanging="567"/>
        <w:rPr>
          <w:rFonts w:ascii="Times New Roman" w:hAnsi="Times New Roman"/>
          <w:b/>
          <w:noProof/>
        </w:rPr>
      </w:pPr>
      <w:r w:rsidRPr="00214C3C">
        <w:rPr>
          <w:rFonts w:ascii="Times New Roman" w:hAnsi="Times New Roman"/>
          <w:b/>
        </w:rPr>
        <w:t>4.4</w:t>
      </w:r>
      <w:r w:rsidRPr="00214C3C">
        <w:rPr>
          <w:rFonts w:ascii="Times New Roman" w:hAnsi="Times New Roman"/>
        </w:rPr>
        <w:tab/>
      </w:r>
      <w:r w:rsidRPr="00214C3C">
        <w:rPr>
          <w:rFonts w:ascii="Times New Roman" w:hAnsi="Times New Roman"/>
          <w:b/>
        </w:rPr>
        <w:t xml:space="preserve">Avvertenze speciali e precauzioni </w:t>
      </w:r>
      <w:r w:rsidR="00594B8F" w:rsidRPr="00214C3C">
        <w:rPr>
          <w:rFonts w:ascii="Times New Roman" w:hAnsi="Times New Roman"/>
          <w:b/>
        </w:rPr>
        <w:t>d</w:t>
      </w:r>
      <w:r w:rsidR="003B2913">
        <w:rPr>
          <w:rFonts w:ascii="Times New Roman" w:hAnsi="Times New Roman"/>
          <w:b/>
        </w:rPr>
        <w:t>’</w:t>
      </w:r>
      <w:r w:rsidR="00594B8F" w:rsidRPr="00214C3C">
        <w:rPr>
          <w:rFonts w:ascii="Times New Roman" w:hAnsi="Times New Roman"/>
          <w:b/>
        </w:rPr>
        <w:t>impiego</w:t>
      </w:r>
    </w:p>
    <w:p w14:paraId="05C8D4E9" w14:textId="07EBD79A" w:rsidR="00357D2B" w:rsidRDefault="00357D2B" w:rsidP="00E57865">
      <w:pPr>
        <w:spacing w:after="0" w:line="240" w:lineRule="auto"/>
        <w:rPr>
          <w:rFonts w:ascii="Times New Roman" w:hAnsi="Times New Roman"/>
        </w:rPr>
      </w:pPr>
    </w:p>
    <w:p w14:paraId="07140952" w14:textId="77777777" w:rsidR="00134CF3" w:rsidRPr="00E24C0A" w:rsidRDefault="00134CF3" w:rsidP="00134CF3">
      <w:pPr>
        <w:spacing w:after="0" w:line="240" w:lineRule="auto"/>
        <w:ind w:left="567" w:hanging="567"/>
        <w:rPr>
          <w:rFonts w:ascii="Times New Roman" w:hAnsi="Times New Roman"/>
          <w:bCs/>
          <w:noProof/>
          <w:u w:val="single"/>
        </w:rPr>
      </w:pPr>
      <w:r w:rsidRPr="00E24C0A">
        <w:rPr>
          <w:rFonts w:ascii="Times New Roman" w:hAnsi="Times New Roman"/>
          <w:bCs/>
          <w:noProof/>
          <w:u w:val="single"/>
        </w:rPr>
        <w:t>Tracciabilità</w:t>
      </w:r>
    </w:p>
    <w:p w14:paraId="26B650F4" w14:textId="77777777" w:rsidR="00134CF3" w:rsidRPr="00E24C0A" w:rsidRDefault="00134CF3" w:rsidP="00134CF3">
      <w:pPr>
        <w:spacing w:after="0" w:line="240" w:lineRule="auto"/>
        <w:ind w:left="567" w:hanging="567"/>
        <w:rPr>
          <w:rFonts w:ascii="Times New Roman" w:hAnsi="Times New Roman"/>
          <w:bCs/>
          <w:noProof/>
        </w:rPr>
      </w:pPr>
    </w:p>
    <w:p w14:paraId="3B4C6307" w14:textId="77777777" w:rsidR="00134CF3" w:rsidRPr="002B2B53" w:rsidRDefault="00134CF3" w:rsidP="00134CF3">
      <w:pPr>
        <w:spacing w:after="0" w:line="240" w:lineRule="auto"/>
        <w:rPr>
          <w:rFonts w:ascii="Times New Roman" w:hAnsi="Times New Roman"/>
          <w:bCs/>
          <w:noProof/>
        </w:rPr>
      </w:pPr>
      <w:r w:rsidRPr="00E24C0A">
        <w:rPr>
          <w:rFonts w:ascii="Times New Roman" w:hAnsi="Times New Roman"/>
          <w:bCs/>
          <w:noProof/>
        </w:rPr>
        <w:t>Al fine di migliorare la tracciabilità dei medicinali biologici, il nome e il numero di lotto del prodotto</w:t>
      </w:r>
      <w:r>
        <w:rPr>
          <w:rFonts w:ascii="Times New Roman" w:hAnsi="Times New Roman"/>
          <w:bCs/>
          <w:noProof/>
        </w:rPr>
        <w:t xml:space="preserve"> </w:t>
      </w:r>
      <w:r w:rsidRPr="002B2B53">
        <w:rPr>
          <w:rFonts w:ascii="Times New Roman" w:hAnsi="Times New Roman"/>
          <w:bCs/>
          <w:noProof/>
        </w:rPr>
        <w:t>somministrato devono essere chiaramente registrati.</w:t>
      </w:r>
    </w:p>
    <w:p w14:paraId="7DBAEC9C" w14:textId="77777777" w:rsidR="00134CF3" w:rsidRPr="00214C3C" w:rsidRDefault="00134CF3" w:rsidP="00E57865">
      <w:pPr>
        <w:spacing w:after="0" w:line="240" w:lineRule="auto"/>
        <w:rPr>
          <w:rFonts w:ascii="Times New Roman" w:hAnsi="Times New Roman"/>
        </w:rPr>
      </w:pPr>
    </w:p>
    <w:p w14:paraId="049CB395" w14:textId="59A9171E" w:rsidR="00357D2B" w:rsidRPr="00214C3C" w:rsidRDefault="001D38AC" w:rsidP="00E57865">
      <w:pPr>
        <w:spacing w:after="0" w:line="240" w:lineRule="auto"/>
        <w:rPr>
          <w:rFonts w:ascii="Times New Roman" w:hAnsi="Times New Roman"/>
        </w:rPr>
      </w:pPr>
      <w:proofErr w:type="spellStart"/>
      <w:r>
        <w:rPr>
          <w:rFonts w:ascii="Times New Roman" w:hAnsi="Times New Roman"/>
        </w:rPr>
        <w:t>Hexacima</w:t>
      </w:r>
      <w:proofErr w:type="spellEnd"/>
      <w:r w:rsidR="00357D2B" w:rsidRPr="00214C3C">
        <w:rPr>
          <w:rFonts w:ascii="Times New Roman" w:hAnsi="Times New Roman"/>
        </w:rPr>
        <w:t xml:space="preserve"> non previene le malattie causate da agenti patogeni diversi da </w:t>
      </w:r>
      <w:r w:rsidR="00357D2B" w:rsidRPr="00214C3C">
        <w:rPr>
          <w:rFonts w:ascii="Times New Roman" w:hAnsi="Times New Roman"/>
          <w:i/>
        </w:rPr>
        <w:t xml:space="preserve">Corynebacterium </w:t>
      </w:r>
      <w:proofErr w:type="spellStart"/>
      <w:r w:rsidR="00357D2B" w:rsidRPr="00214C3C">
        <w:rPr>
          <w:rFonts w:ascii="Times New Roman" w:hAnsi="Times New Roman"/>
          <w:i/>
        </w:rPr>
        <w:t>diphtheriae</w:t>
      </w:r>
      <w:proofErr w:type="spellEnd"/>
      <w:r w:rsidR="00357D2B" w:rsidRPr="00214C3C">
        <w:rPr>
          <w:rFonts w:ascii="Times New Roman" w:hAnsi="Times New Roman"/>
        </w:rPr>
        <w:t xml:space="preserve">, </w:t>
      </w:r>
      <w:r w:rsidR="00357D2B" w:rsidRPr="00214C3C">
        <w:rPr>
          <w:rFonts w:ascii="Times New Roman" w:hAnsi="Times New Roman"/>
          <w:i/>
        </w:rPr>
        <w:t>Clostridium tetani</w:t>
      </w:r>
      <w:r w:rsidR="00357D2B" w:rsidRPr="00214C3C">
        <w:rPr>
          <w:rFonts w:ascii="Times New Roman" w:hAnsi="Times New Roman"/>
        </w:rPr>
        <w:t xml:space="preserve">, </w:t>
      </w:r>
      <w:proofErr w:type="spellStart"/>
      <w:r w:rsidR="00357D2B" w:rsidRPr="00214C3C">
        <w:rPr>
          <w:rFonts w:ascii="Times New Roman" w:hAnsi="Times New Roman"/>
          <w:i/>
        </w:rPr>
        <w:t>Bordetella</w:t>
      </w:r>
      <w:proofErr w:type="spellEnd"/>
      <w:r w:rsidR="00357D2B" w:rsidRPr="00214C3C">
        <w:rPr>
          <w:rFonts w:ascii="Times New Roman" w:hAnsi="Times New Roman"/>
          <w:i/>
        </w:rPr>
        <w:t xml:space="preserve"> </w:t>
      </w:r>
      <w:proofErr w:type="spellStart"/>
      <w:r w:rsidR="00357D2B" w:rsidRPr="00214C3C">
        <w:rPr>
          <w:rFonts w:ascii="Times New Roman" w:hAnsi="Times New Roman"/>
          <w:i/>
        </w:rPr>
        <w:t>pertussis</w:t>
      </w:r>
      <w:proofErr w:type="spellEnd"/>
      <w:r w:rsidR="00357D2B" w:rsidRPr="00214C3C">
        <w:rPr>
          <w:rFonts w:ascii="Times New Roman" w:hAnsi="Times New Roman"/>
        </w:rPr>
        <w:t>, virus dell</w:t>
      </w:r>
      <w:r w:rsidR="003B2913">
        <w:rPr>
          <w:rFonts w:ascii="Times New Roman" w:hAnsi="Times New Roman"/>
        </w:rPr>
        <w:t>’</w:t>
      </w:r>
      <w:r w:rsidR="00357D2B" w:rsidRPr="00214C3C">
        <w:rPr>
          <w:rFonts w:ascii="Times New Roman" w:hAnsi="Times New Roman"/>
        </w:rPr>
        <w:t xml:space="preserve">epatite B, poliovirus, o </w:t>
      </w:r>
      <w:r w:rsidR="00357D2B" w:rsidRPr="00214C3C">
        <w:rPr>
          <w:rFonts w:ascii="Times New Roman" w:hAnsi="Times New Roman"/>
          <w:i/>
        </w:rPr>
        <w:t xml:space="preserve">Haemophilus </w:t>
      </w:r>
      <w:proofErr w:type="spellStart"/>
      <w:r w:rsidR="00357D2B" w:rsidRPr="00214C3C">
        <w:rPr>
          <w:rFonts w:ascii="Times New Roman" w:hAnsi="Times New Roman"/>
          <w:i/>
        </w:rPr>
        <w:t>influenzae</w:t>
      </w:r>
      <w:proofErr w:type="spellEnd"/>
      <w:r w:rsidR="00357D2B" w:rsidRPr="00214C3C">
        <w:rPr>
          <w:rFonts w:ascii="Times New Roman" w:hAnsi="Times New Roman"/>
        </w:rPr>
        <w:t xml:space="preserve"> di tipo b. Tuttavia, è possibile che l</w:t>
      </w:r>
      <w:r w:rsidR="003B2913">
        <w:rPr>
          <w:rFonts w:ascii="Times New Roman" w:hAnsi="Times New Roman"/>
        </w:rPr>
        <w:t>’</w:t>
      </w:r>
      <w:r w:rsidR="00357D2B" w:rsidRPr="00214C3C">
        <w:rPr>
          <w:rFonts w:ascii="Times New Roman" w:hAnsi="Times New Roman"/>
        </w:rPr>
        <w:t>immunizzazione prevenga l</w:t>
      </w:r>
      <w:r w:rsidR="003B2913">
        <w:rPr>
          <w:rFonts w:ascii="Times New Roman" w:hAnsi="Times New Roman"/>
        </w:rPr>
        <w:t>’</w:t>
      </w:r>
      <w:r w:rsidR="00357D2B" w:rsidRPr="00214C3C">
        <w:rPr>
          <w:rFonts w:ascii="Times New Roman" w:hAnsi="Times New Roman"/>
        </w:rPr>
        <w:t>epatite D, in quanto questa forma di epatite (causata dall</w:t>
      </w:r>
      <w:r w:rsidR="003B2913">
        <w:rPr>
          <w:rFonts w:ascii="Times New Roman" w:hAnsi="Times New Roman"/>
        </w:rPr>
        <w:t>’</w:t>
      </w:r>
      <w:r w:rsidR="00357D2B" w:rsidRPr="00214C3C">
        <w:rPr>
          <w:rFonts w:ascii="Times New Roman" w:hAnsi="Times New Roman"/>
        </w:rPr>
        <w:t>agente delta) non si manifesta in assenza di infezione da epatite B.</w:t>
      </w:r>
    </w:p>
    <w:p w14:paraId="0AA212CE" w14:textId="46E8AF64" w:rsidR="00357D2B" w:rsidRPr="00214C3C" w:rsidRDefault="001D38AC" w:rsidP="00E57865">
      <w:pPr>
        <w:spacing w:after="0" w:line="240" w:lineRule="auto"/>
        <w:rPr>
          <w:rFonts w:ascii="Times New Roman" w:hAnsi="Times New Roman"/>
        </w:rPr>
      </w:pPr>
      <w:proofErr w:type="spellStart"/>
      <w:r>
        <w:rPr>
          <w:rFonts w:ascii="Times New Roman" w:hAnsi="Times New Roman"/>
        </w:rPr>
        <w:t>Hexacima</w:t>
      </w:r>
      <w:proofErr w:type="spellEnd"/>
      <w:r w:rsidR="00357D2B" w:rsidRPr="00214C3C">
        <w:rPr>
          <w:rFonts w:ascii="Times New Roman" w:hAnsi="Times New Roman"/>
        </w:rPr>
        <w:t xml:space="preserve"> non protegge dalle infezioni epatiche causate da altri agenti, come l</w:t>
      </w:r>
      <w:r w:rsidR="003B2913">
        <w:rPr>
          <w:rFonts w:ascii="Times New Roman" w:hAnsi="Times New Roman"/>
        </w:rPr>
        <w:t>’</w:t>
      </w:r>
      <w:r w:rsidR="00357D2B" w:rsidRPr="00214C3C">
        <w:rPr>
          <w:rFonts w:ascii="Times New Roman" w:hAnsi="Times New Roman"/>
        </w:rPr>
        <w:t>epatite A, C ed E o da altri agenti patogeni del fegato.</w:t>
      </w:r>
    </w:p>
    <w:p w14:paraId="06B81ABE" w14:textId="77777777" w:rsidR="00357D2B" w:rsidRPr="00214C3C" w:rsidRDefault="00357D2B" w:rsidP="00E57865">
      <w:pPr>
        <w:spacing w:after="0" w:line="240" w:lineRule="auto"/>
        <w:rPr>
          <w:rFonts w:ascii="Times New Roman" w:hAnsi="Times New Roman"/>
        </w:rPr>
      </w:pPr>
    </w:p>
    <w:p w14:paraId="5FE69D73" w14:textId="1E4B379D" w:rsidR="00357D2B" w:rsidRPr="00214C3C" w:rsidRDefault="00357D2B" w:rsidP="00E57865">
      <w:pPr>
        <w:spacing w:after="0" w:line="240" w:lineRule="auto"/>
        <w:rPr>
          <w:rFonts w:ascii="Times New Roman" w:hAnsi="Times New Roman"/>
        </w:rPr>
      </w:pPr>
      <w:r w:rsidRPr="00214C3C">
        <w:rPr>
          <w:rFonts w:ascii="Times New Roman" w:hAnsi="Times New Roman"/>
        </w:rPr>
        <w:t>A causa del lungo periodo di incubazione dell</w:t>
      </w:r>
      <w:r w:rsidR="003B2913">
        <w:rPr>
          <w:rFonts w:ascii="Times New Roman" w:hAnsi="Times New Roman"/>
        </w:rPr>
        <w:t>’</w:t>
      </w:r>
      <w:r w:rsidRPr="00214C3C">
        <w:rPr>
          <w:rFonts w:ascii="Times New Roman" w:hAnsi="Times New Roman"/>
        </w:rPr>
        <w:t>epatite B, è possibile che infezioni da epatite B non riconosciute possano essere presenti al momento della vaccinazione. In tali casi il vaccino potrebbe non prevenire l</w:t>
      </w:r>
      <w:r w:rsidR="003B2913">
        <w:rPr>
          <w:rFonts w:ascii="Times New Roman" w:hAnsi="Times New Roman"/>
        </w:rPr>
        <w:t>’</w:t>
      </w:r>
      <w:r w:rsidRPr="00214C3C">
        <w:rPr>
          <w:rFonts w:ascii="Times New Roman" w:hAnsi="Times New Roman"/>
        </w:rPr>
        <w:t>infezione da epatite B.</w:t>
      </w:r>
    </w:p>
    <w:p w14:paraId="2D3327FC" w14:textId="77777777" w:rsidR="00357D2B" w:rsidRPr="00214C3C" w:rsidRDefault="00357D2B" w:rsidP="00E57865">
      <w:pPr>
        <w:spacing w:after="0" w:line="240" w:lineRule="auto"/>
        <w:rPr>
          <w:rFonts w:ascii="Times New Roman" w:hAnsi="Times New Roman"/>
        </w:rPr>
      </w:pPr>
    </w:p>
    <w:p w14:paraId="1E91B4E8" w14:textId="77777777" w:rsidR="00357D2B" w:rsidRPr="00214C3C" w:rsidRDefault="001D38AC" w:rsidP="00E57865">
      <w:pPr>
        <w:spacing w:after="0" w:line="240" w:lineRule="auto"/>
        <w:rPr>
          <w:rFonts w:ascii="Times New Roman" w:hAnsi="Times New Roman"/>
        </w:rPr>
      </w:pPr>
      <w:proofErr w:type="spellStart"/>
      <w:r>
        <w:rPr>
          <w:rFonts w:ascii="Times New Roman" w:hAnsi="Times New Roman"/>
        </w:rPr>
        <w:t>Hexacima</w:t>
      </w:r>
      <w:proofErr w:type="spellEnd"/>
      <w:r w:rsidR="00357D2B" w:rsidRPr="00214C3C">
        <w:rPr>
          <w:rFonts w:ascii="Times New Roman" w:hAnsi="Times New Roman"/>
        </w:rPr>
        <w:t xml:space="preserve"> non protegge da patologie infettive dovute ad altri tipi di </w:t>
      </w:r>
      <w:r w:rsidR="00357D2B" w:rsidRPr="00214C3C">
        <w:rPr>
          <w:rFonts w:ascii="Times New Roman" w:hAnsi="Times New Roman"/>
          <w:i/>
        </w:rPr>
        <w:t>Haemophilus </w:t>
      </w:r>
      <w:proofErr w:type="spellStart"/>
      <w:r w:rsidR="00357D2B" w:rsidRPr="00214C3C">
        <w:rPr>
          <w:rFonts w:ascii="Times New Roman" w:hAnsi="Times New Roman"/>
          <w:i/>
        </w:rPr>
        <w:t>influenzae</w:t>
      </w:r>
      <w:proofErr w:type="spellEnd"/>
      <w:r w:rsidR="00357D2B" w:rsidRPr="00214C3C">
        <w:rPr>
          <w:rFonts w:ascii="Times New Roman" w:hAnsi="Times New Roman"/>
          <w:i/>
        </w:rPr>
        <w:t xml:space="preserve"> </w:t>
      </w:r>
      <w:r w:rsidR="00357D2B" w:rsidRPr="00214C3C">
        <w:rPr>
          <w:rFonts w:ascii="Times New Roman" w:hAnsi="Times New Roman"/>
        </w:rPr>
        <w:t>o da meningiti di altra origine.</w:t>
      </w:r>
    </w:p>
    <w:p w14:paraId="56D5F143" w14:textId="77777777" w:rsidR="00357D2B" w:rsidRPr="00214C3C" w:rsidRDefault="00357D2B" w:rsidP="00E57865">
      <w:pPr>
        <w:spacing w:after="0" w:line="240" w:lineRule="auto"/>
        <w:rPr>
          <w:rFonts w:ascii="Times New Roman" w:hAnsi="Times New Roman"/>
        </w:rPr>
      </w:pPr>
    </w:p>
    <w:p w14:paraId="68956E08" w14:textId="46A13A88" w:rsidR="00357D2B" w:rsidRPr="00214C3C" w:rsidRDefault="00357D2B" w:rsidP="00E57865">
      <w:pPr>
        <w:spacing w:after="0" w:line="240" w:lineRule="auto"/>
        <w:rPr>
          <w:rFonts w:ascii="Times New Roman" w:hAnsi="Times New Roman"/>
          <w:u w:val="single"/>
        </w:rPr>
      </w:pPr>
      <w:r w:rsidRPr="00214C3C">
        <w:rPr>
          <w:rFonts w:ascii="Times New Roman" w:hAnsi="Times New Roman"/>
          <w:u w:val="single"/>
        </w:rPr>
        <w:t>Prima dell</w:t>
      </w:r>
      <w:r w:rsidR="003B2913">
        <w:rPr>
          <w:rFonts w:ascii="Times New Roman" w:hAnsi="Times New Roman"/>
          <w:u w:val="single"/>
        </w:rPr>
        <w:t>’</w:t>
      </w:r>
      <w:r w:rsidRPr="00214C3C">
        <w:rPr>
          <w:rFonts w:ascii="Times New Roman" w:hAnsi="Times New Roman"/>
          <w:u w:val="single"/>
        </w:rPr>
        <w:t>immunizzazione</w:t>
      </w:r>
    </w:p>
    <w:p w14:paraId="47AB08D0" w14:textId="77777777" w:rsidR="00357D2B" w:rsidRPr="00214C3C" w:rsidRDefault="00357D2B" w:rsidP="00E57865">
      <w:pPr>
        <w:spacing w:after="0" w:line="240" w:lineRule="auto"/>
        <w:rPr>
          <w:rFonts w:ascii="Times New Roman" w:hAnsi="Times New Roman"/>
        </w:rPr>
      </w:pPr>
    </w:p>
    <w:p w14:paraId="077E0096" w14:textId="324F4B99"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La vaccinazione deve essere rinviata in caso di malattia febbrile da moderata a grave in fase acuta o in caso di infezione. La presenza di un</w:t>
      </w:r>
      <w:r w:rsidR="003B2913">
        <w:rPr>
          <w:rFonts w:ascii="Times New Roman" w:hAnsi="Times New Roman"/>
        </w:rPr>
        <w:t>’</w:t>
      </w:r>
      <w:r w:rsidRPr="00214C3C">
        <w:rPr>
          <w:rFonts w:ascii="Times New Roman" w:hAnsi="Times New Roman"/>
        </w:rPr>
        <w:t xml:space="preserve">infezione minore e/o febbre di grado lieve non </w:t>
      </w:r>
      <w:r w:rsidR="002D4609" w:rsidRPr="00214C3C">
        <w:rPr>
          <w:rFonts w:ascii="Times New Roman" w:hAnsi="Times New Roman"/>
        </w:rPr>
        <w:t xml:space="preserve">deve </w:t>
      </w:r>
      <w:r w:rsidRPr="00214C3C">
        <w:rPr>
          <w:rFonts w:ascii="Times New Roman" w:hAnsi="Times New Roman"/>
        </w:rPr>
        <w:t>comportare il rinvio della vaccinazione.</w:t>
      </w:r>
    </w:p>
    <w:p w14:paraId="07E938FC" w14:textId="77777777" w:rsidR="00357D2B" w:rsidRPr="00214C3C" w:rsidRDefault="00357D2B" w:rsidP="00E57865">
      <w:pPr>
        <w:spacing w:after="0" w:line="240" w:lineRule="auto"/>
        <w:rPr>
          <w:rFonts w:ascii="Times New Roman" w:hAnsi="Times New Roman"/>
        </w:rPr>
      </w:pPr>
    </w:p>
    <w:p w14:paraId="193BE1C2" w14:textId="2713FE68" w:rsidR="00357D2B" w:rsidRPr="00214C3C" w:rsidRDefault="00357D2B" w:rsidP="00E57865">
      <w:pPr>
        <w:spacing w:after="0" w:line="240" w:lineRule="auto"/>
        <w:rPr>
          <w:rFonts w:ascii="Times New Roman" w:hAnsi="Times New Roman"/>
        </w:rPr>
      </w:pPr>
      <w:r w:rsidRPr="00214C3C">
        <w:rPr>
          <w:rFonts w:ascii="Times New Roman" w:hAnsi="Times New Roman"/>
        </w:rPr>
        <w:t>La vaccinazione deve essere preceduta da un esame dell</w:t>
      </w:r>
      <w:r w:rsidR="003B2913">
        <w:rPr>
          <w:rFonts w:ascii="Times New Roman" w:hAnsi="Times New Roman"/>
        </w:rPr>
        <w:t>’</w:t>
      </w:r>
      <w:r w:rsidRPr="00214C3C">
        <w:rPr>
          <w:rFonts w:ascii="Times New Roman" w:hAnsi="Times New Roman"/>
        </w:rPr>
        <w:t>anamnesi del paziente (con particolare riguardo alle precedenti vaccinazioni e possibili reazioni avverse). La somministrazione di</w:t>
      </w:r>
      <w:r w:rsidR="001D38AC">
        <w:rPr>
          <w:rFonts w:ascii="Times New Roman" w:hAnsi="Times New Roman"/>
        </w:rPr>
        <w:t xml:space="preserve"> </w:t>
      </w:r>
      <w:proofErr w:type="spellStart"/>
      <w:r w:rsidR="001D38AC">
        <w:rPr>
          <w:rFonts w:ascii="Times New Roman" w:hAnsi="Times New Roman"/>
        </w:rPr>
        <w:t>Hexacima</w:t>
      </w:r>
      <w:proofErr w:type="spellEnd"/>
      <w:r w:rsidRPr="00214C3C">
        <w:rPr>
          <w:rFonts w:ascii="Times New Roman" w:hAnsi="Times New Roman"/>
        </w:rPr>
        <w:t xml:space="preserve"> deve essere considerata con cautela nelle persone con </w:t>
      </w:r>
      <w:r w:rsidR="00744146" w:rsidRPr="00214C3C">
        <w:rPr>
          <w:rFonts w:ascii="Times New Roman" w:hAnsi="Times New Roman"/>
        </w:rPr>
        <w:t xml:space="preserve">storia </w:t>
      </w:r>
      <w:r w:rsidRPr="00214C3C">
        <w:rPr>
          <w:rFonts w:ascii="Times New Roman" w:hAnsi="Times New Roman"/>
        </w:rPr>
        <w:t>di r</w:t>
      </w:r>
      <w:r w:rsidR="00D70DFA" w:rsidRPr="00214C3C">
        <w:rPr>
          <w:rFonts w:ascii="Times New Roman" w:hAnsi="Times New Roman"/>
        </w:rPr>
        <w:t>eazioni gravi o severe entro 48 </w:t>
      </w:r>
      <w:r w:rsidRPr="00214C3C">
        <w:rPr>
          <w:rFonts w:ascii="Times New Roman" w:hAnsi="Times New Roman"/>
        </w:rPr>
        <w:t>ore dalla somministrazione di un vaccino contenente componenti simili.</w:t>
      </w:r>
    </w:p>
    <w:p w14:paraId="29508A86" w14:textId="77777777" w:rsidR="00357D2B" w:rsidRPr="00214C3C" w:rsidRDefault="00357D2B" w:rsidP="00E57865">
      <w:pPr>
        <w:spacing w:after="0" w:line="240" w:lineRule="auto"/>
        <w:rPr>
          <w:rFonts w:ascii="Times New Roman" w:hAnsi="Times New Roman"/>
        </w:rPr>
      </w:pPr>
    </w:p>
    <w:p w14:paraId="11DEEF41" w14:textId="1C71115F" w:rsidR="00357D2B" w:rsidRPr="00214C3C" w:rsidRDefault="00357D2B" w:rsidP="00E57865">
      <w:pPr>
        <w:spacing w:after="0" w:line="240" w:lineRule="auto"/>
        <w:rPr>
          <w:rFonts w:ascii="Times New Roman" w:hAnsi="Times New Roman"/>
        </w:rPr>
      </w:pPr>
      <w:r w:rsidRPr="00214C3C">
        <w:rPr>
          <w:rFonts w:ascii="Times New Roman" w:hAnsi="Times New Roman"/>
        </w:rPr>
        <w:t>Prima dell</w:t>
      </w:r>
      <w:r w:rsidR="003B2913">
        <w:rPr>
          <w:rFonts w:ascii="Times New Roman" w:hAnsi="Times New Roman"/>
        </w:rPr>
        <w:t>’</w:t>
      </w:r>
      <w:r w:rsidRPr="00214C3C">
        <w:rPr>
          <w:rFonts w:ascii="Times New Roman" w:hAnsi="Times New Roman"/>
        </w:rPr>
        <w:t xml:space="preserve">iniezione di qualsiasi </w:t>
      </w:r>
      <w:r w:rsidR="00143BA6">
        <w:rPr>
          <w:rFonts w:ascii="Times New Roman" w:hAnsi="Times New Roman"/>
        </w:rPr>
        <w:t>medicinale biologico</w:t>
      </w:r>
      <w:r w:rsidRPr="00214C3C">
        <w:rPr>
          <w:rFonts w:ascii="Times New Roman" w:hAnsi="Times New Roman"/>
        </w:rPr>
        <w:t>, la persona responsabile della somministrazione deve prendere tutte le precauzioni note onde prevenire reazioni allergiche o di altro tipo.</w:t>
      </w:r>
    </w:p>
    <w:p w14:paraId="308D4969" w14:textId="77777777" w:rsidR="00357D2B" w:rsidRPr="00214C3C" w:rsidRDefault="00357D2B" w:rsidP="00E57865">
      <w:pPr>
        <w:spacing w:after="0" w:line="240" w:lineRule="auto"/>
        <w:rPr>
          <w:rFonts w:ascii="Times New Roman" w:hAnsi="Times New Roman"/>
        </w:rPr>
      </w:pPr>
      <w:r w:rsidRPr="00214C3C">
        <w:rPr>
          <w:rFonts w:ascii="Times New Roman" w:hAnsi="Times New Roman"/>
        </w:rPr>
        <w:t>Come per tutti i vaccini iniettabili devono sempre essere prontamente disponibili trattamenti e supervisione medica appropriati in caso di una reazione anafilattica successiva alla somministrazione del vaccino.</w:t>
      </w:r>
    </w:p>
    <w:p w14:paraId="37460ED9" w14:textId="77777777" w:rsidR="00357D2B" w:rsidRPr="00214C3C" w:rsidRDefault="00357D2B" w:rsidP="00E57865">
      <w:pPr>
        <w:spacing w:after="0" w:line="240" w:lineRule="auto"/>
        <w:rPr>
          <w:rFonts w:ascii="Times New Roman" w:hAnsi="Times New Roman"/>
        </w:rPr>
      </w:pPr>
    </w:p>
    <w:p w14:paraId="15B45C2C" w14:textId="38B43604" w:rsidR="00357D2B" w:rsidRPr="00214C3C" w:rsidRDefault="00357D2B" w:rsidP="00E57865">
      <w:pPr>
        <w:spacing w:after="0" w:line="240" w:lineRule="auto"/>
        <w:rPr>
          <w:rFonts w:ascii="Times New Roman" w:hAnsi="Times New Roman"/>
        </w:rPr>
      </w:pPr>
      <w:r w:rsidRPr="00214C3C">
        <w:rPr>
          <w:rFonts w:ascii="Times New Roman" w:hAnsi="Times New Roman"/>
        </w:rPr>
        <w:t>Qualora sia noto che uno qualsiasi dei seguenti eventi si sia manifestato in seguito all</w:t>
      </w:r>
      <w:r w:rsidR="003B2913">
        <w:rPr>
          <w:rFonts w:ascii="Times New Roman" w:hAnsi="Times New Roman"/>
        </w:rPr>
        <w:t>’</w:t>
      </w:r>
      <w:r w:rsidRPr="00214C3C">
        <w:rPr>
          <w:rFonts w:ascii="Times New Roman" w:hAnsi="Times New Roman"/>
        </w:rPr>
        <w:t xml:space="preserve">assunzione di un qualsiasi vaccino </w:t>
      </w:r>
      <w:r w:rsidR="00DB2D0F" w:rsidRPr="00214C3C">
        <w:rPr>
          <w:rFonts w:ascii="Times New Roman" w:hAnsi="Times New Roman"/>
        </w:rPr>
        <w:t xml:space="preserve">per la </w:t>
      </w:r>
      <w:r w:rsidRPr="00214C3C">
        <w:rPr>
          <w:rFonts w:ascii="Times New Roman" w:hAnsi="Times New Roman"/>
        </w:rPr>
        <w:t xml:space="preserve">pertosse, la decisione di somministrare ulteriori dosi di un vaccino </w:t>
      </w:r>
      <w:r w:rsidR="00974485" w:rsidRPr="00214C3C">
        <w:rPr>
          <w:rFonts w:ascii="Times New Roman" w:hAnsi="Times New Roman"/>
        </w:rPr>
        <w:t xml:space="preserve">per la </w:t>
      </w:r>
      <w:r w:rsidRPr="00214C3C">
        <w:rPr>
          <w:rFonts w:ascii="Times New Roman" w:hAnsi="Times New Roman"/>
        </w:rPr>
        <w:t>pertosse deve essere considerata con molta attenzione:</w:t>
      </w:r>
    </w:p>
    <w:p w14:paraId="4340C672" w14:textId="1C7A2523" w:rsidR="00357D2B" w:rsidRPr="00214C3C" w:rsidRDefault="00D70DFA" w:rsidP="00E57865">
      <w:pPr>
        <w:widowControl w:val="0"/>
        <w:numPr>
          <w:ilvl w:val="0"/>
          <w:numId w:val="30"/>
        </w:numPr>
        <w:tabs>
          <w:tab w:val="clear" w:pos="360"/>
          <w:tab w:val="left" w:pos="567"/>
        </w:tabs>
        <w:spacing w:after="0" w:line="240" w:lineRule="auto"/>
        <w:ind w:left="567" w:hanging="567"/>
        <w:rPr>
          <w:rFonts w:ascii="Times New Roman" w:hAnsi="Times New Roman"/>
          <w:lang w:eastAsia="en-US"/>
        </w:rPr>
      </w:pPr>
      <w:r w:rsidRPr="00214C3C">
        <w:rPr>
          <w:rFonts w:ascii="Times New Roman" w:hAnsi="Times New Roman"/>
          <w:lang w:eastAsia="en-US"/>
        </w:rPr>
        <w:t>Temperatura ≥</w:t>
      </w:r>
      <w:r w:rsidR="00357D2B" w:rsidRPr="00214C3C">
        <w:rPr>
          <w:rFonts w:ascii="Times New Roman" w:hAnsi="Times New Roman"/>
          <w:lang w:eastAsia="en-US"/>
        </w:rPr>
        <w:t>40°C entro 48</w:t>
      </w:r>
      <w:r w:rsidRPr="00214C3C">
        <w:rPr>
          <w:rFonts w:ascii="Times New Roman" w:hAnsi="Times New Roman"/>
          <w:lang w:eastAsia="en-US"/>
        </w:rPr>
        <w:t> </w:t>
      </w:r>
      <w:r w:rsidR="00357D2B" w:rsidRPr="00214C3C">
        <w:rPr>
          <w:rFonts w:ascii="Times New Roman" w:hAnsi="Times New Roman"/>
          <w:lang w:eastAsia="en-US"/>
        </w:rPr>
        <w:t xml:space="preserve">ore </w:t>
      </w:r>
      <w:r w:rsidR="00143BA6">
        <w:rPr>
          <w:rFonts w:ascii="Times New Roman" w:hAnsi="Times New Roman"/>
          <w:lang w:eastAsia="en-US"/>
        </w:rPr>
        <w:t xml:space="preserve">dalla vaccinazione </w:t>
      </w:r>
      <w:r w:rsidR="00357D2B" w:rsidRPr="00214C3C">
        <w:rPr>
          <w:rFonts w:ascii="Times New Roman" w:hAnsi="Times New Roman"/>
          <w:lang w:eastAsia="en-US"/>
        </w:rPr>
        <w:t>non dovuta ad altra causa identificabile;</w:t>
      </w:r>
    </w:p>
    <w:p w14:paraId="2709E1AD" w14:textId="77777777" w:rsidR="00357D2B" w:rsidRPr="00214C3C" w:rsidRDefault="00357D2B" w:rsidP="00E57865">
      <w:pPr>
        <w:numPr>
          <w:ilvl w:val="0"/>
          <w:numId w:val="41"/>
        </w:numPr>
        <w:spacing w:after="0" w:line="240" w:lineRule="auto"/>
        <w:rPr>
          <w:rFonts w:ascii="Times New Roman" w:hAnsi="Times New Roman"/>
        </w:rPr>
      </w:pPr>
      <w:r w:rsidRPr="00214C3C">
        <w:rPr>
          <w:rFonts w:ascii="Times New Roman" w:hAnsi="Times New Roman"/>
        </w:rPr>
        <w:t>Collasso o stato simile a shock (episodio di ipo</w:t>
      </w:r>
      <w:r w:rsidR="00D70DFA" w:rsidRPr="00214C3C">
        <w:rPr>
          <w:rFonts w:ascii="Times New Roman" w:hAnsi="Times New Roman"/>
        </w:rPr>
        <w:t>tonia-</w:t>
      </w:r>
      <w:proofErr w:type="spellStart"/>
      <w:r w:rsidR="00D70DFA" w:rsidRPr="00214C3C">
        <w:rPr>
          <w:rFonts w:ascii="Times New Roman" w:hAnsi="Times New Roman"/>
        </w:rPr>
        <w:t>iporesponsività</w:t>
      </w:r>
      <w:proofErr w:type="spellEnd"/>
      <w:r w:rsidR="00D70DFA" w:rsidRPr="00214C3C">
        <w:rPr>
          <w:rFonts w:ascii="Times New Roman" w:hAnsi="Times New Roman"/>
        </w:rPr>
        <w:t>) entro 48 </w:t>
      </w:r>
      <w:r w:rsidRPr="00214C3C">
        <w:rPr>
          <w:rFonts w:ascii="Times New Roman" w:hAnsi="Times New Roman"/>
        </w:rPr>
        <w:t>ore dalla vaccinazione;</w:t>
      </w:r>
    </w:p>
    <w:p w14:paraId="412370A8" w14:textId="14EF69DD" w:rsidR="004F7645" w:rsidRPr="00214C3C" w:rsidRDefault="00357D2B" w:rsidP="00E57865">
      <w:pPr>
        <w:numPr>
          <w:ilvl w:val="0"/>
          <w:numId w:val="41"/>
        </w:numPr>
        <w:spacing w:after="0" w:line="240" w:lineRule="auto"/>
        <w:rPr>
          <w:rFonts w:ascii="Times New Roman" w:hAnsi="Times New Roman"/>
        </w:rPr>
      </w:pPr>
      <w:r w:rsidRPr="00214C3C">
        <w:rPr>
          <w:rFonts w:ascii="Times New Roman" w:hAnsi="Times New Roman"/>
        </w:rPr>
        <w:t>Pianto persistente e inconsolabile di durata</w:t>
      </w:r>
      <w:r w:rsidR="00D70DFA" w:rsidRPr="00214C3C">
        <w:rPr>
          <w:rFonts w:ascii="Times New Roman" w:hAnsi="Times New Roman"/>
        </w:rPr>
        <w:t> ≥3 ore, che si verifichi entro 48 </w:t>
      </w:r>
      <w:r w:rsidRPr="00214C3C">
        <w:rPr>
          <w:rFonts w:ascii="Times New Roman" w:hAnsi="Times New Roman"/>
        </w:rPr>
        <w:t>ore dalla vaccinazione;</w:t>
      </w:r>
    </w:p>
    <w:p w14:paraId="07A5A976" w14:textId="77777777" w:rsidR="00063CE5" w:rsidRPr="00214C3C" w:rsidRDefault="00357D2B" w:rsidP="00EC4AB6">
      <w:pPr>
        <w:numPr>
          <w:ilvl w:val="0"/>
          <w:numId w:val="41"/>
        </w:numPr>
        <w:spacing w:after="0" w:line="240" w:lineRule="auto"/>
      </w:pPr>
      <w:r w:rsidRPr="00214C3C">
        <w:rPr>
          <w:rFonts w:ascii="Times New Roman" w:hAnsi="Times New Roman"/>
          <w:lang w:eastAsia="en-US"/>
        </w:rPr>
        <w:t>Convulsioni con o senza feb</w:t>
      </w:r>
      <w:r w:rsidR="00D70DFA" w:rsidRPr="00214C3C">
        <w:rPr>
          <w:rFonts w:ascii="Times New Roman" w:hAnsi="Times New Roman"/>
          <w:lang w:eastAsia="en-US"/>
        </w:rPr>
        <w:t>bre, che si manifestino entro 3 </w:t>
      </w:r>
      <w:r w:rsidRPr="00214C3C">
        <w:rPr>
          <w:rFonts w:ascii="Times New Roman" w:hAnsi="Times New Roman"/>
          <w:lang w:eastAsia="en-US"/>
        </w:rPr>
        <w:t>giorni dalla vaccinazione.</w:t>
      </w:r>
    </w:p>
    <w:p w14:paraId="7962D1D4" w14:textId="77777777" w:rsidR="004F7645" w:rsidRPr="00214C3C" w:rsidRDefault="004F7645" w:rsidP="00E57865">
      <w:pPr>
        <w:spacing w:after="0" w:line="240" w:lineRule="auto"/>
        <w:rPr>
          <w:rFonts w:ascii="Times New Roman" w:hAnsi="Times New Roman"/>
        </w:rPr>
      </w:pPr>
    </w:p>
    <w:p w14:paraId="5F18BA89" w14:textId="7488FC62" w:rsidR="00357D2B" w:rsidRPr="00214C3C" w:rsidRDefault="00357D2B" w:rsidP="00E57865">
      <w:pPr>
        <w:spacing w:after="0" w:line="240" w:lineRule="auto"/>
        <w:rPr>
          <w:rFonts w:ascii="Times New Roman" w:hAnsi="Times New Roman"/>
        </w:rPr>
      </w:pPr>
      <w:r w:rsidRPr="00214C3C">
        <w:rPr>
          <w:rFonts w:ascii="Times New Roman" w:hAnsi="Times New Roman"/>
        </w:rPr>
        <w:t>Ci possono essere alcune circostanze, come un</w:t>
      </w:r>
      <w:r w:rsidR="003B2913">
        <w:rPr>
          <w:rFonts w:ascii="Times New Roman" w:hAnsi="Times New Roman"/>
        </w:rPr>
        <w:t>’</w:t>
      </w:r>
      <w:r w:rsidRPr="00214C3C">
        <w:rPr>
          <w:rFonts w:ascii="Times New Roman" w:hAnsi="Times New Roman"/>
        </w:rPr>
        <w:t>alta incidenza di pertosse, in cui i potenziali benefici superano i possibili rischi.</w:t>
      </w:r>
    </w:p>
    <w:p w14:paraId="52B8F1CF" w14:textId="77777777" w:rsidR="00357D2B" w:rsidRPr="00214C3C" w:rsidRDefault="00357D2B" w:rsidP="00E57865">
      <w:pPr>
        <w:spacing w:after="0" w:line="240" w:lineRule="auto"/>
        <w:rPr>
          <w:rFonts w:ascii="Times New Roman" w:hAnsi="Times New Roman"/>
        </w:rPr>
      </w:pPr>
    </w:p>
    <w:p w14:paraId="1C217C73" w14:textId="5F05A15D" w:rsidR="00357D2B" w:rsidRPr="00214C3C" w:rsidRDefault="00357D2B" w:rsidP="00E57865">
      <w:pPr>
        <w:spacing w:after="0" w:line="240" w:lineRule="auto"/>
        <w:rPr>
          <w:rFonts w:ascii="Times New Roman" w:hAnsi="Times New Roman"/>
        </w:rPr>
      </w:pPr>
      <w:r w:rsidRPr="00214C3C">
        <w:rPr>
          <w:rFonts w:ascii="Times New Roman" w:hAnsi="Times New Roman"/>
        </w:rPr>
        <w:t>Un</w:t>
      </w:r>
      <w:r w:rsidR="003B2913">
        <w:rPr>
          <w:rFonts w:ascii="Times New Roman" w:hAnsi="Times New Roman"/>
        </w:rPr>
        <w:t>’</w:t>
      </w:r>
      <w:r w:rsidRPr="00214C3C">
        <w:rPr>
          <w:rFonts w:ascii="Times New Roman" w:hAnsi="Times New Roman"/>
        </w:rPr>
        <w:t>anamnesi di convulsioni febbrili, un</w:t>
      </w:r>
      <w:r w:rsidR="003B2913">
        <w:rPr>
          <w:rFonts w:ascii="Times New Roman" w:hAnsi="Times New Roman"/>
        </w:rPr>
        <w:t>’</w:t>
      </w:r>
      <w:r w:rsidRPr="00214C3C">
        <w:rPr>
          <w:rFonts w:ascii="Times New Roman" w:hAnsi="Times New Roman"/>
        </w:rPr>
        <w:t>anamnesi familiare di convulsioni o di sindrome della morte improvvisa del lattante (SIDS) non rappresentano una controindicazione per l</w:t>
      </w:r>
      <w:r w:rsidR="003B2913">
        <w:rPr>
          <w:rFonts w:ascii="Times New Roman" w:hAnsi="Times New Roman"/>
        </w:rPr>
        <w:t>’</w:t>
      </w:r>
      <w:r w:rsidRPr="00214C3C">
        <w:rPr>
          <w:rFonts w:ascii="Times New Roman" w:hAnsi="Times New Roman"/>
        </w:rPr>
        <w:t xml:space="preserve">uso di </w:t>
      </w:r>
      <w:proofErr w:type="spellStart"/>
      <w:r w:rsidR="001D38AC">
        <w:rPr>
          <w:rFonts w:ascii="Times New Roman" w:hAnsi="Times New Roman"/>
        </w:rPr>
        <w:t>Hexacima</w:t>
      </w:r>
      <w:proofErr w:type="spellEnd"/>
      <w:r w:rsidRPr="00214C3C">
        <w:rPr>
          <w:rFonts w:ascii="Times New Roman" w:hAnsi="Times New Roman"/>
        </w:rPr>
        <w:t>. Persone vaccinate con anamnesi di convulsioni febbrili devono essere tenut</w:t>
      </w:r>
      <w:r w:rsidR="00FD6DE2" w:rsidRPr="00214C3C">
        <w:rPr>
          <w:rFonts w:ascii="Times New Roman" w:hAnsi="Times New Roman"/>
        </w:rPr>
        <w:t>e</w:t>
      </w:r>
      <w:r w:rsidRPr="00214C3C">
        <w:rPr>
          <w:rFonts w:ascii="Times New Roman" w:hAnsi="Times New Roman"/>
        </w:rPr>
        <w:t xml:space="preserve"> sotto stretta osservazione in quanto tali eventi avversi possono verificarsi entro 2</w:t>
      </w:r>
      <w:r w:rsidR="00D70DFA" w:rsidRPr="00214C3C">
        <w:rPr>
          <w:rFonts w:ascii="Times New Roman" w:hAnsi="Times New Roman"/>
        </w:rPr>
        <w:noBreakHyphen/>
        <w:t>3 </w:t>
      </w:r>
      <w:r w:rsidRPr="00214C3C">
        <w:rPr>
          <w:rFonts w:ascii="Times New Roman" w:hAnsi="Times New Roman"/>
        </w:rPr>
        <w:t>giorni dalla vaccinazione.</w:t>
      </w:r>
    </w:p>
    <w:p w14:paraId="4BB010FB" w14:textId="77777777" w:rsidR="00357D2B" w:rsidRPr="00214C3C" w:rsidRDefault="00357D2B" w:rsidP="00E57865">
      <w:pPr>
        <w:spacing w:after="0" w:line="240" w:lineRule="auto"/>
        <w:rPr>
          <w:rFonts w:ascii="Times New Roman" w:hAnsi="Times New Roman"/>
        </w:rPr>
      </w:pPr>
    </w:p>
    <w:p w14:paraId="3C8858C8" w14:textId="760C4BDE" w:rsidR="00357D2B" w:rsidRPr="00214C3C" w:rsidRDefault="00357D2B" w:rsidP="00E57865">
      <w:pPr>
        <w:spacing w:after="0" w:line="240" w:lineRule="auto"/>
        <w:rPr>
          <w:rFonts w:ascii="Times New Roman" w:hAnsi="Times New Roman"/>
        </w:rPr>
      </w:pPr>
      <w:r w:rsidRPr="00214C3C">
        <w:rPr>
          <w:rFonts w:ascii="Times New Roman" w:hAnsi="Times New Roman"/>
        </w:rPr>
        <w:t xml:space="preserve">Qualora, in seguito alla somministrazione precedente di un vaccino contenente tossoide tetanico, sia insorta </w:t>
      </w:r>
      <w:r w:rsidR="00FD6DE2" w:rsidRPr="00214C3C">
        <w:rPr>
          <w:rFonts w:ascii="Times New Roman" w:hAnsi="Times New Roman"/>
        </w:rPr>
        <w:t xml:space="preserve">la </w:t>
      </w:r>
      <w:r w:rsidRPr="00214C3C">
        <w:rPr>
          <w:rFonts w:ascii="Times New Roman" w:hAnsi="Times New Roman"/>
        </w:rPr>
        <w:t>sindrome di Guillain-Barré o una neurite brachiale, la decisione di somministrare qualsiasi vaccino contenente tossoide tetanico deve basarsi su un</w:t>
      </w:r>
      <w:r w:rsidR="003B2913">
        <w:rPr>
          <w:rFonts w:ascii="Times New Roman" w:hAnsi="Times New Roman"/>
        </w:rPr>
        <w:t>’</w:t>
      </w:r>
      <w:r w:rsidRPr="00214C3C">
        <w:rPr>
          <w:rFonts w:ascii="Times New Roman" w:hAnsi="Times New Roman"/>
        </w:rPr>
        <w:t>attenta considerazione dei potenziali benefici ed eventuali rischi, come il fatto che la vaccinazione primaria sia stata o meno completata. Di solito la vaccinazione è giustificata per i soggetti che non hanno completato la vaccinazione primaria (</w:t>
      </w:r>
      <w:r w:rsidR="00FD6DE2" w:rsidRPr="00214C3C">
        <w:rPr>
          <w:rFonts w:ascii="Times New Roman" w:hAnsi="Times New Roman"/>
        </w:rPr>
        <w:t>cioè</w:t>
      </w:r>
      <w:r w:rsidRPr="00214C3C">
        <w:rPr>
          <w:rFonts w:ascii="Times New Roman" w:hAnsi="Times New Roman"/>
        </w:rPr>
        <w:t xml:space="preserve"> somministrazione di meno di tre dosi).</w:t>
      </w:r>
    </w:p>
    <w:p w14:paraId="55C2C433" w14:textId="77777777" w:rsidR="00357D2B" w:rsidRPr="00214C3C" w:rsidRDefault="00357D2B" w:rsidP="00E57865">
      <w:pPr>
        <w:spacing w:after="0" w:line="240" w:lineRule="auto"/>
        <w:rPr>
          <w:rFonts w:ascii="Times New Roman" w:hAnsi="Times New Roman"/>
        </w:rPr>
      </w:pPr>
    </w:p>
    <w:p w14:paraId="2BEDC6AC" w14:textId="48ECD4CC" w:rsidR="00357D2B" w:rsidRPr="00214C3C" w:rsidRDefault="00357D2B" w:rsidP="00E57865">
      <w:pPr>
        <w:spacing w:after="0" w:line="240" w:lineRule="auto"/>
        <w:rPr>
          <w:rFonts w:ascii="Times New Roman" w:hAnsi="Times New Roman"/>
        </w:rPr>
      </w:pPr>
      <w:r w:rsidRPr="00214C3C">
        <w:rPr>
          <w:rFonts w:ascii="Times New Roman" w:hAnsi="Times New Roman"/>
        </w:rPr>
        <w:t>L</w:t>
      </w:r>
      <w:r w:rsidR="003B2913">
        <w:rPr>
          <w:rFonts w:ascii="Times New Roman" w:hAnsi="Times New Roman"/>
        </w:rPr>
        <w:t>’</w:t>
      </w:r>
      <w:r w:rsidRPr="00214C3C">
        <w:rPr>
          <w:rFonts w:ascii="Times New Roman" w:hAnsi="Times New Roman"/>
        </w:rPr>
        <w:t xml:space="preserve">immunogenicità del vaccino può </w:t>
      </w:r>
      <w:r w:rsidR="00AA4925">
        <w:rPr>
          <w:rFonts w:ascii="Times New Roman" w:hAnsi="Times New Roman"/>
        </w:rPr>
        <w:t>essere ridotta</w:t>
      </w:r>
      <w:r w:rsidR="00AA4925" w:rsidRPr="00214C3C">
        <w:rPr>
          <w:rFonts w:ascii="Times New Roman" w:hAnsi="Times New Roman"/>
        </w:rPr>
        <w:t xml:space="preserve"> </w:t>
      </w:r>
      <w:r w:rsidRPr="00214C3C">
        <w:rPr>
          <w:rFonts w:ascii="Times New Roman" w:hAnsi="Times New Roman"/>
        </w:rPr>
        <w:t xml:space="preserve">a causa di trattamento immunosoppressivo o di immunodeficienza. Si raccomanda di rinviare la vaccinazione fino al termine di tale trattamento o della malattia. </w:t>
      </w:r>
      <w:r w:rsidR="00FD6DE2" w:rsidRPr="00214C3C">
        <w:rPr>
          <w:rFonts w:ascii="Times New Roman" w:hAnsi="Times New Roman"/>
        </w:rPr>
        <w:t>Ad ogni modo</w:t>
      </w:r>
      <w:r w:rsidRPr="00214C3C">
        <w:rPr>
          <w:rFonts w:ascii="Times New Roman" w:hAnsi="Times New Roman"/>
        </w:rPr>
        <w:t>, la vaccinazione di persone con immunodeficienza cronica come infezione da HIV è raccomandata anche se la risposta anticorpale potrebbe essere limitata.</w:t>
      </w:r>
    </w:p>
    <w:p w14:paraId="5BEB8EC6" w14:textId="77777777" w:rsidR="00357D2B" w:rsidRPr="00214C3C" w:rsidRDefault="00357D2B" w:rsidP="00E57865">
      <w:pPr>
        <w:spacing w:after="0" w:line="240" w:lineRule="auto"/>
        <w:rPr>
          <w:rFonts w:ascii="Times New Roman" w:hAnsi="Times New Roman"/>
        </w:rPr>
      </w:pPr>
    </w:p>
    <w:p w14:paraId="76D1170C" w14:textId="77777777" w:rsidR="00357D2B" w:rsidRPr="00214C3C" w:rsidRDefault="00357D2B" w:rsidP="00E60DAE">
      <w:pPr>
        <w:keepNext/>
        <w:shd w:val="clear" w:color="auto" w:fill="FFFFFF"/>
        <w:spacing w:after="0" w:line="240" w:lineRule="auto"/>
        <w:rPr>
          <w:rFonts w:ascii="Times New Roman" w:hAnsi="Times New Roman"/>
          <w:u w:val="single"/>
        </w:rPr>
      </w:pPr>
      <w:r w:rsidRPr="00214C3C">
        <w:rPr>
          <w:rFonts w:ascii="Times New Roman" w:hAnsi="Times New Roman"/>
          <w:u w:val="single"/>
        </w:rPr>
        <w:t>Popolazioni speciali</w:t>
      </w:r>
    </w:p>
    <w:p w14:paraId="4E6E0E63" w14:textId="77777777" w:rsidR="00357D2B" w:rsidRPr="00214C3C" w:rsidRDefault="00357D2B" w:rsidP="00E60DAE">
      <w:pPr>
        <w:keepNext/>
        <w:shd w:val="clear" w:color="auto" w:fill="FFFFFF"/>
        <w:spacing w:after="0" w:line="240" w:lineRule="auto"/>
        <w:rPr>
          <w:rFonts w:ascii="Times New Roman" w:hAnsi="Times New Roman"/>
          <w:u w:val="single"/>
        </w:rPr>
      </w:pPr>
    </w:p>
    <w:p w14:paraId="6F2ABC83" w14:textId="10CAA155" w:rsidR="00143BA6" w:rsidRDefault="005A1B8F" w:rsidP="00E57865">
      <w:pPr>
        <w:shd w:val="clear" w:color="auto" w:fill="FFFFFF"/>
        <w:spacing w:after="0" w:line="240" w:lineRule="auto"/>
        <w:rPr>
          <w:rFonts w:ascii="Times New Roman" w:hAnsi="Times New Roman"/>
        </w:rPr>
      </w:pPr>
      <w:r>
        <w:rPr>
          <w:rFonts w:ascii="Times New Roman" w:hAnsi="Times New Roman"/>
        </w:rPr>
        <w:t>Dati</w:t>
      </w:r>
      <w:r w:rsidR="00143BA6" w:rsidRPr="00143BA6">
        <w:rPr>
          <w:rFonts w:ascii="Times New Roman" w:hAnsi="Times New Roman"/>
        </w:rPr>
        <w:t xml:space="preserve"> </w:t>
      </w:r>
      <w:r w:rsidR="00C167A6">
        <w:rPr>
          <w:rFonts w:ascii="Times New Roman" w:hAnsi="Times New Roman"/>
        </w:rPr>
        <w:t xml:space="preserve">di </w:t>
      </w:r>
      <w:r w:rsidR="00143BA6" w:rsidRPr="00143BA6">
        <w:rPr>
          <w:rFonts w:ascii="Times New Roman" w:hAnsi="Times New Roman"/>
        </w:rPr>
        <w:t>immunogenicità</w:t>
      </w:r>
      <w:r w:rsidR="00C167A6">
        <w:rPr>
          <w:rFonts w:ascii="Times New Roman" w:hAnsi="Times New Roman"/>
        </w:rPr>
        <w:t xml:space="preserve"> riguardanti</w:t>
      </w:r>
      <w:r w:rsidR="00143BA6" w:rsidRPr="00143BA6">
        <w:rPr>
          <w:rFonts w:ascii="Times New Roman" w:hAnsi="Times New Roman"/>
        </w:rPr>
        <w:t xml:space="preserve"> 105 </w:t>
      </w:r>
      <w:r w:rsidR="003B2913">
        <w:rPr>
          <w:rFonts w:ascii="Times New Roman" w:hAnsi="Times New Roman"/>
        </w:rPr>
        <w:t>neonati</w:t>
      </w:r>
      <w:r w:rsidR="00C167A6">
        <w:rPr>
          <w:rFonts w:ascii="Times New Roman" w:hAnsi="Times New Roman"/>
        </w:rPr>
        <w:t xml:space="preserve"> pre</w:t>
      </w:r>
      <w:r w:rsidR="009B259D">
        <w:rPr>
          <w:rFonts w:ascii="Times New Roman" w:hAnsi="Times New Roman"/>
        </w:rPr>
        <w:t>termine</w:t>
      </w:r>
      <w:r>
        <w:rPr>
          <w:rFonts w:ascii="Times New Roman" w:hAnsi="Times New Roman"/>
        </w:rPr>
        <w:t>,</w:t>
      </w:r>
      <w:r w:rsidR="0017352F">
        <w:rPr>
          <w:rFonts w:ascii="Times New Roman" w:hAnsi="Times New Roman"/>
        </w:rPr>
        <w:t xml:space="preserve"> </w:t>
      </w:r>
      <w:r>
        <w:rPr>
          <w:rFonts w:ascii="Times New Roman" w:hAnsi="Times New Roman"/>
        </w:rPr>
        <w:t xml:space="preserve">indicano che </w:t>
      </w:r>
      <w:proofErr w:type="spellStart"/>
      <w:r w:rsidR="001D38AC">
        <w:rPr>
          <w:rFonts w:ascii="Times New Roman" w:hAnsi="Times New Roman"/>
        </w:rPr>
        <w:t>Hexacima</w:t>
      </w:r>
      <w:proofErr w:type="spellEnd"/>
      <w:r w:rsidR="00143BA6" w:rsidRPr="00143BA6">
        <w:rPr>
          <w:rFonts w:ascii="Times New Roman" w:hAnsi="Times New Roman"/>
        </w:rPr>
        <w:t xml:space="preserve"> </w:t>
      </w:r>
      <w:r>
        <w:rPr>
          <w:rFonts w:ascii="Times New Roman" w:hAnsi="Times New Roman"/>
        </w:rPr>
        <w:t xml:space="preserve">può essere somministrato </w:t>
      </w:r>
      <w:r w:rsidR="00F63D54">
        <w:rPr>
          <w:rFonts w:ascii="Times New Roman" w:hAnsi="Times New Roman"/>
        </w:rPr>
        <w:t>in questa popolazione</w:t>
      </w:r>
      <w:r w:rsidR="00AA4925">
        <w:rPr>
          <w:rFonts w:ascii="Times New Roman" w:hAnsi="Times New Roman"/>
        </w:rPr>
        <w:t xml:space="preserve"> dei neonati</w:t>
      </w:r>
      <w:r w:rsidR="006931E0">
        <w:rPr>
          <w:rFonts w:ascii="Times New Roman" w:hAnsi="Times New Roman"/>
        </w:rPr>
        <w:t xml:space="preserve"> </w:t>
      </w:r>
      <w:r w:rsidR="003B2913">
        <w:rPr>
          <w:rFonts w:ascii="Times New Roman" w:hAnsi="Times New Roman"/>
        </w:rPr>
        <w:t>pretermine</w:t>
      </w:r>
      <w:r w:rsidR="00143BA6" w:rsidRPr="00143BA6">
        <w:rPr>
          <w:rFonts w:ascii="Times New Roman" w:hAnsi="Times New Roman"/>
        </w:rPr>
        <w:t>. Come atteso</w:t>
      </w:r>
      <w:r w:rsidR="00F63D54" w:rsidRPr="00F63D54">
        <w:rPr>
          <w:rFonts w:ascii="Times New Roman" w:hAnsi="Times New Roman"/>
        </w:rPr>
        <w:t xml:space="preserve"> </w:t>
      </w:r>
      <w:r w:rsidR="00F63D54">
        <w:rPr>
          <w:rFonts w:ascii="Times New Roman" w:hAnsi="Times New Roman"/>
        </w:rPr>
        <w:t>nei nati pre</w:t>
      </w:r>
      <w:r w:rsidR="009B259D">
        <w:rPr>
          <w:rFonts w:ascii="Times New Roman" w:hAnsi="Times New Roman"/>
        </w:rPr>
        <w:t>termine</w:t>
      </w:r>
      <w:r w:rsidR="00C167A6" w:rsidRPr="00A613AC">
        <w:rPr>
          <w:rFonts w:ascii="Times New Roman" w:hAnsi="Times New Roman"/>
        </w:rPr>
        <w:t xml:space="preserve">, </w:t>
      </w:r>
      <w:r w:rsidRPr="00A613AC">
        <w:rPr>
          <w:rFonts w:ascii="Times New Roman" w:hAnsi="Times New Roman"/>
        </w:rPr>
        <w:t>sebbene</w:t>
      </w:r>
      <w:r w:rsidRPr="00143BA6">
        <w:rPr>
          <w:rFonts w:ascii="Times New Roman" w:hAnsi="Times New Roman"/>
        </w:rPr>
        <w:t xml:space="preserve"> siano stati raggiunti livelli </w:t>
      </w:r>
      <w:proofErr w:type="spellStart"/>
      <w:r w:rsidRPr="00143BA6">
        <w:rPr>
          <w:rFonts w:ascii="Times New Roman" w:hAnsi="Times New Roman"/>
        </w:rPr>
        <w:t>sieroprotettivi</w:t>
      </w:r>
      <w:proofErr w:type="spellEnd"/>
      <w:r w:rsidRPr="00143BA6">
        <w:rPr>
          <w:rFonts w:ascii="Times New Roman" w:hAnsi="Times New Roman"/>
        </w:rPr>
        <w:t xml:space="preserve"> (vedere paragrafo 5.1)</w:t>
      </w:r>
      <w:r w:rsidR="009B259D">
        <w:rPr>
          <w:rFonts w:ascii="Times New Roman" w:hAnsi="Times New Roman"/>
        </w:rPr>
        <w:t>,</w:t>
      </w:r>
      <w:r>
        <w:rPr>
          <w:rFonts w:ascii="Times New Roman" w:hAnsi="Times New Roman"/>
        </w:rPr>
        <w:t xml:space="preserve"> </w:t>
      </w:r>
      <w:r w:rsidR="00107C9F">
        <w:rPr>
          <w:rFonts w:ascii="Times New Roman" w:hAnsi="Times New Roman"/>
        </w:rPr>
        <w:t xml:space="preserve">per alcuni antigeni </w:t>
      </w:r>
      <w:r w:rsidR="00143BA6" w:rsidRPr="00143BA6">
        <w:rPr>
          <w:rFonts w:ascii="Times New Roman" w:hAnsi="Times New Roman"/>
        </w:rPr>
        <w:t xml:space="preserve">è stata osservata una risposta immunitaria inferiore confrontata indirettamente con i </w:t>
      </w:r>
      <w:r w:rsidR="003B2913">
        <w:rPr>
          <w:rFonts w:ascii="Times New Roman" w:hAnsi="Times New Roman"/>
        </w:rPr>
        <w:t>neonati</w:t>
      </w:r>
      <w:r w:rsidR="00C167A6">
        <w:rPr>
          <w:rFonts w:ascii="Times New Roman" w:hAnsi="Times New Roman"/>
        </w:rPr>
        <w:t xml:space="preserve"> </w:t>
      </w:r>
      <w:r w:rsidR="00143BA6" w:rsidRPr="00143BA6">
        <w:rPr>
          <w:rFonts w:ascii="Times New Roman" w:hAnsi="Times New Roman"/>
        </w:rPr>
        <w:t xml:space="preserve">a termine. Non sono stati </w:t>
      </w:r>
      <w:r w:rsidR="00143BA6" w:rsidRPr="00143BA6">
        <w:rPr>
          <w:rFonts w:ascii="Times New Roman" w:hAnsi="Times New Roman"/>
        </w:rPr>
        <w:lastRenderedPageBreak/>
        <w:t xml:space="preserve">raccolti dati sulla sicurezza nei </w:t>
      </w:r>
      <w:r w:rsidR="003B2913">
        <w:rPr>
          <w:rFonts w:ascii="Times New Roman" w:hAnsi="Times New Roman"/>
        </w:rPr>
        <w:t>neonati</w:t>
      </w:r>
      <w:r>
        <w:rPr>
          <w:rFonts w:ascii="Times New Roman" w:hAnsi="Times New Roman"/>
        </w:rPr>
        <w:t xml:space="preserve"> pre</w:t>
      </w:r>
      <w:r w:rsidR="009B259D">
        <w:rPr>
          <w:rFonts w:ascii="Times New Roman" w:hAnsi="Times New Roman"/>
        </w:rPr>
        <w:t>termine</w:t>
      </w:r>
      <w:r w:rsidR="00143BA6" w:rsidRPr="00143BA6">
        <w:rPr>
          <w:rFonts w:ascii="Times New Roman" w:hAnsi="Times New Roman"/>
        </w:rPr>
        <w:t xml:space="preserve"> (nati ≤37 settimane di gestazione) negli studi clinici.</w:t>
      </w:r>
    </w:p>
    <w:p w14:paraId="558ED18B" w14:textId="77777777" w:rsidR="00143BA6" w:rsidRDefault="00143BA6" w:rsidP="00E57865">
      <w:pPr>
        <w:shd w:val="clear" w:color="auto" w:fill="FFFFFF"/>
        <w:spacing w:after="0" w:line="240" w:lineRule="auto"/>
        <w:rPr>
          <w:rFonts w:ascii="Times New Roman" w:hAnsi="Times New Roman"/>
        </w:rPr>
      </w:pPr>
    </w:p>
    <w:p w14:paraId="6309A752" w14:textId="7743559A" w:rsidR="00143BA6" w:rsidRDefault="000D7B3D" w:rsidP="00E57865">
      <w:pPr>
        <w:shd w:val="clear" w:color="auto" w:fill="FFFFFF"/>
        <w:spacing w:after="0" w:line="240" w:lineRule="auto"/>
        <w:rPr>
          <w:rFonts w:ascii="Times New Roman" w:hAnsi="Times New Roman"/>
        </w:rPr>
      </w:pPr>
      <w:r>
        <w:rPr>
          <w:rFonts w:ascii="Times New Roman" w:hAnsi="Times New Roman"/>
        </w:rPr>
        <w:t>Quando si somministrano i cicli di immunizzazione primaria a neonat</w:t>
      </w:r>
      <w:r w:rsidRPr="00A613AC">
        <w:rPr>
          <w:rFonts w:ascii="Times New Roman" w:hAnsi="Times New Roman"/>
        </w:rPr>
        <w:t>i</w:t>
      </w:r>
      <w:r w:rsidR="007868EE" w:rsidRPr="00A613AC">
        <w:rPr>
          <w:rFonts w:ascii="Times New Roman" w:hAnsi="Times New Roman"/>
        </w:rPr>
        <w:t xml:space="preserve"> </w:t>
      </w:r>
      <w:r w:rsidR="000724DF" w:rsidRPr="00A613AC">
        <w:rPr>
          <w:rFonts w:ascii="Times New Roman" w:hAnsi="Times New Roman"/>
        </w:rPr>
        <w:t>estremamente</w:t>
      </w:r>
      <w:r w:rsidR="000724DF">
        <w:rPr>
          <w:rFonts w:ascii="Times New Roman" w:hAnsi="Times New Roman"/>
        </w:rPr>
        <w:t xml:space="preserve"> pretermine</w:t>
      </w:r>
      <w:r>
        <w:rPr>
          <w:rFonts w:ascii="Times New Roman" w:hAnsi="Times New Roman"/>
        </w:rPr>
        <w:t xml:space="preserve"> </w:t>
      </w:r>
      <w:r w:rsidRPr="00143BA6">
        <w:rPr>
          <w:rFonts w:ascii="Times New Roman" w:hAnsi="Times New Roman"/>
        </w:rPr>
        <w:t>(nati ≤28 settimane di gestazione) e</w:t>
      </w:r>
      <w:r>
        <w:rPr>
          <w:rFonts w:ascii="Times New Roman" w:hAnsi="Times New Roman"/>
        </w:rPr>
        <w:t>,</w:t>
      </w:r>
      <w:r w:rsidRPr="00143BA6">
        <w:rPr>
          <w:rFonts w:ascii="Times New Roman" w:hAnsi="Times New Roman"/>
        </w:rPr>
        <w:t xml:space="preserve"> in particolare a </w:t>
      </w:r>
      <w:r>
        <w:rPr>
          <w:rFonts w:ascii="Times New Roman" w:hAnsi="Times New Roman"/>
        </w:rPr>
        <w:t>neonati con anamnesi di insufficienza</w:t>
      </w:r>
      <w:r w:rsidRPr="00143BA6">
        <w:rPr>
          <w:rFonts w:ascii="Times New Roman" w:hAnsi="Times New Roman"/>
        </w:rPr>
        <w:t xml:space="preserve"> respiratoria</w:t>
      </w:r>
      <w:r>
        <w:rPr>
          <w:rFonts w:ascii="Times New Roman" w:hAnsi="Times New Roman"/>
        </w:rPr>
        <w:t>, deve essere considerato il</w:t>
      </w:r>
      <w:r w:rsidR="00143BA6">
        <w:rPr>
          <w:rFonts w:ascii="Times New Roman" w:hAnsi="Times New Roman"/>
        </w:rPr>
        <w:t xml:space="preserve"> potenziale</w:t>
      </w:r>
      <w:r>
        <w:rPr>
          <w:rFonts w:ascii="Times New Roman" w:hAnsi="Times New Roman"/>
        </w:rPr>
        <w:t xml:space="preserve"> rischio </w:t>
      </w:r>
      <w:r w:rsidR="00143BA6" w:rsidRPr="00143BA6">
        <w:rPr>
          <w:rFonts w:ascii="Times New Roman" w:hAnsi="Times New Roman"/>
        </w:rPr>
        <w:t>di apnea e la necessità di monitoraggio respiratorio per 48-72 ore</w:t>
      </w:r>
      <w:r w:rsidRPr="00A613AC">
        <w:rPr>
          <w:rFonts w:ascii="Times New Roman" w:hAnsi="Times New Roman"/>
        </w:rPr>
        <w:t xml:space="preserve">. </w:t>
      </w:r>
      <w:r w:rsidR="00143BA6" w:rsidRPr="00A613AC">
        <w:rPr>
          <w:rFonts w:ascii="Times New Roman" w:hAnsi="Times New Roman"/>
        </w:rPr>
        <w:t>Poiché il</w:t>
      </w:r>
      <w:r w:rsidR="00143BA6" w:rsidRPr="00143BA6">
        <w:rPr>
          <w:rFonts w:ascii="Times New Roman" w:hAnsi="Times New Roman"/>
        </w:rPr>
        <w:t xml:space="preserve"> beneficio della vaccinazione è elevato in </w:t>
      </w:r>
      <w:r>
        <w:rPr>
          <w:rFonts w:ascii="Times New Roman" w:hAnsi="Times New Roman"/>
        </w:rPr>
        <w:t xml:space="preserve">questo gruppo di </w:t>
      </w:r>
      <w:r w:rsidR="008A22F3">
        <w:rPr>
          <w:rFonts w:ascii="Times New Roman" w:hAnsi="Times New Roman"/>
        </w:rPr>
        <w:t>neonati</w:t>
      </w:r>
      <w:r w:rsidR="00143BA6" w:rsidRPr="00143BA6">
        <w:rPr>
          <w:rFonts w:ascii="Times New Roman" w:hAnsi="Times New Roman"/>
        </w:rPr>
        <w:t xml:space="preserve">, la vaccinazione non deve essere sospesa o </w:t>
      </w:r>
      <w:r>
        <w:rPr>
          <w:rFonts w:ascii="Times New Roman" w:hAnsi="Times New Roman"/>
        </w:rPr>
        <w:t>rimandata</w:t>
      </w:r>
      <w:r w:rsidR="00143BA6" w:rsidRPr="00143BA6">
        <w:rPr>
          <w:rFonts w:ascii="Times New Roman" w:hAnsi="Times New Roman"/>
        </w:rPr>
        <w:t>.</w:t>
      </w:r>
    </w:p>
    <w:p w14:paraId="2F3A2FE8" w14:textId="220994E7" w:rsidR="00357D2B" w:rsidRPr="00214C3C" w:rsidRDefault="00357D2B" w:rsidP="00E57865">
      <w:pPr>
        <w:shd w:val="clear" w:color="auto" w:fill="FFFFFF"/>
        <w:spacing w:after="0" w:line="240" w:lineRule="auto"/>
        <w:rPr>
          <w:rFonts w:ascii="Times New Roman" w:hAnsi="Times New Roman"/>
        </w:rPr>
      </w:pPr>
    </w:p>
    <w:p w14:paraId="664C94B8" w14:textId="77777777" w:rsidR="00357D2B" w:rsidRPr="00214C3C" w:rsidRDefault="00357D2B" w:rsidP="00E57865">
      <w:pPr>
        <w:spacing w:after="0" w:line="240" w:lineRule="auto"/>
        <w:rPr>
          <w:rFonts w:ascii="Times New Roman" w:hAnsi="Times New Roman"/>
        </w:rPr>
      </w:pPr>
      <w:r w:rsidRPr="00214C3C">
        <w:rPr>
          <w:rFonts w:ascii="Times New Roman" w:hAnsi="Times New Roman"/>
        </w:rPr>
        <w:t>Le risposte immunitarie al vaccino non sono state studiate nel contesto del polimorfismo genetico.</w:t>
      </w:r>
    </w:p>
    <w:p w14:paraId="22F254F3" w14:textId="77777777" w:rsidR="00357D2B" w:rsidRPr="00214C3C" w:rsidRDefault="00357D2B" w:rsidP="00E57865">
      <w:pPr>
        <w:spacing w:after="0" w:line="240" w:lineRule="auto"/>
        <w:rPr>
          <w:rFonts w:ascii="Times New Roman" w:hAnsi="Times New Roman"/>
        </w:rPr>
      </w:pPr>
    </w:p>
    <w:p w14:paraId="45B1BCA7" w14:textId="3A259F58" w:rsidR="00357D2B" w:rsidRDefault="00357D2B" w:rsidP="00E57865">
      <w:pPr>
        <w:spacing w:after="0" w:line="240" w:lineRule="auto"/>
        <w:rPr>
          <w:rFonts w:ascii="Times New Roman" w:hAnsi="Times New Roman"/>
        </w:rPr>
      </w:pPr>
      <w:r w:rsidRPr="00214C3C">
        <w:rPr>
          <w:rFonts w:ascii="Times New Roman" w:hAnsi="Times New Roman"/>
        </w:rPr>
        <w:t>In persone con insufficienza renale cronica, si è osservata una risposta alterata</w:t>
      </w:r>
      <w:r w:rsidR="00AA4925">
        <w:rPr>
          <w:rFonts w:ascii="Times New Roman" w:hAnsi="Times New Roman"/>
        </w:rPr>
        <w:t xml:space="preserve"> per </w:t>
      </w:r>
      <w:r w:rsidRPr="00214C3C">
        <w:rPr>
          <w:rFonts w:ascii="Times New Roman" w:hAnsi="Times New Roman"/>
        </w:rPr>
        <w:t>l</w:t>
      </w:r>
      <w:r w:rsidR="003B2913">
        <w:rPr>
          <w:rFonts w:ascii="Times New Roman" w:hAnsi="Times New Roman"/>
        </w:rPr>
        <w:t>’</w:t>
      </w:r>
      <w:r w:rsidRPr="00214C3C">
        <w:rPr>
          <w:rFonts w:ascii="Times New Roman" w:hAnsi="Times New Roman"/>
        </w:rPr>
        <w:t>epatite B e si deve prendere in considerazione la somministrazione di dosi aggiuntive di vaccino per l</w:t>
      </w:r>
      <w:r w:rsidR="003B2913">
        <w:rPr>
          <w:rFonts w:ascii="Times New Roman" w:hAnsi="Times New Roman"/>
        </w:rPr>
        <w:t>’</w:t>
      </w:r>
      <w:r w:rsidRPr="00214C3C">
        <w:rPr>
          <w:rFonts w:ascii="Times New Roman" w:hAnsi="Times New Roman"/>
        </w:rPr>
        <w:t>epatite B in base al livello di anticorpi anti-antigene di superficie del virus dell</w:t>
      </w:r>
      <w:r w:rsidR="003B2913">
        <w:rPr>
          <w:rFonts w:ascii="Times New Roman" w:hAnsi="Times New Roman"/>
        </w:rPr>
        <w:t>’</w:t>
      </w:r>
      <w:r w:rsidRPr="00214C3C">
        <w:rPr>
          <w:rFonts w:ascii="Times New Roman" w:hAnsi="Times New Roman"/>
        </w:rPr>
        <w:t>epatite B (anti-</w:t>
      </w:r>
      <w:proofErr w:type="spellStart"/>
      <w:r w:rsidRPr="00214C3C">
        <w:rPr>
          <w:rFonts w:ascii="Times New Roman" w:hAnsi="Times New Roman"/>
        </w:rPr>
        <w:t>HBsAg</w:t>
      </w:r>
      <w:proofErr w:type="spellEnd"/>
      <w:r w:rsidRPr="00214C3C">
        <w:rPr>
          <w:rFonts w:ascii="Times New Roman" w:hAnsi="Times New Roman"/>
        </w:rPr>
        <w:t>).</w:t>
      </w:r>
    </w:p>
    <w:p w14:paraId="0101971A" w14:textId="350E7845" w:rsidR="00134CF3" w:rsidRDefault="00134CF3" w:rsidP="00E57865">
      <w:pPr>
        <w:spacing w:after="0" w:line="240" w:lineRule="auto"/>
        <w:rPr>
          <w:rFonts w:ascii="Times New Roman" w:hAnsi="Times New Roman"/>
        </w:rPr>
      </w:pPr>
    </w:p>
    <w:p w14:paraId="0728AEE9" w14:textId="2E7D3A41" w:rsidR="00134CF3" w:rsidRPr="00214C3C" w:rsidRDefault="00134CF3" w:rsidP="00E57865">
      <w:pPr>
        <w:spacing w:after="0" w:line="240" w:lineRule="auto"/>
        <w:rPr>
          <w:rFonts w:ascii="Times New Roman" w:hAnsi="Times New Roman"/>
        </w:rPr>
      </w:pPr>
      <w:r w:rsidRPr="002B2B53">
        <w:rPr>
          <w:rFonts w:ascii="Times New Roman" w:hAnsi="Times New Roman"/>
        </w:rPr>
        <w:t>I dati di immunogenicità nei neonati esposti all</w:t>
      </w:r>
      <w:r w:rsidR="00773D19">
        <w:rPr>
          <w:rFonts w:ascii="Times New Roman" w:hAnsi="Times New Roman"/>
        </w:rPr>
        <w:t>’</w:t>
      </w:r>
      <w:r w:rsidRPr="002B2B53">
        <w:rPr>
          <w:rFonts w:ascii="Times New Roman" w:hAnsi="Times New Roman"/>
        </w:rPr>
        <w:t xml:space="preserve">HIV (infetti e non infetti) hanno mostrato che </w:t>
      </w:r>
      <w:proofErr w:type="spellStart"/>
      <w:r w:rsidRPr="002B2B53">
        <w:rPr>
          <w:rFonts w:ascii="Times New Roman" w:hAnsi="Times New Roman"/>
        </w:rPr>
        <w:t>Hex</w:t>
      </w:r>
      <w:r w:rsidR="003620C3">
        <w:rPr>
          <w:rFonts w:ascii="Times New Roman" w:hAnsi="Times New Roman"/>
        </w:rPr>
        <w:t>acima</w:t>
      </w:r>
      <w:proofErr w:type="spellEnd"/>
      <w:r w:rsidRPr="002B2B53">
        <w:rPr>
          <w:rFonts w:ascii="Times New Roman" w:hAnsi="Times New Roman"/>
        </w:rPr>
        <w:t xml:space="preserve"> è immunogenico nella popolazione potenzialmente immunodeficiente di neonati esposti all</w:t>
      </w:r>
      <w:r w:rsidR="00773D19">
        <w:rPr>
          <w:rFonts w:ascii="Times New Roman" w:hAnsi="Times New Roman"/>
        </w:rPr>
        <w:t>’</w:t>
      </w:r>
      <w:r w:rsidRPr="002B2B53">
        <w:rPr>
          <w:rFonts w:ascii="Times New Roman" w:hAnsi="Times New Roman"/>
        </w:rPr>
        <w:t>HIV, qualunque sia il loro stato di HIV alla nascita (vedere paragrafo 5.1). Non è stato osservato alcun problema specifico per la sicurezza in questa popolazione.</w:t>
      </w:r>
    </w:p>
    <w:p w14:paraId="4E9F2C5B" w14:textId="77777777" w:rsidR="00357D2B" w:rsidRPr="00214C3C" w:rsidRDefault="00357D2B" w:rsidP="00E57865">
      <w:pPr>
        <w:spacing w:after="0" w:line="240" w:lineRule="auto"/>
        <w:rPr>
          <w:rFonts w:ascii="Times New Roman" w:hAnsi="Times New Roman"/>
        </w:rPr>
      </w:pPr>
    </w:p>
    <w:p w14:paraId="4B758928" w14:textId="76D72FE1" w:rsidR="00357D2B" w:rsidRPr="00214C3C" w:rsidRDefault="00357D2B" w:rsidP="00E57865">
      <w:pPr>
        <w:spacing w:after="0" w:line="240" w:lineRule="auto"/>
        <w:rPr>
          <w:rFonts w:ascii="Times New Roman" w:hAnsi="Times New Roman"/>
          <w:u w:val="single"/>
        </w:rPr>
      </w:pPr>
      <w:r w:rsidRPr="00214C3C">
        <w:rPr>
          <w:rFonts w:ascii="Times New Roman" w:hAnsi="Times New Roman"/>
          <w:u w:val="single"/>
        </w:rPr>
        <w:t>Precauzioni d</w:t>
      </w:r>
      <w:r w:rsidR="003B2913">
        <w:rPr>
          <w:rFonts w:ascii="Times New Roman" w:hAnsi="Times New Roman"/>
          <w:u w:val="single"/>
        </w:rPr>
        <w:t>’</w:t>
      </w:r>
      <w:r w:rsidRPr="00214C3C">
        <w:rPr>
          <w:rFonts w:ascii="Times New Roman" w:hAnsi="Times New Roman"/>
          <w:u w:val="single"/>
        </w:rPr>
        <w:t>impiego</w:t>
      </w:r>
    </w:p>
    <w:p w14:paraId="771BA529" w14:textId="77777777" w:rsidR="00357D2B" w:rsidRPr="00214C3C" w:rsidRDefault="00357D2B" w:rsidP="00E57865">
      <w:pPr>
        <w:spacing w:after="0" w:line="240" w:lineRule="auto"/>
        <w:ind w:left="360" w:hanging="360"/>
        <w:rPr>
          <w:rFonts w:ascii="Times New Roman" w:hAnsi="Times New Roman"/>
        </w:rPr>
      </w:pPr>
    </w:p>
    <w:p w14:paraId="7A9C09BB" w14:textId="49B9E576"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xml:space="preserve">Non somministrare con iniezione </w:t>
      </w:r>
      <w:r w:rsidR="000F406E" w:rsidRPr="00214C3C">
        <w:rPr>
          <w:rFonts w:ascii="Times New Roman" w:hAnsi="Times New Roman"/>
        </w:rPr>
        <w:t>endoven</w:t>
      </w:r>
      <w:r w:rsidR="00B04CE4">
        <w:rPr>
          <w:rFonts w:ascii="Times New Roman" w:hAnsi="Times New Roman"/>
        </w:rPr>
        <w:t>os</w:t>
      </w:r>
      <w:r w:rsidR="000F406E" w:rsidRPr="00214C3C">
        <w:rPr>
          <w:rFonts w:ascii="Times New Roman" w:hAnsi="Times New Roman"/>
        </w:rPr>
        <w:t>a</w:t>
      </w:r>
      <w:r w:rsidRPr="00214C3C">
        <w:rPr>
          <w:rFonts w:ascii="Times New Roman" w:hAnsi="Times New Roman"/>
        </w:rPr>
        <w:t>, intradermica o sottocutanea.</w:t>
      </w:r>
    </w:p>
    <w:p w14:paraId="4F2E443E" w14:textId="77777777" w:rsidR="00357D2B" w:rsidRPr="00214C3C" w:rsidRDefault="00357D2B" w:rsidP="00E57865">
      <w:pPr>
        <w:shd w:val="clear" w:color="auto" w:fill="FFFFFF"/>
        <w:spacing w:after="0" w:line="240" w:lineRule="auto"/>
        <w:rPr>
          <w:rFonts w:ascii="Times New Roman" w:hAnsi="Times New Roman"/>
        </w:rPr>
      </w:pPr>
    </w:p>
    <w:p w14:paraId="3CFCDB5C"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Come per tutti i vaccini iniettabili, il vaccino deve essere somministrato con cautela alle persone affette da trombocitopenia o disturbi della coagulazione in quanto, in seguito alla somministrazione intramuscolare, possono verificarsi episodi emorragici.</w:t>
      </w:r>
    </w:p>
    <w:p w14:paraId="674CFE25" w14:textId="0FBEC3EF" w:rsidR="00134CF3" w:rsidRDefault="00134CF3" w:rsidP="00E57865">
      <w:pPr>
        <w:shd w:val="clear" w:color="auto" w:fill="FFFFFF"/>
        <w:spacing w:after="0" w:line="240" w:lineRule="auto"/>
        <w:rPr>
          <w:rFonts w:ascii="Times New Roman" w:hAnsi="Times New Roman"/>
        </w:rPr>
      </w:pPr>
    </w:p>
    <w:p w14:paraId="254C512A" w14:textId="1530A8A2" w:rsidR="00134CF3" w:rsidRPr="004B656F" w:rsidRDefault="00134CF3" w:rsidP="00134CF3">
      <w:pPr>
        <w:shd w:val="clear" w:color="auto" w:fill="FFFFFF"/>
        <w:spacing w:after="0" w:line="240" w:lineRule="auto"/>
        <w:rPr>
          <w:rFonts w:ascii="Times New Roman" w:hAnsi="Times New Roman"/>
        </w:rPr>
      </w:pPr>
      <w:bookmarkStart w:id="0" w:name="_Hlk65491121"/>
      <w:r w:rsidRPr="002B2B53">
        <w:rPr>
          <w:rFonts w:ascii="Times New Roman" w:hAnsi="Times New Roman"/>
        </w:rPr>
        <w:t>La sincope può verificarsi</w:t>
      </w:r>
      <w:r>
        <w:rPr>
          <w:rFonts w:ascii="Times New Roman" w:hAnsi="Times New Roman"/>
        </w:rPr>
        <w:t xml:space="preserve"> </w:t>
      </w:r>
      <w:r w:rsidRPr="002B2B53">
        <w:rPr>
          <w:rFonts w:ascii="Times New Roman" w:hAnsi="Times New Roman"/>
        </w:rPr>
        <w:t>come risposta psicogena all</w:t>
      </w:r>
      <w:r w:rsidR="00987279">
        <w:rPr>
          <w:rFonts w:ascii="Times New Roman" w:hAnsi="Times New Roman"/>
        </w:rPr>
        <w:t>’</w:t>
      </w:r>
      <w:r w:rsidRPr="002B2B53">
        <w:rPr>
          <w:rFonts w:ascii="Times New Roman" w:hAnsi="Times New Roman"/>
        </w:rPr>
        <w:t>iniezione con ago in seguito o prima di qualsiasi vaccinazione. Dovrebbero essere</w:t>
      </w:r>
      <w:r>
        <w:rPr>
          <w:rFonts w:ascii="Times New Roman" w:hAnsi="Times New Roman"/>
        </w:rPr>
        <w:t xml:space="preserve"> </w:t>
      </w:r>
      <w:r w:rsidRPr="008F2ECD">
        <w:rPr>
          <w:rFonts w:ascii="Times New Roman" w:hAnsi="Times New Roman"/>
        </w:rPr>
        <w:t>messe</w:t>
      </w:r>
      <w:r w:rsidRPr="00E24C0A">
        <w:rPr>
          <w:rFonts w:ascii="Times New Roman" w:hAnsi="Times New Roman"/>
          <w:color w:val="0070C0"/>
        </w:rPr>
        <w:t xml:space="preserve"> </w:t>
      </w:r>
      <w:r w:rsidRPr="002B2B53">
        <w:rPr>
          <w:rFonts w:ascii="Times New Roman" w:hAnsi="Times New Roman"/>
        </w:rPr>
        <w:t>in atto procedure per prevenire cadute e lesioni e per gestire la sincope.</w:t>
      </w:r>
      <w:r>
        <w:rPr>
          <w:rFonts w:ascii="Times New Roman" w:hAnsi="Times New Roman"/>
        </w:rPr>
        <w:t xml:space="preserve"> </w:t>
      </w:r>
    </w:p>
    <w:bookmarkEnd w:id="0"/>
    <w:p w14:paraId="246F7048" w14:textId="77777777" w:rsidR="00134CF3" w:rsidRPr="00214C3C" w:rsidRDefault="00134CF3" w:rsidP="00E57865">
      <w:pPr>
        <w:shd w:val="clear" w:color="auto" w:fill="FFFFFF"/>
        <w:spacing w:after="0" w:line="240" w:lineRule="auto"/>
        <w:rPr>
          <w:rFonts w:ascii="Times New Roman" w:hAnsi="Times New Roman"/>
        </w:rPr>
      </w:pPr>
    </w:p>
    <w:p w14:paraId="21100463" w14:textId="77777777" w:rsidR="00357D2B" w:rsidRPr="00214C3C" w:rsidRDefault="00357D2B" w:rsidP="00E57865">
      <w:pPr>
        <w:shd w:val="clear" w:color="auto" w:fill="FFFFFF"/>
        <w:spacing w:after="0" w:line="240" w:lineRule="auto"/>
        <w:rPr>
          <w:rFonts w:ascii="Times New Roman" w:hAnsi="Times New Roman"/>
          <w:u w:val="single"/>
        </w:rPr>
      </w:pPr>
      <w:r w:rsidRPr="00A613AC">
        <w:rPr>
          <w:rFonts w:ascii="Times New Roman" w:hAnsi="Times New Roman"/>
          <w:u w:val="single"/>
        </w:rPr>
        <w:t>Interferenze con esami di laboratorio</w:t>
      </w:r>
    </w:p>
    <w:p w14:paraId="7E85035B" w14:textId="77777777" w:rsidR="00357D2B" w:rsidRPr="00214C3C" w:rsidRDefault="00357D2B" w:rsidP="00E57865">
      <w:pPr>
        <w:shd w:val="clear" w:color="auto" w:fill="FFFFFF"/>
        <w:spacing w:after="0" w:line="240" w:lineRule="auto"/>
        <w:rPr>
          <w:rFonts w:ascii="Times New Roman" w:hAnsi="Times New Roman"/>
        </w:rPr>
      </w:pPr>
    </w:p>
    <w:p w14:paraId="4FDEBF81" w14:textId="4AE4A733"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Poiché l</w:t>
      </w:r>
      <w:r w:rsidR="003B2913">
        <w:rPr>
          <w:rFonts w:ascii="Times New Roman" w:hAnsi="Times New Roman"/>
        </w:rPr>
        <w:t>’</w:t>
      </w:r>
      <w:r w:rsidRPr="00214C3C">
        <w:rPr>
          <w:rFonts w:ascii="Times New Roman" w:hAnsi="Times New Roman"/>
        </w:rPr>
        <w:t>antigene polisaccaridico capsulare Hib viene escreto nelle urine, entro 1</w:t>
      </w:r>
      <w:r w:rsidR="00D70DFA" w:rsidRPr="00214C3C">
        <w:rPr>
          <w:rFonts w:ascii="Times New Roman" w:hAnsi="Times New Roman"/>
        </w:rPr>
        <w:noBreakHyphen/>
        <w:t>2 </w:t>
      </w:r>
      <w:r w:rsidRPr="00214C3C">
        <w:rPr>
          <w:rFonts w:ascii="Times New Roman" w:hAnsi="Times New Roman"/>
        </w:rPr>
        <w:t>settimane dalla vaccinazione si potrà os</w:t>
      </w:r>
      <w:r w:rsidR="00D70DFA" w:rsidRPr="00214C3C">
        <w:rPr>
          <w:rFonts w:ascii="Times New Roman" w:hAnsi="Times New Roman"/>
        </w:rPr>
        <w:t xml:space="preserve">servare positività nelle urine </w:t>
      </w:r>
      <w:r w:rsidRPr="00214C3C">
        <w:rPr>
          <w:rFonts w:ascii="Times New Roman" w:hAnsi="Times New Roman"/>
        </w:rPr>
        <w:t>per questo antigene. In questo periodo si dovranno eseguire altri esami per confermare l</w:t>
      </w:r>
      <w:r w:rsidR="003B2913">
        <w:rPr>
          <w:rFonts w:ascii="Times New Roman" w:hAnsi="Times New Roman"/>
        </w:rPr>
        <w:t>’</w:t>
      </w:r>
      <w:r w:rsidRPr="00214C3C">
        <w:rPr>
          <w:rFonts w:ascii="Times New Roman" w:hAnsi="Times New Roman"/>
        </w:rPr>
        <w:t>infezione da Hib.</w:t>
      </w:r>
    </w:p>
    <w:p w14:paraId="2F65A509" w14:textId="77777777" w:rsidR="00357D2B" w:rsidRDefault="00357D2B" w:rsidP="00E57865">
      <w:pPr>
        <w:spacing w:after="0" w:line="240" w:lineRule="auto"/>
        <w:rPr>
          <w:rFonts w:ascii="Times New Roman" w:hAnsi="Times New Roman"/>
          <w:noProof/>
        </w:rPr>
      </w:pPr>
    </w:p>
    <w:p w14:paraId="697916B2" w14:textId="77777777" w:rsidR="00143BA6" w:rsidRPr="00A613AC" w:rsidRDefault="001D38AC" w:rsidP="00143BA6">
      <w:pPr>
        <w:spacing w:after="0" w:line="240" w:lineRule="auto"/>
        <w:rPr>
          <w:rFonts w:ascii="Times New Roman" w:hAnsi="Times New Roman"/>
          <w:noProof/>
          <w:u w:val="single"/>
        </w:rPr>
      </w:pPr>
      <w:r>
        <w:rPr>
          <w:rFonts w:ascii="Times New Roman" w:hAnsi="Times New Roman"/>
          <w:noProof/>
          <w:u w:val="single"/>
        </w:rPr>
        <w:t>Hexacima</w:t>
      </w:r>
      <w:r w:rsidR="00143BA6" w:rsidRPr="00A613AC">
        <w:rPr>
          <w:rFonts w:ascii="Times New Roman" w:hAnsi="Times New Roman"/>
          <w:noProof/>
          <w:u w:val="single"/>
        </w:rPr>
        <w:t xml:space="preserve"> contiene fenilalanina, potassio e sodio</w:t>
      </w:r>
    </w:p>
    <w:p w14:paraId="65688EFE" w14:textId="77777777" w:rsidR="00143BA6" w:rsidRPr="00143BA6" w:rsidRDefault="00143BA6" w:rsidP="00143BA6">
      <w:pPr>
        <w:spacing w:after="0" w:line="240" w:lineRule="auto"/>
        <w:rPr>
          <w:rFonts w:ascii="Times New Roman" w:hAnsi="Times New Roman"/>
          <w:noProof/>
        </w:rPr>
      </w:pPr>
    </w:p>
    <w:p w14:paraId="7742886D" w14:textId="6D37E08A" w:rsidR="00143BA6" w:rsidRDefault="001D38AC" w:rsidP="00143BA6">
      <w:pPr>
        <w:spacing w:after="0" w:line="240" w:lineRule="auto"/>
        <w:rPr>
          <w:rFonts w:ascii="Times New Roman" w:hAnsi="Times New Roman"/>
          <w:noProof/>
        </w:rPr>
      </w:pPr>
      <w:r>
        <w:rPr>
          <w:rFonts w:ascii="Times New Roman" w:hAnsi="Times New Roman"/>
          <w:noProof/>
        </w:rPr>
        <w:t>Hexacima</w:t>
      </w:r>
      <w:r w:rsidR="00143BA6" w:rsidRPr="00143BA6">
        <w:rPr>
          <w:rFonts w:ascii="Times New Roman" w:hAnsi="Times New Roman"/>
          <w:noProof/>
        </w:rPr>
        <w:t xml:space="preserve"> contiene 85 microgrammi di fenilalanina in ciascuna dose da 0,5</w:t>
      </w:r>
      <w:r w:rsidR="0050363D">
        <w:rPr>
          <w:rFonts w:ascii="Times New Roman" w:hAnsi="Times New Roman"/>
          <w:noProof/>
        </w:rPr>
        <w:t>-</w:t>
      </w:r>
      <w:r w:rsidR="003B2913">
        <w:rPr>
          <w:rFonts w:ascii="Times New Roman" w:hAnsi="Times New Roman"/>
          <w:noProof/>
        </w:rPr>
        <w:t>mL</w:t>
      </w:r>
      <w:r w:rsidR="00143BA6" w:rsidRPr="00143BA6">
        <w:rPr>
          <w:rFonts w:ascii="Times New Roman" w:hAnsi="Times New Roman"/>
          <w:noProof/>
        </w:rPr>
        <w:t xml:space="preserve">. La fenilalanina può essere dannosa per gli individui con fenilchetonuria (PKU), una rara malattia genetica in cui la fenilalanina si accumula perché </w:t>
      </w:r>
      <w:r w:rsidR="00B8253F">
        <w:rPr>
          <w:rFonts w:ascii="Times New Roman" w:hAnsi="Times New Roman"/>
          <w:noProof/>
        </w:rPr>
        <w:t>l</w:t>
      </w:r>
      <w:r w:rsidR="003B2913">
        <w:rPr>
          <w:rFonts w:ascii="Times New Roman" w:hAnsi="Times New Roman"/>
          <w:noProof/>
        </w:rPr>
        <w:t>’</w:t>
      </w:r>
      <w:r w:rsidR="00B8253F">
        <w:rPr>
          <w:rFonts w:ascii="Times New Roman" w:hAnsi="Times New Roman"/>
          <w:noProof/>
        </w:rPr>
        <w:t xml:space="preserve">organismo </w:t>
      </w:r>
      <w:r w:rsidR="00143BA6" w:rsidRPr="00143BA6">
        <w:rPr>
          <w:rFonts w:ascii="Times New Roman" w:hAnsi="Times New Roman"/>
          <w:noProof/>
        </w:rPr>
        <w:t xml:space="preserve">non </w:t>
      </w:r>
      <w:r w:rsidR="00B8253F">
        <w:rPr>
          <w:rFonts w:ascii="Times New Roman" w:hAnsi="Times New Roman"/>
          <w:noProof/>
        </w:rPr>
        <w:t>è in grado di</w:t>
      </w:r>
      <w:r w:rsidR="00F63D54">
        <w:rPr>
          <w:rFonts w:ascii="Times New Roman" w:hAnsi="Times New Roman"/>
          <w:noProof/>
        </w:rPr>
        <w:t xml:space="preserve"> smaltirla </w:t>
      </w:r>
      <w:r w:rsidR="00143BA6" w:rsidRPr="00143BA6">
        <w:rPr>
          <w:rFonts w:ascii="Times New Roman" w:hAnsi="Times New Roman"/>
          <w:noProof/>
        </w:rPr>
        <w:t>correttamente.</w:t>
      </w:r>
    </w:p>
    <w:p w14:paraId="653941FB" w14:textId="77777777" w:rsidR="00B04CE4" w:rsidRPr="00143BA6" w:rsidRDefault="00B04CE4" w:rsidP="00143BA6">
      <w:pPr>
        <w:spacing w:after="0" w:line="240" w:lineRule="auto"/>
        <w:rPr>
          <w:rFonts w:ascii="Times New Roman" w:hAnsi="Times New Roman"/>
          <w:noProof/>
        </w:rPr>
      </w:pPr>
    </w:p>
    <w:p w14:paraId="4E78BBDA" w14:textId="77777777" w:rsidR="00143BA6" w:rsidRDefault="001D38AC" w:rsidP="00143BA6">
      <w:pPr>
        <w:spacing w:after="0" w:line="240" w:lineRule="auto"/>
        <w:rPr>
          <w:rFonts w:ascii="Times New Roman" w:hAnsi="Times New Roman"/>
          <w:noProof/>
        </w:rPr>
      </w:pPr>
      <w:r>
        <w:rPr>
          <w:rFonts w:ascii="Times New Roman" w:hAnsi="Times New Roman"/>
          <w:noProof/>
        </w:rPr>
        <w:t>Hexacima</w:t>
      </w:r>
      <w:r w:rsidR="00143BA6" w:rsidRPr="00143BA6">
        <w:rPr>
          <w:rFonts w:ascii="Times New Roman" w:hAnsi="Times New Roman"/>
          <w:noProof/>
        </w:rPr>
        <w:t xml:space="preserve"> contiene meno di 1 mmol di potassio (39 mg) e meno di 1 mmol di sodio (23 mg) per dose, cioè essenzialmente "senza potassio" e "senza sodio".</w:t>
      </w:r>
    </w:p>
    <w:p w14:paraId="691A4F0E" w14:textId="77777777" w:rsidR="00143BA6" w:rsidRPr="00214C3C" w:rsidRDefault="00143BA6" w:rsidP="00143BA6">
      <w:pPr>
        <w:spacing w:after="0" w:line="240" w:lineRule="auto"/>
        <w:rPr>
          <w:rFonts w:ascii="Times New Roman" w:hAnsi="Times New Roman"/>
          <w:noProof/>
        </w:rPr>
      </w:pPr>
    </w:p>
    <w:p w14:paraId="3157AC85" w14:textId="5AB6DF90" w:rsidR="00357D2B" w:rsidRPr="00214C3C" w:rsidRDefault="00357D2B" w:rsidP="00E57865">
      <w:pPr>
        <w:spacing w:after="0" w:line="240" w:lineRule="auto"/>
        <w:ind w:left="567" w:hanging="567"/>
        <w:rPr>
          <w:rFonts w:ascii="Times New Roman" w:hAnsi="Times New Roman"/>
          <w:noProof/>
        </w:rPr>
      </w:pPr>
      <w:r w:rsidRPr="00214C3C">
        <w:rPr>
          <w:rFonts w:ascii="Times New Roman" w:hAnsi="Times New Roman"/>
          <w:b/>
        </w:rPr>
        <w:t>4.5</w:t>
      </w:r>
      <w:r w:rsidRPr="00214C3C">
        <w:rPr>
          <w:rFonts w:ascii="Times New Roman" w:hAnsi="Times New Roman"/>
          <w:b/>
        </w:rPr>
        <w:tab/>
        <w:t xml:space="preserve">Interazioni con altri medicinali ed altre forme </w:t>
      </w:r>
      <w:r w:rsidR="00594B8F" w:rsidRPr="00214C3C">
        <w:rPr>
          <w:rFonts w:ascii="Times New Roman" w:hAnsi="Times New Roman"/>
          <w:b/>
        </w:rPr>
        <w:t>d</w:t>
      </w:r>
      <w:r w:rsidR="003B2913">
        <w:rPr>
          <w:rFonts w:ascii="Times New Roman" w:hAnsi="Times New Roman"/>
          <w:b/>
        </w:rPr>
        <w:t>’</w:t>
      </w:r>
      <w:r w:rsidR="00594B8F" w:rsidRPr="00214C3C">
        <w:rPr>
          <w:rFonts w:ascii="Times New Roman" w:hAnsi="Times New Roman"/>
          <w:b/>
        </w:rPr>
        <w:t>interazione</w:t>
      </w:r>
    </w:p>
    <w:p w14:paraId="1E2D3356" w14:textId="77777777" w:rsidR="00615581" w:rsidRDefault="00615581" w:rsidP="00E57865">
      <w:pPr>
        <w:shd w:val="clear" w:color="auto" w:fill="FFFFFF"/>
        <w:spacing w:after="0" w:line="240" w:lineRule="auto"/>
        <w:rPr>
          <w:rFonts w:ascii="Times New Roman" w:hAnsi="Times New Roman"/>
        </w:rPr>
      </w:pPr>
    </w:p>
    <w:p w14:paraId="47173313" w14:textId="4FBA57FD" w:rsidR="00615581" w:rsidRDefault="001D38AC" w:rsidP="00E57865">
      <w:pPr>
        <w:shd w:val="clear" w:color="auto" w:fill="FFFFFF"/>
        <w:spacing w:after="0" w:line="240" w:lineRule="auto"/>
        <w:rPr>
          <w:rFonts w:ascii="Times New Roman" w:hAnsi="Times New Roman"/>
        </w:rPr>
      </w:pPr>
      <w:proofErr w:type="spellStart"/>
      <w:r>
        <w:rPr>
          <w:rFonts w:ascii="Times New Roman" w:hAnsi="Times New Roman"/>
        </w:rPr>
        <w:t>Hexacima</w:t>
      </w:r>
      <w:proofErr w:type="spellEnd"/>
      <w:r w:rsidR="00615581" w:rsidRPr="00615581">
        <w:rPr>
          <w:rFonts w:ascii="Times New Roman" w:hAnsi="Times New Roman"/>
        </w:rPr>
        <w:t xml:space="preserve"> può essere somministrato contemporaneamente a un vaccino coniugato polisaccaridico pneumococcico, vaccini contenenti morbillo, parotite, rosolia (MMR)</w:t>
      </w:r>
      <w:r w:rsidR="008F2ECD">
        <w:rPr>
          <w:rFonts w:ascii="Times New Roman" w:hAnsi="Times New Roman"/>
        </w:rPr>
        <w:t xml:space="preserve"> e varicella</w:t>
      </w:r>
      <w:r w:rsidR="00615581" w:rsidRPr="00615581">
        <w:rPr>
          <w:rFonts w:ascii="Times New Roman" w:hAnsi="Times New Roman"/>
        </w:rPr>
        <w:t>, vaccini contro il rotavirus, un vaccino coniugato meningococcico C o un vaccino meningococcico coniugato gruppo A,</w:t>
      </w:r>
      <w:r w:rsidR="00C01563">
        <w:rPr>
          <w:rFonts w:ascii="Times New Roman" w:hAnsi="Times New Roman"/>
        </w:rPr>
        <w:t xml:space="preserve"> </w:t>
      </w:r>
      <w:r w:rsidR="00615581" w:rsidRPr="00615581">
        <w:rPr>
          <w:rFonts w:ascii="Times New Roman" w:hAnsi="Times New Roman"/>
        </w:rPr>
        <w:t>C, W-135 e Y,</w:t>
      </w:r>
      <w:r w:rsidR="00615581" w:rsidRPr="00615581">
        <w:t xml:space="preserve"> </w:t>
      </w:r>
      <w:r w:rsidR="00615581" w:rsidRPr="00615581">
        <w:rPr>
          <w:rFonts w:ascii="Times New Roman" w:hAnsi="Times New Roman"/>
        </w:rPr>
        <w:t>poiché non è stata dimostrata alcuna interferenza clinicamente rilevante nella risposta anticorpale a ciascuno degli antigeni.</w:t>
      </w:r>
    </w:p>
    <w:p w14:paraId="610B8999" w14:textId="77777777" w:rsidR="00194196" w:rsidRPr="00214C3C" w:rsidRDefault="00194196" w:rsidP="00E57865">
      <w:pPr>
        <w:shd w:val="clear" w:color="auto" w:fill="FFFFFF"/>
        <w:spacing w:after="0" w:line="240" w:lineRule="auto"/>
        <w:rPr>
          <w:rFonts w:ascii="Times New Roman" w:hAnsi="Times New Roman"/>
        </w:rPr>
      </w:pPr>
    </w:p>
    <w:p w14:paraId="12AA9AE3" w14:textId="10C8D884" w:rsidR="00357D2B" w:rsidRPr="00214C3C" w:rsidRDefault="00063CE5" w:rsidP="00E57865">
      <w:pPr>
        <w:shd w:val="clear" w:color="auto" w:fill="FFFFFF"/>
        <w:spacing w:after="0" w:line="240" w:lineRule="auto"/>
        <w:rPr>
          <w:rFonts w:ascii="Times New Roman" w:hAnsi="Times New Roman"/>
        </w:rPr>
      </w:pPr>
      <w:r w:rsidRPr="00214C3C">
        <w:rPr>
          <w:rFonts w:ascii="Times New Roman" w:hAnsi="Times New Roman"/>
        </w:rPr>
        <w:t xml:space="preserve">Se viene </w:t>
      </w:r>
      <w:r w:rsidR="00357D2B" w:rsidRPr="00214C3C">
        <w:rPr>
          <w:rFonts w:ascii="Times New Roman" w:hAnsi="Times New Roman"/>
        </w:rPr>
        <w:t>considerata la co-somministrazione con altri vaccini, l</w:t>
      </w:r>
      <w:r w:rsidR="003B2913">
        <w:rPr>
          <w:rFonts w:ascii="Times New Roman" w:hAnsi="Times New Roman"/>
        </w:rPr>
        <w:t>’</w:t>
      </w:r>
      <w:r w:rsidR="00357D2B" w:rsidRPr="00214C3C">
        <w:rPr>
          <w:rFonts w:ascii="Times New Roman" w:hAnsi="Times New Roman"/>
        </w:rPr>
        <w:t>immunizzazione deve essere effettuata utilizzando siti di iniezione separati.</w:t>
      </w:r>
    </w:p>
    <w:p w14:paraId="3604A3F2" w14:textId="77777777" w:rsidR="00357D2B" w:rsidRPr="00214C3C" w:rsidRDefault="00357D2B" w:rsidP="00E57865">
      <w:pPr>
        <w:shd w:val="clear" w:color="auto" w:fill="FFFFFF"/>
        <w:spacing w:after="0" w:line="240" w:lineRule="auto"/>
        <w:rPr>
          <w:rFonts w:ascii="Times New Roman" w:hAnsi="Times New Roman"/>
        </w:rPr>
      </w:pPr>
    </w:p>
    <w:p w14:paraId="6B125E91" w14:textId="77777777" w:rsidR="00357D2B" w:rsidRPr="00214C3C" w:rsidRDefault="001D38AC" w:rsidP="00E57865">
      <w:pPr>
        <w:shd w:val="clear" w:color="auto" w:fill="FFFFFF"/>
        <w:spacing w:after="0" w:line="240" w:lineRule="auto"/>
        <w:rPr>
          <w:rFonts w:ascii="Times New Roman" w:hAnsi="Times New Roman"/>
        </w:rPr>
      </w:pPr>
      <w:proofErr w:type="spellStart"/>
      <w:r>
        <w:rPr>
          <w:rFonts w:ascii="Times New Roman" w:hAnsi="Times New Roman"/>
        </w:rPr>
        <w:t>Hexacima</w:t>
      </w:r>
      <w:proofErr w:type="spellEnd"/>
      <w:r w:rsidR="00357D2B" w:rsidRPr="00214C3C">
        <w:rPr>
          <w:rFonts w:ascii="Times New Roman" w:hAnsi="Times New Roman"/>
        </w:rPr>
        <w:t xml:space="preserve"> non deve essere miscelato con qualsiasi altro vaccino o con altri medicinali somministrati per via parenterale.</w:t>
      </w:r>
    </w:p>
    <w:p w14:paraId="3AC2D0D8" w14:textId="77777777" w:rsidR="00357D2B" w:rsidRPr="00214C3C" w:rsidRDefault="00357D2B" w:rsidP="00E57865">
      <w:pPr>
        <w:shd w:val="clear" w:color="auto" w:fill="FFFFFF"/>
        <w:spacing w:after="0" w:line="240" w:lineRule="auto"/>
        <w:rPr>
          <w:rFonts w:ascii="Times New Roman" w:hAnsi="Times New Roman"/>
        </w:rPr>
      </w:pPr>
    </w:p>
    <w:p w14:paraId="5ED2C529" w14:textId="77777777" w:rsidR="00357D2B" w:rsidRPr="00214C3C" w:rsidRDefault="00C218AD" w:rsidP="00E57865">
      <w:pPr>
        <w:shd w:val="clear" w:color="auto" w:fill="FFFFFF"/>
        <w:spacing w:after="0" w:line="240" w:lineRule="auto"/>
        <w:rPr>
          <w:rFonts w:ascii="Times New Roman" w:hAnsi="Times New Roman"/>
        </w:rPr>
      </w:pPr>
      <w:r w:rsidRPr="00214C3C">
        <w:rPr>
          <w:rFonts w:ascii="Times New Roman" w:hAnsi="Times New Roman"/>
        </w:rPr>
        <w:t>N</w:t>
      </w:r>
      <w:r w:rsidR="00357D2B" w:rsidRPr="00214C3C">
        <w:rPr>
          <w:rFonts w:ascii="Times New Roman" w:hAnsi="Times New Roman"/>
        </w:rPr>
        <w:t>on sono stati riportati casi di interazioni clinicamente significative con altri trattamenti o prodotti biologici</w:t>
      </w:r>
      <w:r w:rsidRPr="00214C3C">
        <w:rPr>
          <w:rFonts w:ascii="Times New Roman" w:hAnsi="Times New Roman"/>
        </w:rPr>
        <w:t>, fatta eccezione per i casi di terapia immunosoppressiva</w:t>
      </w:r>
      <w:r w:rsidR="007D6E66" w:rsidRPr="00214C3C">
        <w:rPr>
          <w:rFonts w:ascii="Times New Roman" w:hAnsi="Times New Roman"/>
        </w:rPr>
        <w:t xml:space="preserve"> (vedere paragrafo 4.4)</w:t>
      </w:r>
      <w:r w:rsidR="00357D2B" w:rsidRPr="00214C3C">
        <w:rPr>
          <w:rFonts w:ascii="Times New Roman" w:hAnsi="Times New Roman"/>
        </w:rPr>
        <w:t>.</w:t>
      </w:r>
    </w:p>
    <w:p w14:paraId="56E295CD" w14:textId="77777777" w:rsidR="00357D2B" w:rsidRPr="00214C3C" w:rsidRDefault="00357D2B" w:rsidP="00E57865">
      <w:pPr>
        <w:shd w:val="clear" w:color="auto" w:fill="FFFFFF"/>
        <w:spacing w:after="0" w:line="240" w:lineRule="auto"/>
        <w:rPr>
          <w:rFonts w:ascii="Times New Roman" w:hAnsi="Times New Roman"/>
          <w:u w:val="single"/>
        </w:rPr>
      </w:pPr>
    </w:p>
    <w:p w14:paraId="4D99C67E" w14:textId="54F8E466" w:rsidR="00357D2B" w:rsidRPr="00214C3C" w:rsidRDefault="00B04CE4" w:rsidP="00E57865">
      <w:pPr>
        <w:shd w:val="clear" w:color="auto" w:fill="FFFFFF"/>
        <w:spacing w:after="0" w:line="240" w:lineRule="auto"/>
        <w:rPr>
          <w:rFonts w:ascii="Times New Roman" w:hAnsi="Times New Roman"/>
        </w:rPr>
      </w:pPr>
      <w:r>
        <w:rPr>
          <w:rFonts w:ascii="Times New Roman" w:hAnsi="Times New Roman"/>
          <w:u w:val="single"/>
        </w:rPr>
        <w:t>Per le i</w:t>
      </w:r>
      <w:r w:rsidR="00357D2B" w:rsidRPr="00214C3C">
        <w:rPr>
          <w:rFonts w:ascii="Times New Roman" w:hAnsi="Times New Roman"/>
          <w:u w:val="single"/>
        </w:rPr>
        <w:t>nterferenze con</w:t>
      </w:r>
      <w:r>
        <w:rPr>
          <w:rFonts w:ascii="Times New Roman" w:hAnsi="Times New Roman"/>
          <w:u w:val="single"/>
        </w:rPr>
        <w:t xml:space="preserve"> gli</w:t>
      </w:r>
      <w:r w:rsidR="00357D2B" w:rsidRPr="00214C3C">
        <w:rPr>
          <w:rFonts w:ascii="Times New Roman" w:hAnsi="Times New Roman"/>
          <w:u w:val="single"/>
        </w:rPr>
        <w:t xml:space="preserve"> esami di laboratorio</w:t>
      </w:r>
      <w:r>
        <w:rPr>
          <w:rFonts w:ascii="Times New Roman" w:hAnsi="Times New Roman"/>
        </w:rPr>
        <w:t>,</w:t>
      </w:r>
      <w:r w:rsidR="00357D2B" w:rsidRPr="00214C3C">
        <w:rPr>
          <w:rFonts w:ascii="Times New Roman" w:hAnsi="Times New Roman"/>
        </w:rPr>
        <w:t xml:space="preserve"> vedere paragrafo 4.4.</w:t>
      </w:r>
    </w:p>
    <w:p w14:paraId="1F60B4A1" w14:textId="77777777" w:rsidR="00357D2B" w:rsidRPr="00214C3C" w:rsidRDefault="00357D2B" w:rsidP="00E57865">
      <w:pPr>
        <w:shd w:val="clear" w:color="auto" w:fill="FFFFFF"/>
        <w:spacing w:after="0" w:line="240" w:lineRule="auto"/>
        <w:rPr>
          <w:rFonts w:ascii="Times New Roman" w:hAnsi="Times New Roman"/>
        </w:rPr>
      </w:pPr>
    </w:p>
    <w:p w14:paraId="5BFE4AB2" w14:textId="77777777" w:rsidR="00357D2B" w:rsidRPr="00214C3C" w:rsidRDefault="00357D2B" w:rsidP="00E57865">
      <w:pPr>
        <w:spacing w:after="0" w:line="240" w:lineRule="auto"/>
        <w:ind w:left="567" w:hanging="567"/>
        <w:rPr>
          <w:rFonts w:ascii="Times New Roman" w:hAnsi="Times New Roman"/>
          <w:noProof/>
        </w:rPr>
      </w:pPr>
      <w:r w:rsidRPr="00214C3C">
        <w:rPr>
          <w:rFonts w:ascii="Times New Roman" w:hAnsi="Times New Roman"/>
          <w:b/>
        </w:rPr>
        <w:t>4.6</w:t>
      </w:r>
      <w:r w:rsidRPr="00214C3C">
        <w:rPr>
          <w:rFonts w:ascii="Times New Roman" w:hAnsi="Times New Roman"/>
        </w:rPr>
        <w:tab/>
      </w:r>
      <w:r w:rsidRPr="00214C3C">
        <w:rPr>
          <w:rFonts w:ascii="Times New Roman" w:hAnsi="Times New Roman"/>
          <w:b/>
        </w:rPr>
        <w:t>Fertilità, gravidanza e allattamento</w:t>
      </w:r>
    </w:p>
    <w:p w14:paraId="45847012" w14:textId="77777777" w:rsidR="00357D2B" w:rsidRPr="00214C3C" w:rsidRDefault="00357D2B" w:rsidP="00E57865">
      <w:pPr>
        <w:spacing w:after="0" w:line="240" w:lineRule="auto"/>
        <w:rPr>
          <w:rFonts w:ascii="Times New Roman" w:hAnsi="Times New Roman"/>
          <w:noProof/>
        </w:rPr>
      </w:pPr>
    </w:p>
    <w:p w14:paraId="04CC417A" w14:textId="489BF91E"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xml:space="preserve">Non pertinente. Questo vaccino non è </w:t>
      </w:r>
      <w:r w:rsidR="000F406E" w:rsidRPr="00214C3C">
        <w:rPr>
          <w:rFonts w:ascii="Times New Roman" w:hAnsi="Times New Roman"/>
        </w:rPr>
        <w:t>destinato al</w:t>
      </w:r>
      <w:r w:rsidRPr="00214C3C">
        <w:rPr>
          <w:rFonts w:ascii="Times New Roman" w:hAnsi="Times New Roman"/>
        </w:rPr>
        <w:t>la somministrazione a donne</w:t>
      </w:r>
      <w:r w:rsidR="00AA4925">
        <w:rPr>
          <w:rFonts w:ascii="Times New Roman" w:hAnsi="Times New Roman"/>
        </w:rPr>
        <w:t xml:space="preserve"> in età </w:t>
      </w:r>
      <w:r w:rsidRPr="00214C3C">
        <w:rPr>
          <w:rFonts w:ascii="Times New Roman" w:hAnsi="Times New Roman"/>
        </w:rPr>
        <w:t>fertil</w:t>
      </w:r>
      <w:r w:rsidR="00AA4925">
        <w:rPr>
          <w:rFonts w:ascii="Times New Roman" w:hAnsi="Times New Roman"/>
        </w:rPr>
        <w:t>e</w:t>
      </w:r>
      <w:r w:rsidRPr="00214C3C">
        <w:rPr>
          <w:rFonts w:ascii="Times New Roman" w:hAnsi="Times New Roman"/>
        </w:rPr>
        <w:t>.</w:t>
      </w:r>
    </w:p>
    <w:p w14:paraId="2AF89E1E" w14:textId="77777777" w:rsidR="00357D2B" w:rsidRPr="00214C3C" w:rsidRDefault="00357D2B" w:rsidP="00E57865">
      <w:pPr>
        <w:spacing w:after="0" w:line="240" w:lineRule="auto"/>
        <w:rPr>
          <w:rFonts w:ascii="Times New Roman" w:hAnsi="Times New Roman"/>
          <w:noProof/>
        </w:rPr>
      </w:pPr>
    </w:p>
    <w:p w14:paraId="1ED6B29A" w14:textId="0426E9EB" w:rsidR="00357D2B" w:rsidRPr="00214C3C" w:rsidRDefault="00357D2B" w:rsidP="00E57865">
      <w:pPr>
        <w:spacing w:after="0" w:line="240" w:lineRule="auto"/>
        <w:ind w:left="567" w:hanging="567"/>
        <w:rPr>
          <w:rFonts w:ascii="Times New Roman" w:hAnsi="Times New Roman"/>
          <w:noProof/>
        </w:rPr>
      </w:pPr>
      <w:r w:rsidRPr="00214C3C">
        <w:rPr>
          <w:rFonts w:ascii="Times New Roman" w:hAnsi="Times New Roman"/>
          <w:b/>
        </w:rPr>
        <w:t>4.7</w:t>
      </w:r>
      <w:r w:rsidRPr="00214C3C">
        <w:rPr>
          <w:rFonts w:ascii="Times New Roman" w:hAnsi="Times New Roman"/>
        </w:rPr>
        <w:tab/>
      </w:r>
      <w:r w:rsidRPr="00214C3C">
        <w:rPr>
          <w:rFonts w:ascii="Times New Roman" w:hAnsi="Times New Roman"/>
          <w:b/>
        </w:rPr>
        <w:t>Effetti sulla capacità di guidare veicoli e sull</w:t>
      </w:r>
      <w:r w:rsidR="003B2913">
        <w:rPr>
          <w:rFonts w:ascii="Times New Roman" w:hAnsi="Times New Roman"/>
          <w:b/>
        </w:rPr>
        <w:t>’</w:t>
      </w:r>
      <w:r w:rsidRPr="00214C3C">
        <w:rPr>
          <w:rFonts w:ascii="Times New Roman" w:hAnsi="Times New Roman"/>
          <w:b/>
        </w:rPr>
        <w:t>uso di macchinari</w:t>
      </w:r>
    </w:p>
    <w:p w14:paraId="2D8E7F49" w14:textId="77777777" w:rsidR="00357D2B" w:rsidRPr="00214C3C" w:rsidRDefault="00357D2B" w:rsidP="00E57865">
      <w:pPr>
        <w:spacing w:after="0" w:line="240" w:lineRule="auto"/>
        <w:rPr>
          <w:rFonts w:ascii="Times New Roman" w:hAnsi="Times New Roman"/>
          <w:noProof/>
        </w:rPr>
      </w:pPr>
    </w:p>
    <w:p w14:paraId="4EB5D5FB" w14:textId="77777777" w:rsidR="00357D2B" w:rsidRPr="00214C3C" w:rsidRDefault="00357D2B" w:rsidP="00E57865">
      <w:pPr>
        <w:shd w:val="clear" w:color="auto" w:fill="FFFFFF"/>
        <w:spacing w:after="0" w:line="240" w:lineRule="auto"/>
        <w:rPr>
          <w:rFonts w:ascii="Times New Roman" w:hAnsi="Times New Roman"/>
          <w:noProof/>
        </w:rPr>
      </w:pPr>
      <w:r w:rsidRPr="00214C3C">
        <w:rPr>
          <w:rFonts w:ascii="Times New Roman" w:hAnsi="Times New Roman"/>
        </w:rPr>
        <w:t>Non pertinente.</w:t>
      </w:r>
    </w:p>
    <w:p w14:paraId="30DEDC72" w14:textId="77777777" w:rsidR="00357D2B" w:rsidRPr="00214C3C" w:rsidRDefault="00357D2B" w:rsidP="00E57865">
      <w:pPr>
        <w:shd w:val="clear" w:color="auto" w:fill="FFFFFF"/>
        <w:spacing w:after="0" w:line="240" w:lineRule="auto"/>
        <w:rPr>
          <w:rFonts w:ascii="Times New Roman" w:hAnsi="Times New Roman"/>
          <w:noProof/>
        </w:rPr>
      </w:pPr>
    </w:p>
    <w:p w14:paraId="70BBC838" w14:textId="77777777" w:rsidR="00357D2B" w:rsidRPr="00214C3C" w:rsidRDefault="00357D2B" w:rsidP="00EC4AB6">
      <w:pPr>
        <w:keepNext/>
        <w:spacing w:after="0" w:line="240" w:lineRule="auto"/>
        <w:ind w:left="567" w:hanging="567"/>
        <w:rPr>
          <w:rFonts w:ascii="Times New Roman" w:hAnsi="Times New Roman"/>
          <w:b/>
        </w:rPr>
      </w:pPr>
      <w:r w:rsidRPr="00214C3C">
        <w:rPr>
          <w:rFonts w:ascii="Times New Roman" w:hAnsi="Times New Roman"/>
          <w:b/>
        </w:rPr>
        <w:t>4.8</w:t>
      </w:r>
      <w:r w:rsidRPr="00214C3C">
        <w:rPr>
          <w:rFonts w:ascii="Times New Roman" w:hAnsi="Times New Roman"/>
          <w:b/>
        </w:rPr>
        <w:tab/>
        <w:t>Effetti indesiderati</w:t>
      </w:r>
    </w:p>
    <w:p w14:paraId="6EFCFF22" w14:textId="77777777" w:rsidR="00357D2B" w:rsidRPr="00214C3C" w:rsidRDefault="00357D2B" w:rsidP="00EC4AB6">
      <w:pPr>
        <w:keepNext/>
        <w:spacing w:after="0" w:line="240" w:lineRule="auto"/>
        <w:rPr>
          <w:rFonts w:ascii="Times New Roman" w:hAnsi="Times New Roman"/>
          <w:noProof/>
        </w:rPr>
      </w:pPr>
    </w:p>
    <w:p w14:paraId="7AD49FAD" w14:textId="0119190D" w:rsidR="00357D2B" w:rsidRDefault="00357D2B" w:rsidP="00EC4AB6">
      <w:pPr>
        <w:keepNext/>
        <w:shd w:val="clear" w:color="auto" w:fill="FFFFFF"/>
        <w:spacing w:after="0" w:line="240" w:lineRule="auto"/>
        <w:rPr>
          <w:rFonts w:ascii="Times New Roman" w:hAnsi="Times New Roman"/>
          <w:u w:val="single"/>
        </w:rPr>
      </w:pPr>
      <w:r w:rsidRPr="00214C3C">
        <w:rPr>
          <w:rFonts w:ascii="Times New Roman" w:hAnsi="Times New Roman"/>
          <w:u w:val="single"/>
        </w:rPr>
        <w:t>Riassunto del profilo di sicurezza</w:t>
      </w:r>
    </w:p>
    <w:p w14:paraId="4FA484CC" w14:textId="77777777" w:rsidR="00013E30" w:rsidRPr="00214C3C" w:rsidRDefault="00013E30" w:rsidP="00EC4AB6">
      <w:pPr>
        <w:keepNext/>
        <w:shd w:val="clear" w:color="auto" w:fill="FFFFFF"/>
        <w:spacing w:after="0" w:line="240" w:lineRule="auto"/>
        <w:rPr>
          <w:rFonts w:ascii="Times New Roman" w:hAnsi="Times New Roman"/>
          <w:u w:val="single"/>
        </w:rPr>
      </w:pPr>
    </w:p>
    <w:p w14:paraId="49FEB871"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xml:space="preserve">Negli studi clinici condotti su individui che hanno ricevuto </w:t>
      </w:r>
      <w:proofErr w:type="spellStart"/>
      <w:r w:rsidR="001D38AC">
        <w:rPr>
          <w:rFonts w:ascii="Times New Roman" w:hAnsi="Times New Roman"/>
        </w:rPr>
        <w:t>Hexacima</w:t>
      </w:r>
      <w:proofErr w:type="spellEnd"/>
      <w:r w:rsidRPr="00214C3C">
        <w:rPr>
          <w:rFonts w:ascii="Times New Roman" w:hAnsi="Times New Roman"/>
        </w:rPr>
        <w:t>, le reazioni riportate con maggiore frequenza comprendono dolore al sito di iniezione, irritabilità, pianto ed eritema al sito di iniezione.</w:t>
      </w:r>
    </w:p>
    <w:p w14:paraId="4BF6A5FC" w14:textId="3C80F3DE" w:rsidR="00357D2B" w:rsidRPr="00214C3C" w:rsidRDefault="00A613AC" w:rsidP="00E57865">
      <w:pPr>
        <w:shd w:val="clear" w:color="auto" w:fill="FFFFFF"/>
        <w:spacing w:after="0" w:line="240" w:lineRule="auto"/>
        <w:rPr>
          <w:rFonts w:ascii="Times New Roman" w:hAnsi="Times New Roman"/>
        </w:rPr>
      </w:pPr>
      <w:r w:rsidRPr="00214C3C">
        <w:rPr>
          <w:rFonts w:ascii="Times New Roman" w:hAnsi="Times New Roman"/>
        </w:rPr>
        <w:t>È</w:t>
      </w:r>
      <w:r w:rsidR="00357D2B" w:rsidRPr="00214C3C">
        <w:rPr>
          <w:rFonts w:ascii="Times New Roman" w:hAnsi="Times New Roman"/>
        </w:rPr>
        <w:t xml:space="preserve"> stata osservata </w:t>
      </w:r>
      <w:proofErr w:type="spellStart"/>
      <w:r w:rsidR="00357D2B" w:rsidRPr="00214C3C">
        <w:rPr>
          <w:rFonts w:ascii="Times New Roman" w:hAnsi="Times New Roman"/>
        </w:rPr>
        <w:t>r</w:t>
      </w:r>
      <w:r w:rsidR="00357D2B" w:rsidRPr="00214C3C">
        <w:rPr>
          <w:rFonts w:ascii="Times New Roman" w:hAnsi="Times New Roman"/>
          <w:bCs/>
        </w:rPr>
        <w:t>eattogenicità</w:t>
      </w:r>
      <w:proofErr w:type="spellEnd"/>
      <w:r w:rsidR="00357D2B" w:rsidRPr="00214C3C">
        <w:rPr>
          <w:rFonts w:ascii="Times New Roman" w:hAnsi="Times New Roman"/>
          <w:bCs/>
        </w:rPr>
        <w:t xml:space="preserve"> sollecitata lievemente più alta dopo la prima dose rispetto alle dosi successive.</w:t>
      </w:r>
    </w:p>
    <w:p w14:paraId="504A93B5" w14:textId="77777777" w:rsidR="00357D2B" w:rsidRPr="00214C3C" w:rsidRDefault="00357D2B" w:rsidP="00E57865">
      <w:pPr>
        <w:shd w:val="clear" w:color="auto" w:fill="FFFFFF"/>
        <w:spacing w:after="0" w:line="240" w:lineRule="auto"/>
        <w:rPr>
          <w:rFonts w:ascii="Times New Roman" w:hAnsi="Times New Roman"/>
          <w:u w:val="single"/>
        </w:rPr>
      </w:pPr>
    </w:p>
    <w:p w14:paraId="58115474" w14:textId="77777777" w:rsidR="00997E24" w:rsidRPr="00214C3C" w:rsidRDefault="00997E24" w:rsidP="00997E24">
      <w:pPr>
        <w:shd w:val="clear" w:color="auto" w:fill="FFFFFF"/>
        <w:spacing w:after="0" w:line="240" w:lineRule="auto"/>
        <w:rPr>
          <w:rFonts w:ascii="Times New Roman" w:hAnsi="Times New Roman"/>
        </w:rPr>
      </w:pPr>
      <w:r w:rsidRPr="00214C3C">
        <w:rPr>
          <w:rFonts w:ascii="Times New Roman" w:hAnsi="Times New Roman"/>
        </w:rPr>
        <w:t xml:space="preserve">La sicurezza di </w:t>
      </w:r>
      <w:proofErr w:type="spellStart"/>
      <w:r w:rsidR="001D38AC">
        <w:rPr>
          <w:rFonts w:ascii="Times New Roman" w:hAnsi="Times New Roman"/>
        </w:rPr>
        <w:t>Hexacima</w:t>
      </w:r>
      <w:proofErr w:type="spellEnd"/>
      <w:r w:rsidRPr="00214C3C">
        <w:rPr>
          <w:rFonts w:ascii="Times New Roman" w:hAnsi="Times New Roman"/>
        </w:rPr>
        <w:t xml:space="preserve"> nei bambini di età superiore ai 24 mesi non è stata studiata in studi clinici. </w:t>
      </w:r>
    </w:p>
    <w:p w14:paraId="2BE1CDD8" w14:textId="77777777" w:rsidR="00997E24" w:rsidRPr="00214C3C" w:rsidRDefault="00997E24" w:rsidP="00E57865">
      <w:pPr>
        <w:shd w:val="clear" w:color="auto" w:fill="FFFFFF"/>
        <w:spacing w:after="0" w:line="240" w:lineRule="auto"/>
        <w:rPr>
          <w:rFonts w:ascii="Times New Roman" w:hAnsi="Times New Roman"/>
          <w:u w:val="single"/>
        </w:rPr>
      </w:pPr>
    </w:p>
    <w:p w14:paraId="10A299EF" w14:textId="3AE2AE16" w:rsidR="00357D2B" w:rsidRDefault="00CB2F2E" w:rsidP="00290EF8">
      <w:pPr>
        <w:keepNext/>
        <w:keepLines/>
        <w:autoSpaceDE w:val="0"/>
        <w:autoSpaceDN w:val="0"/>
        <w:adjustRightInd w:val="0"/>
        <w:spacing w:after="0" w:line="240" w:lineRule="auto"/>
        <w:rPr>
          <w:rFonts w:ascii="Times New Roman" w:hAnsi="Times New Roman"/>
          <w:u w:val="single"/>
        </w:rPr>
      </w:pPr>
      <w:r w:rsidRPr="00214C3C">
        <w:rPr>
          <w:rFonts w:ascii="Times New Roman" w:hAnsi="Times New Roman"/>
          <w:u w:val="single"/>
        </w:rPr>
        <w:t>Tabella</w:t>
      </w:r>
      <w:r w:rsidR="00357D2B" w:rsidRPr="00214C3C">
        <w:rPr>
          <w:rFonts w:ascii="Times New Roman" w:hAnsi="Times New Roman"/>
          <w:u w:val="single"/>
        </w:rPr>
        <w:t xml:space="preserve"> delle reazioni avverse</w:t>
      </w:r>
    </w:p>
    <w:p w14:paraId="1D9E700F" w14:textId="77777777" w:rsidR="00013E30" w:rsidRPr="00214C3C" w:rsidRDefault="00013E30" w:rsidP="00290EF8">
      <w:pPr>
        <w:keepNext/>
        <w:keepLines/>
        <w:autoSpaceDE w:val="0"/>
        <w:autoSpaceDN w:val="0"/>
        <w:adjustRightInd w:val="0"/>
        <w:spacing w:after="0" w:line="240" w:lineRule="auto"/>
        <w:rPr>
          <w:rFonts w:ascii="Times New Roman" w:hAnsi="Times New Roman"/>
          <w:u w:val="single"/>
        </w:rPr>
      </w:pPr>
    </w:p>
    <w:p w14:paraId="48F81DB8" w14:textId="553E69C6" w:rsidR="00357D2B" w:rsidRPr="00214C3C" w:rsidRDefault="00B04CE4" w:rsidP="00290EF8">
      <w:pPr>
        <w:keepNext/>
        <w:keepLines/>
        <w:shd w:val="clear" w:color="auto" w:fill="FFFFFF"/>
        <w:spacing w:after="0" w:line="240" w:lineRule="auto"/>
        <w:rPr>
          <w:rFonts w:ascii="Times New Roman" w:hAnsi="Times New Roman"/>
        </w:rPr>
      </w:pPr>
      <w:r>
        <w:rPr>
          <w:rFonts w:ascii="Times New Roman" w:hAnsi="Times New Roman"/>
        </w:rPr>
        <w:t xml:space="preserve">È </w:t>
      </w:r>
      <w:r w:rsidRPr="00214C3C">
        <w:rPr>
          <w:rFonts w:ascii="Times New Roman" w:hAnsi="Times New Roman"/>
        </w:rPr>
        <w:t xml:space="preserve">stata </w:t>
      </w:r>
      <w:r w:rsidR="00357D2B" w:rsidRPr="00214C3C">
        <w:rPr>
          <w:rFonts w:ascii="Times New Roman" w:hAnsi="Times New Roman"/>
        </w:rPr>
        <w:t>utilizzata la seguente convenzione per la classificazione delle reazioni avverse:</w:t>
      </w:r>
    </w:p>
    <w:p w14:paraId="71990903" w14:textId="77777777" w:rsidR="00357D2B" w:rsidRPr="00214C3C" w:rsidRDefault="00D70DFA" w:rsidP="00290EF8">
      <w:pPr>
        <w:keepNext/>
        <w:keepLines/>
        <w:shd w:val="clear" w:color="auto" w:fill="FFFFFF"/>
        <w:spacing w:after="0" w:line="240" w:lineRule="auto"/>
        <w:rPr>
          <w:rFonts w:ascii="Times New Roman" w:hAnsi="Times New Roman"/>
        </w:rPr>
      </w:pPr>
      <w:r w:rsidRPr="00214C3C">
        <w:rPr>
          <w:rFonts w:ascii="Times New Roman" w:hAnsi="Times New Roman"/>
        </w:rPr>
        <w:t>Molto comune (≥</w:t>
      </w:r>
      <w:r w:rsidR="00357D2B" w:rsidRPr="00214C3C">
        <w:rPr>
          <w:rFonts w:ascii="Times New Roman" w:hAnsi="Times New Roman"/>
        </w:rPr>
        <w:t>1/10)</w:t>
      </w:r>
    </w:p>
    <w:p w14:paraId="16FBAAE2" w14:textId="77777777" w:rsidR="00357D2B" w:rsidRPr="00214C3C" w:rsidRDefault="00D70DFA" w:rsidP="00290EF8">
      <w:pPr>
        <w:keepNext/>
        <w:keepLines/>
        <w:shd w:val="clear" w:color="auto" w:fill="FFFFFF"/>
        <w:spacing w:after="0" w:line="240" w:lineRule="auto"/>
        <w:rPr>
          <w:rFonts w:ascii="Times New Roman" w:hAnsi="Times New Roman"/>
        </w:rPr>
      </w:pPr>
      <w:r w:rsidRPr="00214C3C">
        <w:rPr>
          <w:rFonts w:ascii="Times New Roman" w:hAnsi="Times New Roman"/>
        </w:rPr>
        <w:t>Comune (≥</w:t>
      </w:r>
      <w:r w:rsidR="00357D2B" w:rsidRPr="00214C3C">
        <w:rPr>
          <w:rFonts w:ascii="Times New Roman" w:hAnsi="Times New Roman"/>
        </w:rPr>
        <w:t>1/100</w:t>
      </w:r>
      <w:r w:rsidR="008D751E" w:rsidRPr="00214C3C">
        <w:rPr>
          <w:rFonts w:ascii="Times New Roman" w:hAnsi="Times New Roman"/>
        </w:rPr>
        <w:t>,</w:t>
      </w:r>
      <w:r w:rsidR="00357D2B" w:rsidRPr="00214C3C">
        <w:rPr>
          <w:rFonts w:ascii="Times New Roman" w:hAnsi="Times New Roman"/>
        </w:rPr>
        <w:t xml:space="preserve"> &lt;1/10)</w:t>
      </w:r>
    </w:p>
    <w:p w14:paraId="4FD75E11" w14:textId="253D5BD6" w:rsidR="00357D2B" w:rsidRPr="00214C3C" w:rsidRDefault="00D70DFA" w:rsidP="00290EF8">
      <w:pPr>
        <w:keepNext/>
        <w:keepLines/>
        <w:shd w:val="clear" w:color="auto" w:fill="FFFFFF"/>
        <w:spacing w:after="0" w:line="240" w:lineRule="auto"/>
        <w:rPr>
          <w:rFonts w:ascii="Times New Roman" w:hAnsi="Times New Roman"/>
        </w:rPr>
      </w:pPr>
      <w:r w:rsidRPr="00214C3C">
        <w:rPr>
          <w:rFonts w:ascii="Times New Roman" w:hAnsi="Times New Roman"/>
        </w:rPr>
        <w:t>Non comune (≥1/1</w:t>
      </w:r>
      <w:r w:rsidR="006D064E">
        <w:rPr>
          <w:rFonts w:ascii="Times New Roman" w:hAnsi="Times New Roman"/>
        </w:rPr>
        <w:t xml:space="preserve"> </w:t>
      </w:r>
      <w:r w:rsidRPr="00214C3C">
        <w:rPr>
          <w:rFonts w:ascii="Times New Roman" w:hAnsi="Times New Roman"/>
        </w:rPr>
        <w:t>000</w:t>
      </w:r>
      <w:r w:rsidR="008D751E" w:rsidRPr="00214C3C">
        <w:rPr>
          <w:rFonts w:ascii="Times New Roman" w:hAnsi="Times New Roman"/>
        </w:rPr>
        <w:t>,</w:t>
      </w:r>
      <w:r w:rsidRPr="00214C3C">
        <w:rPr>
          <w:rFonts w:ascii="Times New Roman" w:hAnsi="Times New Roman"/>
        </w:rPr>
        <w:t xml:space="preserve"> &lt;</w:t>
      </w:r>
      <w:r w:rsidR="00357D2B" w:rsidRPr="00214C3C">
        <w:rPr>
          <w:rFonts w:ascii="Times New Roman" w:hAnsi="Times New Roman"/>
        </w:rPr>
        <w:t>1/100)</w:t>
      </w:r>
    </w:p>
    <w:p w14:paraId="14409456" w14:textId="0E70B454" w:rsidR="00357D2B" w:rsidRPr="00214C3C" w:rsidRDefault="00D70DFA" w:rsidP="00290EF8">
      <w:pPr>
        <w:keepNext/>
        <w:keepLines/>
        <w:shd w:val="clear" w:color="auto" w:fill="FFFFFF"/>
        <w:spacing w:after="0" w:line="240" w:lineRule="auto"/>
        <w:rPr>
          <w:rFonts w:ascii="Times New Roman" w:hAnsi="Times New Roman"/>
        </w:rPr>
      </w:pPr>
      <w:r w:rsidRPr="00214C3C">
        <w:rPr>
          <w:rFonts w:ascii="Times New Roman" w:hAnsi="Times New Roman"/>
        </w:rPr>
        <w:t>Raro (≥1/10</w:t>
      </w:r>
      <w:r w:rsidR="006D064E">
        <w:rPr>
          <w:rFonts w:ascii="Times New Roman" w:hAnsi="Times New Roman"/>
        </w:rPr>
        <w:t xml:space="preserve"> </w:t>
      </w:r>
      <w:r w:rsidRPr="00214C3C">
        <w:rPr>
          <w:rFonts w:ascii="Times New Roman" w:hAnsi="Times New Roman"/>
        </w:rPr>
        <w:t>000</w:t>
      </w:r>
      <w:r w:rsidR="008D751E" w:rsidRPr="00214C3C">
        <w:rPr>
          <w:rFonts w:ascii="Times New Roman" w:hAnsi="Times New Roman"/>
        </w:rPr>
        <w:t>,</w:t>
      </w:r>
      <w:r w:rsidRPr="00214C3C">
        <w:rPr>
          <w:rFonts w:ascii="Times New Roman" w:hAnsi="Times New Roman"/>
        </w:rPr>
        <w:t xml:space="preserve"> &lt;</w:t>
      </w:r>
      <w:r w:rsidR="00357D2B" w:rsidRPr="00214C3C">
        <w:rPr>
          <w:rFonts w:ascii="Times New Roman" w:hAnsi="Times New Roman"/>
        </w:rPr>
        <w:t>1/1</w:t>
      </w:r>
      <w:r w:rsidR="006D064E">
        <w:rPr>
          <w:rFonts w:ascii="Times New Roman" w:hAnsi="Times New Roman"/>
        </w:rPr>
        <w:t xml:space="preserve"> </w:t>
      </w:r>
      <w:r w:rsidR="00357D2B" w:rsidRPr="00214C3C">
        <w:rPr>
          <w:rFonts w:ascii="Times New Roman" w:hAnsi="Times New Roman"/>
        </w:rPr>
        <w:t>000)</w:t>
      </w:r>
    </w:p>
    <w:p w14:paraId="0C8758C6" w14:textId="14C2B809" w:rsidR="00357D2B" w:rsidRPr="00214C3C" w:rsidRDefault="00D70DFA" w:rsidP="00290EF8">
      <w:pPr>
        <w:keepNext/>
        <w:keepLines/>
        <w:shd w:val="clear" w:color="auto" w:fill="FFFFFF"/>
        <w:spacing w:after="0" w:line="240" w:lineRule="auto"/>
        <w:rPr>
          <w:rFonts w:ascii="Times New Roman" w:hAnsi="Times New Roman"/>
        </w:rPr>
      </w:pPr>
      <w:r w:rsidRPr="00214C3C">
        <w:rPr>
          <w:rFonts w:ascii="Times New Roman" w:hAnsi="Times New Roman"/>
        </w:rPr>
        <w:t>Molto raro (&lt;</w:t>
      </w:r>
      <w:r w:rsidR="00357D2B" w:rsidRPr="00214C3C">
        <w:rPr>
          <w:rFonts w:ascii="Times New Roman" w:hAnsi="Times New Roman"/>
        </w:rPr>
        <w:t>1/1</w:t>
      </w:r>
      <w:r w:rsidR="006D064E">
        <w:rPr>
          <w:rFonts w:ascii="Times New Roman" w:hAnsi="Times New Roman"/>
        </w:rPr>
        <w:t xml:space="preserve"> </w:t>
      </w:r>
      <w:r w:rsidR="00357D2B" w:rsidRPr="00214C3C">
        <w:rPr>
          <w:rFonts w:ascii="Times New Roman" w:hAnsi="Times New Roman"/>
        </w:rPr>
        <w:t>0000)</w:t>
      </w:r>
    </w:p>
    <w:p w14:paraId="3F6559E1" w14:textId="5867098C" w:rsidR="00357D2B" w:rsidRDefault="00357D2B" w:rsidP="00290EF8">
      <w:pPr>
        <w:keepNext/>
        <w:keepLines/>
        <w:shd w:val="clear" w:color="auto" w:fill="FFFFFF"/>
        <w:spacing w:after="0" w:line="240" w:lineRule="auto"/>
        <w:rPr>
          <w:rFonts w:ascii="Times New Roman" w:hAnsi="Times New Roman"/>
        </w:rPr>
      </w:pPr>
      <w:r w:rsidRPr="00214C3C">
        <w:rPr>
          <w:rFonts w:ascii="Times New Roman" w:hAnsi="Times New Roman"/>
        </w:rPr>
        <w:t>Non nota (la frequenza non può essere definita sulla base dei dati disponibili)</w:t>
      </w:r>
    </w:p>
    <w:p w14:paraId="03E63188" w14:textId="3106D093" w:rsidR="00C12F93" w:rsidRDefault="00C12F93" w:rsidP="00290EF8">
      <w:pPr>
        <w:keepNext/>
        <w:keepLines/>
        <w:shd w:val="clear" w:color="auto" w:fill="FFFFFF"/>
        <w:spacing w:after="0" w:line="240" w:lineRule="auto"/>
        <w:rPr>
          <w:rFonts w:ascii="Times New Roman" w:hAnsi="Times New Roman"/>
        </w:rPr>
      </w:pPr>
    </w:p>
    <w:p w14:paraId="6D7C6AA5" w14:textId="60350CBB" w:rsidR="00C12F93" w:rsidRPr="00214C3C" w:rsidRDefault="00C12F93" w:rsidP="00290EF8">
      <w:pPr>
        <w:keepNext/>
        <w:keepLines/>
        <w:shd w:val="clear" w:color="auto" w:fill="FFFFFF"/>
        <w:spacing w:after="0" w:line="240" w:lineRule="auto"/>
        <w:rPr>
          <w:rFonts w:ascii="Times New Roman" w:hAnsi="Times New Roman"/>
        </w:rPr>
      </w:pPr>
      <w:r w:rsidRPr="00C12F93">
        <w:rPr>
          <w:rFonts w:ascii="Times New Roman" w:hAnsi="Times New Roman"/>
        </w:rPr>
        <w:t xml:space="preserve">All'interno di ciascun </w:t>
      </w:r>
      <w:r w:rsidR="001B736D" w:rsidRPr="00215E25">
        <w:rPr>
          <w:rFonts w:ascii="Times New Roman" w:hAnsi="Times New Roman"/>
        </w:rPr>
        <w:t>rag</w:t>
      </w:r>
      <w:r w:rsidRPr="00215E25">
        <w:rPr>
          <w:rFonts w:ascii="Times New Roman" w:hAnsi="Times New Roman"/>
        </w:rPr>
        <w:t>grupp</w:t>
      </w:r>
      <w:r w:rsidR="001B736D" w:rsidRPr="00215E25">
        <w:rPr>
          <w:rFonts w:ascii="Times New Roman" w:hAnsi="Times New Roman"/>
        </w:rPr>
        <w:t>amento</w:t>
      </w:r>
      <w:r w:rsidRPr="00215E25">
        <w:rPr>
          <w:rFonts w:ascii="Times New Roman" w:hAnsi="Times New Roman"/>
        </w:rPr>
        <w:t xml:space="preserve"> </w:t>
      </w:r>
      <w:r w:rsidR="001B736D" w:rsidRPr="00215E25">
        <w:rPr>
          <w:rFonts w:ascii="Times New Roman" w:hAnsi="Times New Roman"/>
        </w:rPr>
        <w:t xml:space="preserve">per </w:t>
      </w:r>
      <w:r w:rsidRPr="00C12F93">
        <w:rPr>
          <w:rFonts w:ascii="Times New Roman" w:hAnsi="Times New Roman"/>
        </w:rPr>
        <w:t>frequenza, le reazioni avverse sono presentate in ordine di gravità decrescente.</w:t>
      </w:r>
    </w:p>
    <w:p w14:paraId="2E35DE30" w14:textId="5B0775A4" w:rsidR="00357D2B" w:rsidRPr="00214C3C" w:rsidRDefault="00357D2B" w:rsidP="007B07BC">
      <w:pPr>
        <w:keepNext/>
        <w:shd w:val="clear" w:color="auto" w:fill="FFFFFF"/>
        <w:spacing w:before="240" w:after="120" w:line="240" w:lineRule="auto"/>
        <w:rPr>
          <w:rFonts w:ascii="Times New Roman" w:hAnsi="Times New Roman"/>
          <w:b/>
        </w:rPr>
      </w:pPr>
      <w:r w:rsidRPr="00214C3C">
        <w:rPr>
          <w:rFonts w:ascii="Times New Roman" w:hAnsi="Times New Roman"/>
          <w:b/>
        </w:rPr>
        <w:t>Tabella 1: Reazioni avverse da studi clinici</w:t>
      </w:r>
      <w:r w:rsidR="00140FAE" w:rsidRPr="00214C3C">
        <w:rPr>
          <w:rFonts w:ascii="Times New Roman" w:hAnsi="Times New Roman"/>
          <w:b/>
        </w:rPr>
        <w:t xml:space="preserve"> e </w:t>
      </w:r>
      <w:r w:rsidR="00615581" w:rsidRPr="00615581">
        <w:rPr>
          <w:rFonts w:ascii="Times New Roman" w:hAnsi="Times New Roman"/>
          <w:b/>
        </w:rPr>
        <w:t>sorveglianza post marketing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9"/>
        <w:gridCol w:w="2050"/>
        <w:gridCol w:w="3982"/>
      </w:tblGrid>
      <w:tr w:rsidR="00214C3C" w:rsidRPr="00214C3C" w14:paraId="203CE033" w14:textId="77777777" w:rsidTr="00416DFC">
        <w:trPr>
          <w:cantSplit/>
        </w:trPr>
        <w:tc>
          <w:tcPr>
            <w:tcW w:w="3070" w:type="dxa"/>
          </w:tcPr>
          <w:p w14:paraId="63999BEC" w14:textId="77777777" w:rsidR="00357D2B" w:rsidRPr="00214C3C" w:rsidRDefault="00357D2B" w:rsidP="00701218">
            <w:pPr>
              <w:keepNext/>
              <w:spacing w:after="0" w:line="240" w:lineRule="auto"/>
              <w:rPr>
                <w:rFonts w:ascii="Times New Roman" w:hAnsi="Times New Roman"/>
                <w:b/>
              </w:rPr>
            </w:pPr>
            <w:r w:rsidRPr="00214C3C">
              <w:rPr>
                <w:rFonts w:ascii="Times New Roman" w:hAnsi="Times New Roman"/>
                <w:b/>
                <w:noProof/>
              </w:rPr>
              <w:t>Classificazione per sistemi e organi</w:t>
            </w:r>
          </w:p>
        </w:tc>
        <w:tc>
          <w:tcPr>
            <w:tcW w:w="2078" w:type="dxa"/>
          </w:tcPr>
          <w:p w14:paraId="16FF8753" w14:textId="77777777" w:rsidR="00357D2B" w:rsidRPr="00214C3C" w:rsidRDefault="00357D2B" w:rsidP="00701218">
            <w:pPr>
              <w:keepNext/>
              <w:spacing w:after="0" w:line="240" w:lineRule="auto"/>
              <w:rPr>
                <w:rFonts w:ascii="Times New Roman" w:hAnsi="Times New Roman"/>
                <w:b/>
              </w:rPr>
            </w:pPr>
            <w:r w:rsidRPr="00214C3C">
              <w:rPr>
                <w:rFonts w:ascii="Times New Roman" w:hAnsi="Times New Roman"/>
                <w:b/>
              </w:rPr>
              <w:t>Frequenza</w:t>
            </w:r>
          </w:p>
        </w:tc>
        <w:tc>
          <w:tcPr>
            <w:tcW w:w="4063" w:type="dxa"/>
          </w:tcPr>
          <w:p w14:paraId="63F745C7" w14:textId="77777777" w:rsidR="00357D2B" w:rsidRPr="00214C3C" w:rsidRDefault="00357D2B" w:rsidP="00701218">
            <w:pPr>
              <w:keepNext/>
              <w:spacing w:after="0" w:line="240" w:lineRule="auto"/>
              <w:rPr>
                <w:rFonts w:ascii="Times New Roman" w:hAnsi="Times New Roman"/>
                <w:b/>
              </w:rPr>
            </w:pPr>
            <w:r w:rsidRPr="00214C3C">
              <w:rPr>
                <w:rFonts w:ascii="Times New Roman" w:hAnsi="Times New Roman"/>
                <w:b/>
              </w:rPr>
              <w:t>Evento avverso</w:t>
            </w:r>
          </w:p>
        </w:tc>
      </w:tr>
      <w:tr w:rsidR="00214C3C" w:rsidRPr="00214C3C" w14:paraId="654D1E25" w14:textId="77777777" w:rsidTr="0041505E">
        <w:trPr>
          <w:cantSplit/>
        </w:trPr>
        <w:tc>
          <w:tcPr>
            <w:tcW w:w="3070" w:type="dxa"/>
            <w:vMerge w:val="restart"/>
          </w:tcPr>
          <w:p w14:paraId="5A71D67F" w14:textId="77777777" w:rsidR="00140FAE" w:rsidRPr="00214C3C" w:rsidRDefault="00140FAE" w:rsidP="00E57865">
            <w:pPr>
              <w:shd w:val="clear" w:color="auto" w:fill="FFFFFF"/>
              <w:spacing w:after="0" w:line="240" w:lineRule="auto"/>
              <w:rPr>
                <w:rFonts w:ascii="Times New Roman" w:hAnsi="Times New Roman"/>
              </w:rPr>
            </w:pPr>
            <w:r w:rsidRPr="00214C3C">
              <w:rPr>
                <w:rFonts w:ascii="Times New Roman" w:hAnsi="Times New Roman"/>
              </w:rPr>
              <w:t>Disturbi del sistema immunitario</w:t>
            </w:r>
          </w:p>
        </w:tc>
        <w:tc>
          <w:tcPr>
            <w:tcW w:w="2078" w:type="dxa"/>
            <w:vAlign w:val="center"/>
          </w:tcPr>
          <w:p w14:paraId="5C3EBB66" w14:textId="77777777" w:rsidR="00140FAE" w:rsidRPr="00214C3C" w:rsidRDefault="00140FAE" w:rsidP="0041505E">
            <w:pPr>
              <w:spacing w:after="0" w:line="240" w:lineRule="auto"/>
              <w:rPr>
                <w:rFonts w:ascii="Times New Roman" w:hAnsi="Times New Roman"/>
                <w:b/>
                <w:u w:val="single"/>
              </w:rPr>
            </w:pPr>
            <w:r w:rsidRPr="00214C3C">
              <w:rPr>
                <w:rFonts w:ascii="Times New Roman" w:hAnsi="Times New Roman"/>
              </w:rPr>
              <w:t>Non comune</w:t>
            </w:r>
          </w:p>
        </w:tc>
        <w:tc>
          <w:tcPr>
            <w:tcW w:w="4063" w:type="dxa"/>
            <w:vAlign w:val="center"/>
          </w:tcPr>
          <w:p w14:paraId="6DA81C28" w14:textId="77777777" w:rsidR="00140FAE" w:rsidRPr="00214C3C" w:rsidRDefault="00140FAE" w:rsidP="0041505E">
            <w:pPr>
              <w:spacing w:after="0" w:line="240" w:lineRule="auto"/>
              <w:rPr>
                <w:rFonts w:ascii="Times New Roman" w:hAnsi="Times New Roman"/>
                <w:b/>
                <w:u w:val="single"/>
              </w:rPr>
            </w:pPr>
            <w:r w:rsidRPr="00214C3C">
              <w:rPr>
                <w:rFonts w:ascii="Times New Roman" w:hAnsi="Times New Roman"/>
              </w:rPr>
              <w:t>Reazioni di ipersensibilità</w:t>
            </w:r>
          </w:p>
        </w:tc>
      </w:tr>
      <w:tr w:rsidR="00214C3C" w:rsidRPr="00214C3C" w14:paraId="5FC4D064" w14:textId="77777777" w:rsidTr="0041505E">
        <w:trPr>
          <w:cantSplit/>
        </w:trPr>
        <w:tc>
          <w:tcPr>
            <w:tcW w:w="3070" w:type="dxa"/>
            <w:vMerge/>
          </w:tcPr>
          <w:p w14:paraId="5A8A55C5" w14:textId="77777777" w:rsidR="00140FAE" w:rsidRPr="00214C3C" w:rsidRDefault="00140FAE" w:rsidP="00E57865">
            <w:pPr>
              <w:shd w:val="clear" w:color="auto" w:fill="FFFFFF"/>
              <w:spacing w:after="0" w:line="240" w:lineRule="auto"/>
              <w:rPr>
                <w:rFonts w:ascii="Times New Roman" w:hAnsi="Times New Roman"/>
              </w:rPr>
            </w:pPr>
          </w:p>
        </w:tc>
        <w:tc>
          <w:tcPr>
            <w:tcW w:w="2078" w:type="dxa"/>
            <w:vAlign w:val="center"/>
          </w:tcPr>
          <w:p w14:paraId="080948BA" w14:textId="77777777" w:rsidR="00140FAE" w:rsidRPr="00214C3C" w:rsidRDefault="00140FAE" w:rsidP="0041505E">
            <w:pPr>
              <w:spacing w:after="0" w:line="240" w:lineRule="auto"/>
              <w:rPr>
                <w:rFonts w:ascii="Times New Roman" w:hAnsi="Times New Roman"/>
              </w:rPr>
            </w:pPr>
            <w:r w:rsidRPr="00214C3C">
              <w:rPr>
                <w:rFonts w:ascii="Times New Roman" w:hAnsi="Times New Roman"/>
              </w:rPr>
              <w:t xml:space="preserve">Raro </w:t>
            </w:r>
          </w:p>
        </w:tc>
        <w:tc>
          <w:tcPr>
            <w:tcW w:w="4063" w:type="dxa"/>
            <w:vAlign w:val="center"/>
          </w:tcPr>
          <w:p w14:paraId="6737B919" w14:textId="77777777" w:rsidR="00140FAE" w:rsidRPr="00214C3C" w:rsidRDefault="00140FAE" w:rsidP="0041505E">
            <w:pPr>
              <w:spacing w:after="0" w:line="240" w:lineRule="auto"/>
              <w:rPr>
                <w:rFonts w:ascii="Times New Roman" w:hAnsi="Times New Roman"/>
              </w:rPr>
            </w:pPr>
            <w:r w:rsidRPr="00214C3C">
              <w:rPr>
                <w:rFonts w:ascii="Times New Roman" w:hAnsi="Times New Roman"/>
              </w:rPr>
              <w:t>Reazione anafilattica*</w:t>
            </w:r>
          </w:p>
        </w:tc>
      </w:tr>
      <w:tr w:rsidR="00214C3C" w:rsidRPr="00214C3C" w14:paraId="2D16238C" w14:textId="77777777" w:rsidTr="0041505E">
        <w:trPr>
          <w:cantSplit/>
        </w:trPr>
        <w:tc>
          <w:tcPr>
            <w:tcW w:w="3070" w:type="dxa"/>
          </w:tcPr>
          <w:p w14:paraId="1C7B8424"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Disturbi del metabolismo e della nutrizione</w:t>
            </w:r>
          </w:p>
        </w:tc>
        <w:tc>
          <w:tcPr>
            <w:tcW w:w="2078" w:type="dxa"/>
            <w:vAlign w:val="center"/>
          </w:tcPr>
          <w:p w14:paraId="49891D90" w14:textId="77777777" w:rsidR="00357D2B" w:rsidRPr="00214C3C" w:rsidRDefault="00357D2B" w:rsidP="0041505E">
            <w:pPr>
              <w:spacing w:after="0" w:line="240" w:lineRule="auto"/>
              <w:rPr>
                <w:rFonts w:ascii="Times New Roman" w:hAnsi="Times New Roman"/>
              </w:rPr>
            </w:pPr>
            <w:r w:rsidRPr="00214C3C">
              <w:rPr>
                <w:rFonts w:ascii="Times New Roman" w:hAnsi="Times New Roman"/>
              </w:rPr>
              <w:t>Molto comune</w:t>
            </w:r>
          </w:p>
        </w:tc>
        <w:tc>
          <w:tcPr>
            <w:tcW w:w="4063" w:type="dxa"/>
            <w:vAlign w:val="center"/>
          </w:tcPr>
          <w:p w14:paraId="2C3FF7E7" w14:textId="4838E8BA" w:rsidR="00357D2B" w:rsidRPr="00214C3C" w:rsidRDefault="00357D2B" w:rsidP="0041505E">
            <w:pPr>
              <w:spacing w:after="0" w:line="240" w:lineRule="auto"/>
              <w:rPr>
                <w:rFonts w:ascii="Times New Roman" w:hAnsi="Times New Roman"/>
              </w:rPr>
            </w:pPr>
            <w:r w:rsidRPr="00214C3C">
              <w:rPr>
                <w:rFonts w:ascii="Times New Roman" w:hAnsi="Times New Roman"/>
              </w:rPr>
              <w:t>Inappetenza (diminuzione dell</w:t>
            </w:r>
            <w:r w:rsidR="003B2913">
              <w:rPr>
                <w:rFonts w:ascii="Times New Roman" w:hAnsi="Times New Roman"/>
              </w:rPr>
              <w:t>’</w:t>
            </w:r>
            <w:r w:rsidRPr="00214C3C">
              <w:rPr>
                <w:rFonts w:ascii="Times New Roman" w:hAnsi="Times New Roman"/>
              </w:rPr>
              <w:t>appetito)</w:t>
            </w:r>
          </w:p>
        </w:tc>
      </w:tr>
      <w:tr w:rsidR="00214C3C" w:rsidRPr="00214C3C" w14:paraId="0595052E" w14:textId="77777777" w:rsidTr="0041505E">
        <w:trPr>
          <w:cantSplit/>
        </w:trPr>
        <w:tc>
          <w:tcPr>
            <w:tcW w:w="3070" w:type="dxa"/>
            <w:vMerge w:val="restart"/>
          </w:tcPr>
          <w:p w14:paraId="455E8867"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Patologie del sistema nervoso</w:t>
            </w:r>
          </w:p>
        </w:tc>
        <w:tc>
          <w:tcPr>
            <w:tcW w:w="2078" w:type="dxa"/>
            <w:vAlign w:val="center"/>
          </w:tcPr>
          <w:p w14:paraId="56A3A963" w14:textId="77777777" w:rsidR="00357D2B" w:rsidRPr="00214C3C" w:rsidRDefault="00357D2B" w:rsidP="0041505E">
            <w:pPr>
              <w:spacing w:after="0" w:line="240" w:lineRule="auto"/>
              <w:rPr>
                <w:rFonts w:ascii="Times New Roman" w:hAnsi="Times New Roman"/>
              </w:rPr>
            </w:pPr>
            <w:r w:rsidRPr="00214C3C">
              <w:rPr>
                <w:rFonts w:ascii="Times New Roman" w:hAnsi="Times New Roman"/>
              </w:rPr>
              <w:t>Molto comune</w:t>
            </w:r>
          </w:p>
        </w:tc>
        <w:tc>
          <w:tcPr>
            <w:tcW w:w="4063" w:type="dxa"/>
            <w:vAlign w:val="center"/>
          </w:tcPr>
          <w:p w14:paraId="5FA6303A" w14:textId="77777777" w:rsidR="00357D2B" w:rsidRPr="00214C3C" w:rsidRDefault="00357D2B" w:rsidP="0041505E">
            <w:pPr>
              <w:shd w:val="clear" w:color="auto" w:fill="FFFFFF"/>
              <w:spacing w:after="0" w:line="240" w:lineRule="auto"/>
              <w:rPr>
                <w:rFonts w:ascii="Times New Roman" w:hAnsi="Times New Roman"/>
              </w:rPr>
            </w:pPr>
            <w:r w:rsidRPr="00214C3C">
              <w:rPr>
                <w:rFonts w:ascii="Times New Roman" w:hAnsi="Times New Roman"/>
              </w:rPr>
              <w:t>Pianto, sonnolenza</w:t>
            </w:r>
            <w:r w:rsidRPr="00214C3C">
              <w:rPr>
                <w:rFonts w:ascii="Times New Roman" w:hAnsi="Times New Roman"/>
                <w:vanish/>
              </w:rPr>
              <w:t xml:space="preserve"> </w:t>
            </w:r>
          </w:p>
        </w:tc>
      </w:tr>
      <w:tr w:rsidR="00214C3C" w:rsidRPr="00214C3C" w14:paraId="559C278C" w14:textId="77777777" w:rsidTr="0041505E">
        <w:trPr>
          <w:cantSplit/>
        </w:trPr>
        <w:tc>
          <w:tcPr>
            <w:tcW w:w="3070" w:type="dxa"/>
            <w:vMerge/>
          </w:tcPr>
          <w:p w14:paraId="40F45C99" w14:textId="77777777" w:rsidR="00357D2B" w:rsidRPr="00214C3C" w:rsidRDefault="00357D2B" w:rsidP="00E57865">
            <w:pPr>
              <w:shd w:val="clear" w:color="auto" w:fill="FFFFFF"/>
              <w:spacing w:after="0" w:line="240" w:lineRule="auto"/>
              <w:rPr>
                <w:rFonts w:ascii="Times New Roman" w:hAnsi="Times New Roman"/>
              </w:rPr>
            </w:pPr>
          </w:p>
        </w:tc>
        <w:tc>
          <w:tcPr>
            <w:tcW w:w="2078" w:type="dxa"/>
            <w:vAlign w:val="center"/>
          </w:tcPr>
          <w:p w14:paraId="79913DD5" w14:textId="77777777" w:rsidR="00357D2B" w:rsidRPr="00214C3C" w:rsidRDefault="00357D2B" w:rsidP="0041505E">
            <w:pPr>
              <w:spacing w:after="0" w:line="240" w:lineRule="auto"/>
              <w:rPr>
                <w:rFonts w:ascii="Times New Roman" w:hAnsi="Times New Roman"/>
              </w:rPr>
            </w:pPr>
            <w:r w:rsidRPr="00214C3C">
              <w:rPr>
                <w:rFonts w:ascii="Times New Roman" w:hAnsi="Times New Roman"/>
              </w:rPr>
              <w:t>Comune</w:t>
            </w:r>
          </w:p>
        </w:tc>
        <w:tc>
          <w:tcPr>
            <w:tcW w:w="4063" w:type="dxa"/>
            <w:vAlign w:val="center"/>
          </w:tcPr>
          <w:p w14:paraId="53FE15EE" w14:textId="77777777" w:rsidR="00357D2B" w:rsidRPr="00214C3C" w:rsidRDefault="00357D2B" w:rsidP="0041505E">
            <w:pPr>
              <w:shd w:val="clear" w:color="auto" w:fill="FFFFFF"/>
              <w:spacing w:after="0" w:line="240" w:lineRule="auto"/>
              <w:rPr>
                <w:rFonts w:ascii="Times New Roman" w:hAnsi="Times New Roman"/>
              </w:rPr>
            </w:pPr>
            <w:r w:rsidRPr="00214C3C">
              <w:rPr>
                <w:rFonts w:ascii="Times New Roman" w:hAnsi="Times New Roman"/>
              </w:rPr>
              <w:t>Pianto anomalo (prolungato)</w:t>
            </w:r>
          </w:p>
        </w:tc>
      </w:tr>
      <w:tr w:rsidR="00214C3C" w:rsidRPr="00214C3C" w14:paraId="26C9FAA2" w14:textId="77777777" w:rsidTr="0041505E">
        <w:trPr>
          <w:cantSplit/>
        </w:trPr>
        <w:tc>
          <w:tcPr>
            <w:tcW w:w="3070" w:type="dxa"/>
            <w:vMerge/>
          </w:tcPr>
          <w:p w14:paraId="62A608C3" w14:textId="77777777" w:rsidR="00140FAE" w:rsidRPr="00214C3C" w:rsidRDefault="00140FAE" w:rsidP="00E57865">
            <w:pPr>
              <w:shd w:val="clear" w:color="auto" w:fill="FFFFFF"/>
              <w:spacing w:after="0" w:line="240" w:lineRule="auto"/>
              <w:rPr>
                <w:rFonts w:ascii="Times New Roman" w:hAnsi="Times New Roman"/>
              </w:rPr>
            </w:pPr>
          </w:p>
        </w:tc>
        <w:tc>
          <w:tcPr>
            <w:tcW w:w="2078" w:type="dxa"/>
            <w:vAlign w:val="center"/>
          </w:tcPr>
          <w:p w14:paraId="16AB180E" w14:textId="77777777" w:rsidR="00140FAE" w:rsidRPr="00214C3C" w:rsidRDefault="00140FAE" w:rsidP="0041505E">
            <w:pPr>
              <w:spacing w:after="0" w:line="240" w:lineRule="auto"/>
              <w:rPr>
                <w:rFonts w:ascii="Times New Roman" w:hAnsi="Times New Roman"/>
              </w:rPr>
            </w:pPr>
            <w:r w:rsidRPr="00214C3C">
              <w:rPr>
                <w:rFonts w:ascii="Times New Roman" w:hAnsi="Times New Roman"/>
              </w:rPr>
              <w:t>Raro</w:t>
            </w:r>
          </w:p>
        </w:tc>
        <w:tc>
          <w:tcPr>
            <w:tcW w:w="4063" w:type="dxa"/>
            <w:vAlign w:val="center"/>
          </w:tcPr>
          <w:p w14:paraId="3CC68430" w14:textId="77777777" w:rsidR="00140FAE" w:rsidRPr="00214C3C" w:rsidRDefault="00140FAE" w:rsidP="0041505E">
            <w:pPr>
              <w:shd w:val="clear" w:color="auto" w:fill="FFFFFF"/>
              <w:spacing w:after="0" w:line="240" w:lineRule="auto"/>
              <w:rPr>
                <w:rFonts w:ascii="Times New Roman" w:hAnsi="Times New Roman"/>
              </w:rPr>
            </w:pPr>
            <w:r w:rsidRPr="00214C3C">
              <w:rPr>
                <w:rFonts w:ascii="Times New Roman" w:hAnsi="Times New Roman"/>
              </w:rPr>
              <w:t>Convulsioni con o senza febbre*</w:t>
            </w:r>
          </w:p>
        </w:tc>
      </w:tr>
      <w:tr w:rsidR="00214C3C" w:rsidRPr="00214C3C" w14:paraId="2A5F1FC9" w14:textId="77777777" w:rsidTr="0041505E">
        <w:trPr>
          <w:cantSplit/>
        </w:trPr>
        <w:tc>
          <w:tcPr>
            <w:tcW w:w="3070" w:type="dxa"/>
            <w:vMerge/>
          </w:tcPr>
          <w:p w14:paraId="2DA0E07C" w14:textId="77777777" w:rsidR="00357D2B" w:rsidRPr="00214C3C" w:rsidRDefault="00357D2B" w:rsidP="00E57865">
            <w:pPr>
              <w:shd w:val="clear" w:color="auto" w:fill="FFFFFF"/>
              <w:spacing w:after="0" w:line="240" w:lineRule="auto"/>
              <w:rPr>
                <w:rFonts w:ascii="Times New Roman" w:hAnsi="Times New Roman"/>
              </w:rPr>
            </w:pPr>
          </w:p>
        </w:tc>
        <w:tc>
          <w:tcPr>
            <w:tcW w:w="2078" w:type="dxa"/>
            <w:vAlign w:val="center"/>
          </w:tcPr>
          <w:p w14:paraId="0FD0C167" w14:textId="77777777" w:rsidR="00357D2B" w:rsidRPr="00214C3C" w:rsidRDefault="00357D2B" w:rsidP="0041505E">
            <w:pPr>
              <w:spacing w:after="0" w:line="240" w:lineRule="auto"/>
              <w:rPr>
                <w:rFonts w:ascii="Times New Roman" w:hAnsi="Times New Roman"/>
              </w:rPr>
            </w:pPr>
            <w:r w:rsidRPr="00214C3C">
              <w:rPr>
                <w:rFonts w:ascii="Times New Roman" w:hAnsi="Times New Roman"/>
              </w:rPr>
              <w:t>Molto raro</w:t>
            </w:r>
          </w:p>
        </w:tc>
        <w:tc>
          <w:tcPr>
            <w:tcW w:w="4063" w:type="dxa"/>
            <w:vAlign w:val="center"/>
          </w:tcPr>
          <w:p w14:paraId="5698436A" w14:textId="77777777" w:rsidR="00357D2B" w:rsidRPr="00214C3C" w:rsidRDefault="00357D2B" w:rsidP="0041505E">
            <w:pPr>
              <w:shd w:val="clear" w:color="auto" w:fill="FFFFFF"/>
              <w:spacing w:after="0" w:line="240" w:lineRule="auto"/>
              <w:rPr>
                <w:rFonts w:ascii="Times New Roman" w:hAnsi="Times New Roman"/>
              </w:rPr>
            </w:pPr>
            <w:r w:rsidRPr="00214C3C">
              <w:rPr>
                <w:rFonts w:ascii="Times New Roman" w:hAnsi="Times New Roman"/>
              </w:rPr>
              <w:t>Reazioni ipotoniche o episodi di ipotonia-</w:t>
            </w:r>
            <w:proofErr w:type="spellStart"/>
            <w:r w:rsidRPr="00214C3C">
              <w:rPr>
                <w:rFonts w:ascii="Times New Roman" w:hAnsi="Times New Roman"/>
              </w:rPr>
              <w:t>iporesponsività</w:t>
            </w:r>
            <w:proofErr w:type="spellEnd"/>
            <w:r w:rsidRPr="00214C3C">
              <w:rPr>
                <w:rFonts w:ascii="Times New Roman" w:hAnsi="Times New Roman"/>
              </w:rPr>
              <w:t xml:space="preserve"> (HHE)</w:t>
            </w:r>
          </w:p>
        </w:tc>
      </w:tr>
      <w:tr w:rsidR="00214C3C" w:rsidRPr="00214C3C" w14:paraId="34A790C3" w14:textId="77777777" w:rsidTr="0041505E">
        <w:trPr>
          <w:cantSplit/>
        </w:trPr>
        <w:tc>
          <w:tcPr>
            <w:tcW w:w="3070" w:type="dxa"/>
            <w:vMerge w:val="restart"/>
          </w:tcPr>
          <w:p w14:paraId="1E53398A"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Patologie gastrointestinali</w:t>
            </w:r>
          </w:p>
        </w:tc>
        <w:tc>
          <w:tcPr>
            <w:tcW w:w="2078" w:type="dxa"/>
            <w:vAlign w:val="center"/>
          </w:tcPr>
          <w:p w14:paraId="79D31C9A" w14:textId="77777777" w:rsidR="00357D2B" w:rsidRPr="00214C3C" w:rsidRDefault="00357D2B" w:rsidP="0041505E">
            <w:pPr>
              <w:spacing w:after="0" w:line="240" w:lineRule="auto"/>
              <w:rPr>
                <w:rFonts w:ascii="Times New Roman" w:hAnsi="Times New Roman"/>
              </w:rPr>
            </w:pPr>
            <w:r w:rsidRPr="00214C3C">
              <w:rPr>
                <w:rFonts w:ascii="Times New Roman" w:hAnsi="Times New Roman"/>
              </w:rPr>
              <w:t>Molto comune</w:t>
            </w:r>
          </w:p>
        </w:tc>
        <w:tc>
          <w:tcPr>
            <w:tcW w:w="4063" w:type="dxa"/>
            <w:vAlign w:val="center"/>
          </w:tcPr>
          <w:p w14:paraId="32FD2600" w14:textId="77777777" w:rsidR="00357D2B" w:rsidRPr="00214C3C" w:rsidRDefault="00357D2B" w:rsidP="0041505E">
            <w:pPr>
              <w:shd w:val="clear" w:color="auto" w:fill="FFFFFF"/>
              <w:spacing w:after="0" w:line="240" w:lineRule="auto"/>
              <w:rPr>
                <w:rFonts w:ascii="Times New Roman" w:hAnsi="Times New Roman"/>
              </w:rPr>
            </w:pPr>
            <w:r w:rsidRPr="00214C3C">
              <w:rPr>
                <w:rFonts w:ascii="Times New Roman" w:hAnsi="Times New Roman"/>
              </w:rPr>
              <w:t>Vomito</w:t>
            </w:r>
          </w:p>
        </w:tc>
      </w:tr>
      <w:tr w:rsidR="00214C3C" w:rsidRPr="00214C3C" w14:paraId="2698B894" w14:textId="77777777" w:rsidTr="0041505E">
        <w:trPr>
          <w:cantSplit/>
        </w:trPr>
        <w:tc>
          <w:tcPr>
            <w:tcW w:w="3070" w:type="dxa"/>
            <w:vMerge/>
          </w:tcPr>
          <w:p w14:paraId="1B695C9D" w14:textId="77777777" w:rsidR="00357D2B" w:rsidRPr="00214C3C" w:rsidRDefault="00357D2B" w:rsidP="00E57865">
            <w:pPr>
              <w:shd w:val="clear" w:color="auto" w:fill="FFFFFF"/>
              <w:spacing w:after="0" w:line="240" w:lineRule="auto"/>
              <w:rPr>
                <w:rFonts w:ascii="Times New Roman" w:hAnsi="Times New Roman"/>
              </w:rPr>
            </w:pPr>
          </w:p>
        </w:tc>
        <w:tc>
          <w:tcPr>
            <w:tcW w:w="2078" w:type="dxa"/>
            <w:vAlign w:val="center"/>
          </w:tcPr>
          <w:p w14:paraId="3412A95C" w14:textId="77777777" w:rsidR="00357D2B" w:rsidRPr="00214C3C" w:rsidRDefault="00357D2B" w:rsidP="0041505E">
            <w:pPr>
              <w:spacing w:after="0" w:line="240" w:lineRule="auto"/>
              <w:rPr>
                <w:rFonts w:ascii="Times New Roman" w:hAnsi="Times New Roman"/>
              </w:rPr>
            </w:pPr>
            <w:r w:rsidRPr="00214C3C">
              <w:rPr>
                <w:rFonts w:ascii="Times New Roman" w:hAnsi="Times New Roman"/>
              </w:rPr>
              <w:t>Comune</w:t>
            </w:r>
          </w:p>
        </w:tc>
        <w:tc>
          <w:tcPr>
            <w:tcW w:w="4063" w:type="dxa"/>
            <w:vAlign w:val="center"/>
          </w:tcPr>
          <w:p w14:paraId="4AF7FC59" w14:textId="77777777" w:rsidR="00357D2B" w:rsidRPr="00214C3C" w:rsidRDefault="00357D2B" w:rsidP="0041505E">
            <w:pPr>
              <w:shd w:val="clear" w:color="auto" w:fill="FFFFFF"/>
              <w:spacing w:after="0" w:line="240" w:lineRule="auto"/>
              <w:rPr>
                <w:rFonts w:ascii="Times New Roman" w:hAnsi="Times New Roman"/>
              </w:rPr>
            </w:pPr>
            <w:r w:rsidRPr="00214C3C">
              <w:rPr>
                <w:rFonts w:ascii="Times New Roman" w:hAnsi="Times New Roman"/>
              </w:rPr>
              <w:t>Diarrea</w:t>
            </w:r>
          </w:p>
        </w:tc>
      </w:tr>
      <w:tr w:rsidR="00214C3C" w:rsidRPr="00214C3C" w14:paraId="141340E9" w14:textId="77777777" w:rsidTr="0041505E">
        <w:trPr>
          <w:cantSplit/>
        </w:trPr>
        <w:tc>
          <w:tcPr>
            <w:tcW w:w="3070" w:type="dxa"/>
          </w:tcPr>
          <w:p w14:paraId="4BEDBBDD"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lastRenderedPageBreak/>
              <w:t>Patologie della cute e del tessuto sottocutaneo</w:t>
            </w:r>
          </w:p>
        </w:tc>
        <w:tc>
          <w:tcPr>
            <w:tcW w:w="2078" w:type="dxa"/>
            <w:vAlign w:val="center"/>
          </w:tcPr>
          <w:p w14:paraId="7A4CECAA" w14:textId="77777777" w:rsidR="00357D2B" w:rsidRPr="00214C3C" w:rsidRDefault="00357D2B" w:rsidP="0041505E">
            <w:pPr>
              <w:spacing w:after="0" w:line="240" w:lineRule="auto"/>
              <w:rPr>
                <w:rFonts w:ascii="Times New Roman" w:hAnsi="Times New Roman"/>
              </w:rPr>
            </w:pPr>
            <w:r w:rsidRPr="00214C3C">
              <w:rPr>
                <w:rFonts w:ascii="Times New Roman" w:hAnsi="Times New Roman"/>
              </w:rPr>
              <w:t>Raro</w:t>
            </w:r>
          </w:p>
        </w:tc>
        <w:tc>
          <w:tcPr>
            <w:tcW w:w="4063" w:type="dxa"/>
            <w:vAlign w:val="center"/>
          </w:tcPr>
          <w:p w14:paraId="74203EB9" w14:textId="24839AD9" w:rsidR="00357D2B" w:rsidRPr="00214C3C" w:rsidRDefault="00B04CE4" w:rsidP="0041505E">
            <w:pPr>
              <w:shd w:val="clear" w:color="auto" w:fill="FFFFFF"/>
              <w:spacing w:after="0" w:line="240" w:lineRule="auto"/>
              <w:rPr>
                <w:rFonts w:ascii="Times New Roman" w:hAnsi="Times New Roman"/>
              </w:rPr>
            </w:pPr>
            <w:r>
              <w:rPr>
                <w:rFonts w:ascii="Times New Roman" w:hAnsi="Times New Roman"/>
              </w:rPr>
              <w:t>Eruzione</w:t>
            </w:r>
            <w:r w:rsidRPr="00214C3C">
              <w:rPr>
                <w:rFonts w:ascii="Times New Roman" w:hAnsi="Times New Roman"/>
              </w:rPr>
              <w:t xml:space="preserve"> </w:t>
            </w:r>
            <w:r w:rsidR="00357D2B" w:rsidRPr="00214C3C">
              <w:rPr>
                <w:rFonts w:ascii="Times New Roman" w:hAnsi="Times New Roman"/>
              </w:rPr>
              <w:t>cutane</w:t>
            </w:r>
            <w:r>
              <w:rPr>
                <w:rFonts w:ascii="Times New Roman" w:hAnsi="Times New Roman"/>
              </w:rPr>
              <w:t>a</w:t>
            </w:r>
          </w:p>
        </w:tc>
      </w:tr>
      <w:tr w:rsidR="00214C3C" w:rsidRPr="00214C3C" w14:paraId="4DE40AA3" w14:textId="77777777" w:rsidTr="0041505E">
        <w:trPr>
          <w:cantSplit/>
        </w:trPr>
        <w:tc>
          <w:tcPr>
            <w:tcW w:w="3070" w:type="dxa"/>
            <w:vMerge w:val="restart"/>
          </w:tcPr>
          <w:p w14:paraId="41ADEE4E" w14:textId="67D846DA"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xml:space="preserve">Patologie </w:t>
            </w:r>
            <w:r w:rsidR="00B04CE4">
              <w:rPr>
                <w:rFonts w:ascii="Times New Roman" w:hAnsi="Times New Roman"/>
              </w:rPr>
              <w:t>generali</w:t>
            </w:r>
            <w:r w:rsidR="00B04CE4" w:rsidRPr="00214C3C">
              <w:rPr>
                <w:rFonts w:ascii="Times New Roman" w:hAnsi="Times New Roman"/>
              </w:rPr>
              <w:t xml:space="preserve"> </w:t>
            </w:r>
            <w:r w:rsidRPr="00214C3C">
              <w:rPr>
                <w:rFonts w:ascii="Times New Roman" w:hAnsi="Times New Roman"/>
              </w:rPr>
              <w:t>e condizioni relative alla sede di somministrazione</w:t>
            </w:r>
          </w:p>
          <w:p w14:paraId="489C0100" w14:textId="77777777" w:rsidR="00357D2B" w:rsidRPr="00214C3C" w:rsidRDefault="00357D2B" w:rsidP="00E57865">
            <w:pPr>
              <w:shd w:val="clear" w:color="auto" w:fill="FFFFFF"/>
              <w:spacing w:after="0" w:line="240" w:lineRule="auto"/>
              <w:rPr>
                <w:rFonts w:ascii="Times New Roman" w:hAnsi="Times New Roman"/>
              </w:rPr>
            </w:pPr>
          </w:p>
        </w:tc>
        <w:tc>
          <w:tcPr>
            <w:tcW w:w="2078" w:type="dxa"/>
            <w:vAlign w:val="center"/>
          </w:tcPr>
          <w:p w14:paraId="23DF2E99" w14:textId="77777777" w:rsidR="00357D2B" w:rsidRPr="00214C3C" w:rsidRDefault="00357D2B" w:rsidP="0041505E">
            <w:pPr>
              <w:spacing w:after="0" w:line="240" w:lineRule="auto"/>
              <w:rPr>
                <w:rFonts w:ascii="Times New Roman" w:hAnsi="Times New Roman"/>
              </w:rPr>
            </w:pPr>
            <w:r w:rsidRPr="00214C3C">
              <w:rPr>
                <w:rFonts w:ascii="Times New Roman" w:hAnsi="Times New Roman"/>
              </w:rPr>
              <w:t>Molto comune</w:t>
            </w:r>
          </w:p>
        </w:tc>
        <w:tc>
          <w:tcPr>
            <w:tcW w:w="4063" w:type="dxa"/>
            <w:vAlign w:val="center"/>
          </w:tcPr>
          <w:p w14:paraId="182212B2" w14:textId="60CE172A" w:rsidR="005915AE" w:rsidRDefault="00A7087B" w:rsidP="0041505E">
            <w:pPr>
              <w:shd w:val="clear" w:color="auto" w:fill="FFFFFF"/>
              <w:spacing w:after="0" w:line="240" w:lineRule="auto"/>
              <w:rPr>
                <w:rFonts w:ascii="Times New Roman" w:hAnsi="Times New Roman"/>
              </w:rPr>
            </w:pPr>
            <w:r w:rsidRPr="00214C3C">
              <w:rPr>
                <w:rFonts w:ascii="Times New Roman" w:hAnsi="Times New Roman"/>
              </w:rPr>
              <w:t>Piressia (temperatura corporea ≥38,0°C)</w:t>
            </w:r>
          </w:p>
          <w:p w14:paraId="5D5B8078" w14:textId="37F40EDD" w:rsidR="00A7087B" w:rsidRDefault="00A7087B" w:rsidP="0041505E">
            <w:pPr>
              <w:shd w:val="clear" w:color="auto" w:fill="FFFFFF"/>
              <w:spacing w:after="0" w:line="240" w:lineRule="auto"/>
              <w:rPr>
                <w:rFonts w:ascii="Times New Roman" w:hAnsi="Times New Roman"/>
              </w:rPr>
            </w:pPr>
            <w:r w:rsidRPr="00214C3C">
              <w:rPr>
                <w:rFonts w:ascii="Times New Roman" w:hAnsi="Times New Roman"/>
              </w:rPr>
              <w:t>Irritabilità</w:t>
            </w:r>
          </w:p>
          <w:p w14:paraId="48CBCF7F" w14:textId="15D4F538" w:rsidR="00357D2B" w:rsidRPr="00214C3C" w:rsidRDefault="00357D2B" w:rsidP="00D564FE">
            <w:pPr>
              <w:shd w:val="clear" w:color="auto" w:fill="FFFFFF"/>
              <w:spacing w:after="0" w:line="240" w:lineRule="auto"/>
              <w:rPr>
                <w:rFonts w:ascii="Times New Roman" w:hAnsi="Times New Roman"/>
              </w:rPr>
            </w:pPr>
            <w:r w:rsidRPr="00214C3C">
              <w:rPr>
                <w:rFonts w:ascii="Times New Roman" w:hAnsi="Times New Roman"/>
              </w:rPr>
              <w:t>Dolore</w:t>
            </w:r>
            <w:r w:rsidR="00F326AF">
              <w:rPr>
                <w:rFonts w:ascii="Times New Roman" w:hAnsi="Times New Roman"/>
              </w:rPr>
              <w:t xml:space="preserve"> </w:t>
            </w:r>
            <w:r w:rsidR="00B04CE4">
              <w:rPr>
                <w:rFonts w:ascii="Times New Roman" w:hAnsi="Times New Roman"/>
              </w:rPr>
              <w:t>in</w:t>
            </w:r>
            <w:r w:rsidR="00B04CE4" w:rsidRPr="00214C3C">
              <w:rPr>
                <w:rFonts w:ascii="Times New Roman" w:hAnsi="Times New Roman"/>
              </w:rPr>
              <w:t xml:space="preserve"> </w:t>
            </w:r>
            <w:r w:rsidR="00F326AF" w:rsidRPr="00214C3C">
              <w:rPr>
                <w:rFonts w:ascii="Times New Roman" w:hAnsi="Times New Roman"/>
              </w:rPr>
              <w:t>s</w:t>
            </w:r>
            <w:r w:rsidR="00B04CE4">
              <w:rPr>
                <w:rFonts w:ascii="Times New Roman" w:hAnsi="Times New Roman"/>
              </w:rPr>
              <w:t>ede</w:t>
            </w:r>
            <w:r w:rsidR="00F326AF" w:rsidRPr="00214C3C">
              <w:rPr>
                <w:rFonts w:ascii="Times New Roman" w:hAnsi="Times New Roman"/>
              </w:rPr>
              <w:t xml:space="preserve"> di iniezione</w:t>
            </w:r>
            <w:r w:rsidRPr="00214C3C">
              <w:rPr>
                <w:rFonts w:ascii="Times New Roman" w:hAnsi="Times New Roman"/>
              </w:rPr>
              <w:t>, eritema</w:t>
            </w:r>
            <w:r w:rsidR="00F326AF">
              <w:rPr>
                <w:rFonts w:ascii="Times New Roman" w:hAnsi="Times New Roman"/>
              </w:rPr>
              <w:t xml:space="preserve"> </w:t>
            </w:r>
            <w:r w:rsidR="00B04CE4">
              <w:rPr>
                <w:rFonts w:ascii="Times New Roman" w:hAnsi="Times New Roman"/>
              </w:rPr>
              <w:t>in</w:t>
            </w:r>
            <w:r w:rsidR="00B04CE4" w:rsidRPr="00214C3C">
              <w:rPr>
                <w:rFonts w:ascii="Times New Roman" w:hAnsi="Times New Roman"/>
              </w:rPr>
              <w:t xml:space="preserve"> </w:t>
            </w:r>
            <w:r w:rsidR="00F326AF" w:rsidRPr="00214C3C">
              <w:rPr>
                <w:rFonts w:ascii="Times New Roman" w:hAnsi="Times New Roman"/>
              </w:rPr>
              <w:t>s</w:t>
            </w:r>
            <w:r w:rsidR="00B04CE4">
              <w:rPr>
                <w:rFonts w:ascii="Times New Roman" w:hAnsi="Times New Roman"/>
              </w:rPr>
              <w:t>ede</w:t>
            </w:r>
            <w:r w:rsidR="00F326AF" w:rsidRPr="00214C3C">
              <w:rPr>
                <w:rFonts w:ascii="Times New Roman" w:hAnsi="Times New Roman"/>
              </w:rPr>
              <w:t xml:space="preserve"> di iniezione</w:t>
            </w:r>
            <w:r w:rsidRPr="00214C3C">
              <w:rPr>
                <w:rFonts w:ascii="Times New Roman" w:hAnsi="Times New Roman"/>
              </w:rPr>
              <w:t xml:space="preserve">, </w:t>
            </w:r>
            <w:r w:rsidR="00B04CE4">
              <w:rPr>
                <w:rFonts w:ascii="Times New Roman" w:hAnsi="Times New Roman"/>
              </w:rPr>
              <w:t>tumefazione in</w:t>
            </w:r>
            <w:r w:rsidRPr="00214C3C">
              <w:rPr>
                <w:rFonts w:ascii="Times New Roman" w:hAnsi="Times New Roman"/>
              </w:rPr>
              <w:t xml:space="preserve"> s</w:t>
            </w:r>
            <w:r w:rsidR="00B04CE4">
              <w:rPr>
                <w:rFonts w:ascii="Times New Roman" w:hAnsi="Times New Roman"/>
              </w:rPr>
              <w:t>ede</w:t>
            </w:r>
            <w:r w:rsidRPr="00214C3C">
              <w:rPr>
                <w:rFonts w:ascii="Times New Roman" w:hAnsi="Times New Roman"/>
              </w:rPr>
              <w:t xml:space="preserve"> di iniezione</w:t>
            </w:r>
          </w:p>
        </w:tc>
      </w:tr>
      <w:tr w:rsidR="00214C3C" w:rsidRPr="00214C3C" w14:paraId="7585EC06" w14:textId="77777777" w:rsidTr="0041505E">
        <w:trPr>
          <w:cantSplit/>
        </w:trPr>
        <w:tc>
          <w:tcPr>
            <w:tcW w:w="3070" w:type="dxa"/>
            <w:vMerge/>
          </w:tcPr>
          <w:p w14:paraId="4078DE57" w14:textId="77777777" w:rsidR="00357D2B" w:rsidRPr="00214C3C" w:rsidRDefault="00357D2B" w:rsidP="00E57865">
            <w:pPr>
              <w:shd w:val="clear" w:color="auto" w:fill="FFFFFF"/>
              <w:spacing w:after="0" w:line="240" w:lineRule="auto"/>
              <w:rPr>
                <w:rFonts w:ascii="Times New Roman" w:hAnsi="Times New Roman"/>
                <w:u w:val="single"/>
              </w:rPr>
            </w:pPr>
          </w:p>
        </w:tc>
        <w:tc>
          <w:tcPr>
            <w:tcW w:w="2078" w:type="dxa"/>
            <w:vAlign w:val="center"/>
          </w:tcPr>
          <w:p w14:paraId="77F68240" w14:textId="77777777" w:rsidR="00357D2B" w:rsidRPr="00214C3C" w:rsidRDefault="00357D2B" w:rsidP="0041505E">
            <w:pPr>
              <w:shd w:val="clear" w:color="auto" w:fill="FFFFFF"/>
              <w:spacing w:after="0" w:line="240" w:lineRule="auto"/>
              <w:rPr>
                <w:rFonts w:ascii="Times New Roman" w:hAnsi="Times New Roman"/>
              </w:rPr>
            </w:pPr>
            <w:r w:rsidRPr="00214C3C">
              <w:rPr>
                <w:rFonts w:ascii="Times New Roman" w:hAnsi="Times New Roman"/>
              </w:rPr>
              <w:t>Comune</w:t>
            </w:r>
          </w:p>
        </w:tc>
        <w:tc>
          <w:tcPr>
            <w:tcW w:w="4063" w:type="dxa"/>
            <w:vAlign w:val="center"/>
          </w:tcPr>
          <w:p w14:paraId="46EFB880" w14:textId="3A358EE5" w:rsidR="00357D2B" w:rsidRPr="00214C3C" w:rsidRDefault="00357D2B" w:rsidP="0041505E">
            <w:pPr>
              <w:shd w:val="clear" w:color="auto" w:fill="FFFFFF"/>
              <w:spacing w:after="0" w:line="240" w:lineRule="auto"/>
              <w:rPr>
                <w:rFonts w:ascii="Times New Roman" w:hAnsi="Times New Roman"/>
              </w:rPr>
            </w:pPr>
            <w:r w:rsidRPr="00214C3C">
              <w:rPr>
                <w:rFonts w:ascii="Times New Roman" w:hAnsi="Times New Roman"/>
              </w:rPr>
              <w:t>Indur</w:t>
            </w:r>
            <w:r w:rsidR="0039304E" w:rsidRPr="00214C3C">
              <w:rPr>
                <w:rFonts w:ascii="Times New Roman" w:hAnsi="Times New Roman"/>
              </w:rPr>
              <w:t>i</w:t>
            </w:r>
            <w:r w:rsidRPr="00214C3C">
              <w:rPr>
                <w:rFonts w:ascii="Times New Roman" w:hAnsi="Times New Roman"/>
              </w:rPr>
              <w:t xml:space="preserve">mento </w:t>
            </w:r>
            <w:r w:rsidR="00B04CE4">
              <w:rPr>
                <w:rFonts w:ascii="Times New Roman" w:hAnsi="Times New Roman"/>
              </w:rPr>
              <w:t>in</w:t>
            </w:r>
            <w:r w:rsidRPr="00214C3C">
              <w:rPr>
                <w:rFonts w:ascii="Times New Roman" w:hAnsi="Times New Roman"/>
              </w:rPr>
              <w:t xml:space="preserve"> s</w:t>
            </w:r>
            <w:r w:rsidR="00B04CE4">
              <w:rPr>
                <w:rFonts w:ascii="Times New Roman" w:hAnsi="Times New Roman"/>
              </w:rPr>
              <w:t>ede</w:t>
            </w:r>
            <w:r w:rsidRPr="00214C3C">
              <w:rPr>
                <w:rFonts w:ascii="Times New Roman" w:hAnsi="Times New Roman"/>
              </w:rPr>
              <w:t xml:space="preserve"> di iniezione</w:t>
            </w:r>
          </w:p>
        </w:tc>
      </w:tr>
      <w:tr w:rsidR="00214C3C" w:rsidRPr="00214C3C" w14:paraId="3217EF5C" w14:textId="77777777" w:rsidTr="0041505E">
        <w:trPr>
          <w:cantSplit/>
        </w:trPr>
        <w:tc>
          <w:tcPr>
            <w:tcW w:w="3070" w:type="dxa"/>
            <w:vMerge/>
          </w:tcPr>
          <w:p w14:paraId="2DBCA71B" w14:textId="77777777" w:rsidR="00357D2B" w:rsidRPr="00214C3C" w:rsidRDefault="00357D2B" w:rsidP="00E57865">
            <w:pPr>
              <w:shd w:val="clear" w:color="auto" w:fill="FFFFFF"/>
              <w:spacing w:after="0" w:line="240" w:lineRule="auto"/>
              <w:rPr>
                <w:rFonts w:ascii="Times New Roman" w:hAnsi="Times New Roman"/>
                <w:u w:val="single"/>
              </w:rPr>
            </w:pPr>
          </w:p>
        </w:tc>
        <w:tc>
          <w:tcPr>
            <w:tcW w:w="2078" w:type="dxa"/>
            <w:vAlign w:val="center"/>
          </w:tcPr>
          <w:p w14:paraId="39637347" w14:textId="77777777" w:rsidR="00357D2B" w:rsidRPr="00214C3C" w:rsidRDefault="00357D2B" w:rsidP="0041505E">
            <w:pPr>
              <w:shd w:val="clear" w:color="auto" w:fill="FFFFFF"/>
              <w:spacing w:after="0" w:line="240" w:lineRule="auto"/>
              <w:rPr>
                <w:rFonts w:ascii="Times New Roman" w:hAnsi="Times New Roman"/>
              </w:rPr>
            </w:pPr>
            <w:r w:rsidRPr="00214C3C">
              <w:rPr>
                <w:rFonts w:ascii="Times New Roman" w:hAnsi="Times New Roman"/>
              </w:rPr>
              <w:t>Non comune</w:t>
            </w:r>
          </w:p>
        </w:tc>
        <w:tc>
          <w:tcPr>
            <w:tcW w:w="4063" w:type="dxa"/>
            <w:vAlign w:val="center"/>
          </w:tcPr>
          <w:p w14:paraId="59EB45C7" w14:textId="31E0D915" w:rsidR="00BD7D14" w:rsidRDefault="00BD7D14" w:rsidP="0041505E">
            <w:pPr>
              <w:shd w:val="clear" w:color="auto" w:fill="FFFFFF"/>
              <w:spacing w:after="0" w:line="240" w:lineRule="auto"/>
              <w:rPr>
                <w:rFonts w:ascii="Times New Roman" w:hAnsi="Times New Roman"/>
              </w:rPr>
            </w:pPr>
            <w:r w:rsidRPr="00214C3C">
              <w:rPr>
                <w:rFonts w:ascii="Times New Roman" w:hAnsi="Times New Roman"/>
              </w:rPr>
              <w:t>Piressia (temperatura corporea ≥39,6°C)</w:t>
            </w:r>
          </w:p>
          <w:p w14:paraId="34D38812" w14:textId="29E8736D" w:rsidR="00357D2B" w:rsidRPr="00214C3C" w:rsidRDefault="00357D2B" w:rsidP="008B2E53">
            <w:pPr>
              <w:shd w:val="clear" w:color="auto" w:fill="FFFFFF"/>
              <w:spacing w:after="0" w:line="240" w:lineRule="auto"/>
              <w:rPr>
                <w:rFonts w:ascii="Times New Roman" w:hAnsi="Times New Roman"/>
              </w:rPr>
            </w:pPr>
            <w:r w:rsidRPr="00214C3C">
              <w:rPr>
                <w:rFonts w:ascii="Times New Roman" w:hAnsi="Times New Roman"/>
              </w:rPr>
              <w:t xml:space="preserve">Nodulo </w:t>
            </w:r>
            <w:r w:rsidR="00B04CE4">
              <w:rPr>
                <w:rFonts w:ascii="Times New Roman" w:hAnsi="Times New Roman"/>
              </w:rPr>
              <w:t>in</w:t>
            </w:r>
            <w:r w:rsidRPr="00214C3C">
              <w:rPr>
                <w:rFonts w:ascii="Times New Roman" w:hAnsi="Times New Roman"/>
              </w:rPr>
              <w:t xml:space="preserve"> s</w:t>
            </w:r>
            <w:r w:rsidR="00B04CE4">
              <w:rPr>
                <w:rFonts w:ascii="Times New Roman" w:hAnsi="Times New Roman"/>
              </w:rPr>
              <w:t>ede</w:t>
            </w:r>
            <w:r w:rsidRPr="00214C3C">
              <w:rPr>
                <w:rFonts w:ascii="Times New Roman" w:hAnsi="Times New Roman"/>
              </w:rPr>
              <w:t xml:space="preserve"> di iniezione</w:t>
            </w:r>
          </w:p>
        </w:tc>
      </w:tr>
      <w:tr w:rsidR="00214C3C" w:rsidRPr="00214C3C" w14:paraId="41BD7B2B" w14:textId="77777777" w:rsidTr="0041505E">
        <w:trPr>
          <w:cantSplit/>
        </w:trPr>
        <w:tc>
          <w:tcPr>
            <w:tcW w:w="3070" w:type="dxa"/>
            <w:vMerge/>
            <w:tcBorders>
              <w:bottom w:val="single" w:sz="4" w:space="0" w:color="auto"/>
            </w:tcBorders>
          </w:tcPr>
          <w:p w14:paraId="5B466793" w14:textId="77777777" w:rsidR="00357D2B" w:rsidRPr="00214C3C" w:rsidRDefault="00357D2B" w:rsidP="00E57865">
            <w:pPr>
              <w:shd w:val="clear" w:color="auto" w:fill="FFFFFF"/>
              <w:spacing w:after="0" w:line="240" w:lineRule="auto"/>
              <w:rPr>
                <w:rFonts w:ascii="Times New Roman" w:hAnsi="Times New Roman"/>
                <w:u w:val="single"/>
              </w:rPr>
            </w:pPr>
          </w:p>
        </w:tc>
        <w:tc>
          <w:tcPr>
            <w:tcW w:w="2078" w:type="dxa"/>
            <w:tcBorders>
              <w:bottom w:val="single" w:sz="4" w:space="0" w:color="auto"/>
            </w:tcBorders>
            <w:vAlign w:val="center"/>
          </w:tcPr>
          <w:p w14:paraId="3700535C" w14:textId="77777777" w:rsidR="00357D2B" w:rsidRPr="00214C3C" w:rsidRDefault="00357D2B" w:rsidP="0041505E">
            <w:pPr>
              <w:shd w:val="clear" w:color="auto" w:fill="FFFFFF"/>
              <w:spacing w:after="0" w:line="240" w:lineRule="auto"/>
              <w:rPr>
                <w:rFonts w:ascii="Times New Roman" w:hAnsi="Times New Roman"/>
              </w:rPr>
            </w:pPr>
            <w:r w:rsidRPr="00214C3C">
              <w:rPr>
                <w:rFonts w:ascii="Times New Roman" w:hAnsi="Times New Roman"/>
              </w:rPr>
              <w:t>Raro</w:t>
            </w:r>
          </w:p>
        </w:tc>
        <w:tc>
          <w:tcPr>
            <w:tcW w:w="4063" w:type="dxa"/>
            <w:tcBorders>
              <w:bottom w:val="single" w:sz="4" w:space="0" w:color="auto"/>
            </w:tcBorders>
            <w:vAlign w:val="center"/>
          </w:tcPr>
          <w:p w14:paraId="228ACBE9" w14:textId="77777777" w:rsidR="00357D2B" w:rsidRPr="00214C3C" w:rsidRDefault="00357D2B" w:rsidP="0041505E">
            <w:pPr>
              <w:shd w:val="clear" w:color="auto" w:fill="FFFFFF"/>
              <w:spacing w:after="0" w:line="240" w:lineRule="auto"/>
              <w:rPr>
                <w:rFonts w:ascii="Times New Roman" w:hAnsi="Times New Roman"/>
              </w:rPr>
            </w:pPr>
            <w:r w:rsidRPr="00214C3C">
              <w:rPr>
                <w:rFonts w:ascii="Times New Roman" w:hAnsi="Times New Roman"/>
              </w:rPr>
              <w:t>Gonfiore esteso degli arti</w:t>
            </w:r>
            <w:r w:rsidR="00140FAE" w:rsidRPr="00214C3C">
              <w:rPr>
                <w:rFonts w:ascii="Times New Roman" w:hAnsi="Times New Roman"/>
              </w:rPr>
              <w:t>†</w:t>
            </w:r>
          </w:p>
        </w:tc>
      </w:tr>
    </w:tbl>
    <w:p w14:paraId="1D2AEC14" w14:textId="77777777" w:rsidR="00140FAE" w:rsidRPr="00214C3C" w:rsidRDefault="002E7272" w:rsidP="00290EF8">
      <w:pPr>
        <w:shd w:val="clear" w:color="auto" w:fill="FFFFFF"/>
        <w:spacing w:before="120" w:after="0" w:line="240" w:lineRule="auto"/>
        <w:rPr>
          <w:rFonts w:ascii="Times New Roman" w:hAnsi="Times New Roman"/>
        </w:rPr>
      </w:pPr>
      <w:r w:rsidRPr="00214C3C">
        <w:rPr>
          <w:rFonts w:ascii="Times New Roman" w:hAnsi="Times New Roman"/>
        </w:rPr>
        <w:t xml:space="preserve">* </w:t>
      </w:r>
      <w:r w:rsidR="00140FAE" w:rsidRPr="00214C3C">
        <w:rPr>
          <w:rFonts w:ascii="Times New Roman" w:hAnsi="Times New Roman"/>
        </w:rPr>
        <w:t>Reazioni avverse derivanti da segnalazioni spontanee.</w:t>
      </w:r>
    </w:p>
    <w:p w14:paraId="12AF6B5F" w14:textId="22B0D96E" w:rsidR="00357D2B" w:rsidRPr="00214C3C" w:rsidRDefault="00140FAE" w:rsidP="00140FAE">
      <w:pPr>
        <w:shd w:val="clear" w:color="auto" w:fill="FFFFFF"/>
        <w:spacing w:after="0" w:line="240" w:lineRule="auto"/>
        <w:rPr>
          <w:rFonts w:ascii="Times New Roman" w:hAnsi="Times New Roman"/>
        </w:rPr>
      </w:pPr>
      <w:r w:rsidRPr="00214C3C">
        <w:rPr>
          <w:rFonts w:ascii="Times New Roman" w:hAnsi="Times New Roman"/>
        </w:rPr>
        <w:t>† V</w:t>
      </w:r>
      <w:r w:rsidR="002E7272" w:rsidRPr="00214C3C">
        <w:rPr>
          <w:rFonts w:ascii="Times New Roman" w:hAnsi="Times New Roman"/>
        </w:rPr>
        <w:t xml:space="preserve">edere paragrafo </w:t>
      </w:r>
      <w:r w:rsidR="00E61CFD">
        <w:rPr>
          <w:rFonts w:ascii="Times New Roman" w:hAnsi="Times New Roman"/>
        </w:rPr>
        <w:t>Descrizione delle reazioni avverse selezionate</w:t>
      </w:r>
    </w:p>
    <w:p w14:paraId="6EB6E683" w14:textId="77777777" w:rsidR="002E7272" w:rsidRPr="00214C3C" w:rsidRDefault="002E7272" w:rsidP="00E57865">
      <w:pPr>
        <w:shd w:val="clear" w:color="auto" w:fill="FFFFFF"/>
        <w:spacing w:after="0" w:line="240" w:lineRule="auto"/>
        <w:rPr>
          <w:rFonts w:ascii="Times New Roman" w:hAnsi="Times New Roman"/>
        </w:rPr>
      </w:pPr>
    </w:p>
    <w:p w14:paraId="79B628F8" w14:textId="115558D8" w:rsidR="00357D2B" w:rsidRDefault="00357D2B" w:rsidP="00E57865">
      <w:pPr>
        <w:shd w:val="clear" w:color="auto" w:fill="FFFFFF"/>
        <w:spacing w:after="0" w:line="240" w:lineRule="auto"/>
        <w:rPr>
          <w:rFonts w:ascii="Times New Roman" w:hAnsi="Times New Roman"/>
          <w:u w:val="single"/>
        </w:rPr>
      </w:pPr>
      <w:r w:rsidRPr="00214C3C">
        <w:rPr>
          <w:rFonts w:ascii="Times New Roman" w:hAnsi="Times New Roman"/>
          <w:u w:val="single"/>
        </w:rPr>
        <w:t>Descrizione delle reazioni avverse selezionate</w:t>
      </w:r>
    </w:p>
    <w:p w14:paraId="639E78FB" w14:textId="77777777" w:rsidR="00013E30" w:rsidRPr="00214C3C" w:rsidRDefault="00013E30" w:rsidP="00E57865">
      <w:pPr>
        <w:shd w:val="clear" w:color="auto" w:fill="FFFFFF"/>
        <w:spacing w:after="0" w:line="240" w:lineRule="auto"/>
        <w:rPr>
          <w:rFonts w:ascii="Times New Roman" w:hAnsi="Times New Roman"/>
          <w:u w:val="single"/>
        </w:rPr>
      </w:pPr>
    </w:p>
    <w:p w14:paraId="5C4EBC2F" w14:textId="648B7852"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xml:space="preserve">Gonfiore esteso degli arti: ampie reazioni </w:t>
      </w:r>
      <w:r w:rsidR="00B04CE4">
        <w:rPr>
          <w:rFonts w:ascii="Times New Roman" w:hAnsi="Times New Roman"/>
        </w:rPr>
        <w:t>in</w:t>
      </w:r>
      <w:r w:rsidRPr="00214C3C">
        <w:rPr>
          <w:rFonts w:ascii="Times New Roman" w:hAnsi="Times New Roman"/>
        </w:rPr>
        <w:t xml:space="preserve"> s</w:t>
      </w:r>
      <w:r w:rsidR="00B04CE4">
        <w:rPr>
          <w:rFonts w:ascii="Times New Roman" w:hAnsi="Times New Roman"/>
        </w:rPr>
        <w:t>ede</w:t>
      </w:r>
      <w:r w:rsidRPr="00214C3C">
        <w:rPr>
          <w:rFonts w:ascii="Times New Roman" w:hAnsi="Times New Roman"/>
        </w:rPr>
        <w:t xml:space="preserve"> di iniezione (&gt;</w:t>
      </w:r>
      <w:r w:rsidR="00D70DFA" w:rsidRPr="00214C3C">
        <w:rPr>
          <w:rFonts w:ascii="Times New Roman" w:hAnsi="Times New Roman"/>
        </w:rPr>
        <w:t>50 </w:t>
      </w:r>
      <w:r w:rsidRPr="00214C3C">
        <w:rPr>
          <w:rFonts w:ascii="Times New Roman" w:hAnsi="Times New Roman"/>
        </w:rPr>
        <w:t>mm), compreso gonfiore esteso dell</w:t>
      </w:r>
      <w:r w:rsidR="003B2913">
        <w:rPr>
          <w:rFonts w:ascii="Times New Roman" w:hAnsi="Times New Roman"/>
        </w:rPr>
        <w:t>’</w:t>
      </w:r>
      <w:r w:rsidRPr="00214C3C">
        <w:rPr>
          <w:rFonts w:ascii="Times New Roman" w:hAnsi="Times New Roman"/>
        </w:rPr>
        <w:t>arto dal sito di iniezione ad oltre una o entrambe le articolazioni sono state riportate nei bambini. Tali reazioni insorgono entro 24</w:t>
      </w:r>
      <w:r w:rsidR="00D70DFA" w:rsidRPr="00214C3C">
        <w:rPr>
          <w:rFonts w:ascii="Times New Roman" w:hAnsi="Times New Roman"/>
        </w:rPr>
        <w:noBreakHyphen/>
        <w:t>72 </w:t>
      </w:r>
      <w:r w:rsidRPr="00214C3C">
        <w:rPr>
          <w:rFonts w:ascii="Times New Roman" w:hAnsi="Times New Roman"/>
        </w:rPr>
        <w:t xml:space="preserve">ore dalla vaccinazione, possono essere associate a eritema, calore, eccessiva sensibilità o dolore </w:t>
      </w:r>
      <w:r w:rsidR="00B04CE4">
        <w:rPr>
          <w:rFonts w:ascii="Times New Roman" w:hAnsi="Times New Roman"/>
        </w:rPr>
        <w:t>in</w:t>
      </w:r>
      <w:r w:rsidRPr="00214C3C">
        <w:rPr>
          <w:rFonts w:ascii="Times New Roman" w:hAnsi="Times New Roman"/>
        </w:rPr>
        <w:t xml:space="preserve"> s</w:t>
      </w:r>
      <w:r w:rsidR="00B04CE4">
        <w:rPr>
          <w:rFonts w:ascii="Times New Roman" w:hAnsi="Times New Roman"/>
        </w:rPr>
        <w:t>ede</w:t>
      </w:r>
      <w:r w:rsidRPr="00214C3C">
        <w:rPr>
          <w:rFonts w:ascii="Times New Roman" w:hAnsi="Times New Roman"/>
        </w:rPr>
        <w:t xml:space="preserve"> di iniezione e si risolvono sp</w:t>
      </w:r>
      <w:r w:rsidR="00D70DFA" w:rsidRPr="00214C3C">
        <w:rPr>
          <w:rFonts w:ascii="Times New Roman" w:hAnsi="Times New Roman"/>
        </w:rPr>
        <w:t>ontaneamente nel giro di 3</w:t>
      </w:r>
      <w:r w:rsidR="00D70DFA" w:rsidRPr="00214C3C">
        <w:rPr>
          <w:rFonts w:ascii="Times New Roman" w:hAnsi="Times New Roman"/>
        </w:rPr>
        <w:noBreakHyphen/>
        <w:t>5 </w:t>
      </w:r>
      <w:r w:rsidRPr="00214C3C">
        <w:rPr>
          <w:rFonts w:ascii="Times New Roman" w:hAnsi="Times New Roman"/>
        </w:rPr>
        <w:t xml:space="preserve">giorni. La probabilità che queste reazioni si manifestino sembra dipendere dal numero di dosi precedenti di vaccino </w:t>
      </w:r>
      <w:r w:rsidR="00042629" w:rsidRPr="00214C3C">
        <w:rPr>
          <w:rFonts w:ascii="Times New Roman" w:hAnsi="Times New Roman"/>
        </w:rPr>
        <w:t>acellulare</w:t>
      </w:r>
      <w:r w:rsidR="00042629" w:rsidRPr="00214C3C" w:rsidDel="00042629">
        <w:rPr>
          <w:rFonts w:ascii="Times New Roman" w:hAnsi="Times New Roman"/>
        </w:rPr>
        <w:t xml:space="preserve"> </w:t>
      </w:r>
      <w:r w:rsidR="00042629" w:rsidRPr="00214C3C">
        <w:rPr>
          <w:rFonts w:ascii="Times New Roman" w:hAnsi="Times New Roman"/>
        </w:rPr>
        <w:t xml:space="preserve">per la </w:t>
      </w:r>
      <w:r w:rsidRPr="00214C3C">
        <w:rPr>
          <w:rFonts w:ascii="Times New Roman" w:hAnsi="Times New Roman"/>
        </w:rPr>
        <w:t>pertosse, con una probabilità maggiore in seguito alla</w:t>
      </w:r>
      <w:r w:rsidR="00D70DFA" w:rsidRPr="00214C3C">
        <w:rPr>
          <w:rFonts w:ascii="Times New Roman" w:hAnsi="Times New Roman"/>
        </w:rPr>
        <w:t xml:space="preserve"> somministrazione della 4a </w:t>
      </w:r>
      <w:r w:rsidRPr="00214C3C">
        <w:rPr>
          <w:rFonts w:ascii="Times New Roman" w:hAnsi="Times New Roman"/>
        </w:rPr>
        <w:t>dose.</w:t>
      </w:r>
    </w:p>
    <w:p w14:paraId="53964E49" w14:textId="77777777" w:rsidR="00357D2B" w:rsidRPr="00214C3C" w:rsidRDefault="00357D2B" w:rsidP="00E57865">
      <w:pPr>
        <w:shd w:val="clear" w:color="auto" w:fill="FFFFFF"/>
        <w:spacing w:after="0" w:line="240" w:lineRule="auto"/>
        <w:rPr>
          <w:rFonts w:ascii="Times New Roman" w:hAnsi="Times New Roman"/>
        </w:rPr>
      </w:pPr>
    </w:p>
    <w:p w14:paraId="11F73C02" w14:textId="77777777" w:rsidR="00B04CE4" w:rsidRDefault="00042629" w:rsidP="00E57865">
      <w:pPr>
        <w:shd w:val="clear" w:color="auto" w:fill="FFFFFF"/>
        <w:spacing w:after="0" w:line="240" w:lineRule="auto"/>
        <w:rPr>
          <w:rFonts w:ascii="Times New Roman" w:hAnsi="Times New Roman"/>
        </w:rPr>
      </w:pPr>
      <w:bookmarkStart w:id="1" w:name="_Toc274118326"/>
      <w:r w:rsidRPr="00214C3C">
        <w:rPr>
          <w:rFonts w:ascii="Times New Roman" w:hAnsi="Times New Roman"/>
          <w:u w:val="single"/>
        </w:rPr>
        <w:t>Potenziali e</w:t>
      </w:r>
      <w:r w:rsidR="00357D2B" w:rsidRPr="00214C3C">
        <w:rPr>
          <w:rFonts w:ascii="Times New Roman" w:hAnsi="Times New Roman"/>
          <w:u w:val="single"/>
        </w:rPr>
        <w:t>venti avversi</w:t>
      </w:r>
    </w:p>
    <w:p w14:paraId="44C6958F" w14:textId="77777777" w:rsidR="00B04CE4" w:rsidRDefault="00B04CE4" w:rsidP="00E57865">
      <w:pPr>
        <w:shd w:val="clear" w:color="auto" w:fill="FFFFFF"/>
        <w:spacing w:after="0" w:line="240" w:lineRule="auto"/>
        <w:rPr>
          <w:rFonts w:ascii="Times New Roman" w:hAnsi="Times New Roman"/>
        </w:rPr>
      </w:pPr>
    </w:p>
    <w:p w14:paraId="48461FFC" w14:textId="786C7BB9" w:rsidR="00357D2B" w:rsidRPr="00214C3C" w:rsidRDefault="00B04CE4" w:rsidP="00E57865">
      <w:pPr>
        <w:shd w:val="clear" w:color="auto" w:fill="FFFFFF"/>
        <w:spacing w:after="0" w:line="240" w:lineRule="auto"/>
        <w:rPr>
          <w:rFonts w:ascii="Times New Roman" w:hAnsi="Times New Roman"/>
          <w:bCs/>
        </w:rPr>
      </w:pPr>
      <w:r>
        <w:rPr>
          <w:rFonts w:ascii="Times New Roman" w:hAnsi="Times New Roman"/>
        </w:rPr>
        <w:t>Questi sono</w:t>
      </w:r>
      <w:bookmarkEnd w:id="1"/>
      <w:r>
        <w:rPr>
          <w:rFonts w:ascii="Times New Roman" w:hAnsi="Times New Roman"/>
        </w:rPr>
        <w:t xml:space="preserve"> </w:t>
      </w:r>
      <w:r w:rsidR="00357D2B" w:rsidRPr="00214C3C">
        <w:rPr>
          <w:rFonts w:ascii="Times New Roman" w:hAnsi="Times New Roman"/>
        </w:rPr>
        <w:t xml:space="preserve">eventi avversi segnalati per altri vaccini contenenti uno o più componenti o costituenti di </w:t>
      </w:r>
      <w:proofErr w:type="spellStart"/>
      <w:r w:rsidR="001D38AC">
        <w:rPr>
          <w:rFonts w:ascii="Times New Roman" w:hAnsi="Times New Roman"/>
        </w:rPr>
        <w:t>Hexacima</w:t>
      </w:r>
      <w:proofErr w:type="spellEnd"/>
      <w:r w:rsidR="00357D2B" w:rsidRPr="00214C3C">
        <w:rPr>
          <w:rFonts w:ascii="Times New Roman" w:hAnsi="Times New Roman"/>
        </w:rPr>
        <w:t xml:space="preserve"> e non </w:t>
      </w:r>
      <w:r w:rsidR="00042629" w:rsidRPr="00214C3C">
        <w:rPr>
          <w:rFonts w:ascii="Times New Roman" w:hAnsi="Times New Roman"/>
        </w:rPr>
        <w:t xml:space="preserve">direttamente segnalati </w:t>
      </w:r>
      <w:r w:rsidR="00357D2B" w:rsidRPr="00214C3C">
        <w:rPr>
          <w:rFonts w:ascii="Times New Roman" w:hAnsi="Times New Roman"/>
        </w:rPr>
        <w:t xml:space="preserve">per </w:t>
      </w:r>
      <w:proofErr w:type="spellStart"/>
      <w:r w:rsidR="001D38AC">
        <w:rPr>
          <w:rFonts w:ascii="Times New Roman" w:hAnsi="Times New Roman"/>
        </w:rPr>
        <w:t>Hexacima</w:t>
      </w:r>
      <w:proofErr w:type="spellEnd"/>
      <w:r w:rsidR="00357D2B" w:rsidRPr="00214C3C">
        <w:rPr>
          <w:rFonts w:ascii="Times New Roman" w:hAnsi="Times New Roman"/>
        </w:rPr>
        <w:t>.</w:t>
      </w:r>
    </w:p>
    <w:p w14:paraId="4545DBBE" w14:textId="77777777" w:rsidR="00357D2B" w:rsidRPr="00214C3C" w:rsidRDefault="00357D2B" w:rsidP="00E57865">
      <w:pPr>
        <w:shd w:val="clear" w:color="auto" w:fill="FFFFFF"/>
        <w:spacing w:after="0" w:line="240" w:lineRule="auto"/>
        <w:ind w:left="360"/>
        <w:rPr>
          <w:rFonts w:ascii="Times New Roman" w:hAnsi="Times New Roman"/>
        </w:rPr>
      </w:pPr>
    </w:p>
    <w:p w14:paraId="240BCFA8" w14:textId="77777777" w:rsidR="00357D2B" w:rsidRPr="00214C3C" w:rsidRDefault="00357D2B" w:rsidP="00E57865">
      <w:pPr>
        <w:shd w:val="clear" w:color="auto" w:fill="FFFFFF"/>
        <w:spacing w:after="0" w:line="240" w:lineRule="auto"/>
        <w:rPr>
          <w:rFonts w:ascii="Times New Roman" w:hAnsi="Times New Roman"/>
          <w:i/>
          <w:u w:val="single"/>
        </w:rPr>
      </w:pPr>
      <w:r w:rsidRPr="00214C3C">
        <w:rPr>
          <w:rFonts w:ascii="Times New Roman" w:hAnsi="Times New Roman"/>
          <w:i/>
          <w:u w:val="single"/>
        </w:rPr>
        <w:t>Patologie del sistema nervoso</w:t>
      </w:r>
    </w:p>
    <w:p w14:paraId="742A2C61"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Neurite brachiale e sindrome di Guillain-Barré sono state riportate dopo la somministrazione di un vaccino contenente il tossoide tetanico</w:t>
      </w:r>
    </w:p>
    <w:p w14:paraId="10F588F7" w14:textId="06603F43"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In seguito alla somministrazione di un vaccino contenente un antigene dell</w:t>
      </w:r>
      <w:r w:rsidR="003B2913">
        <w:rPr>
          <w:rFonts w:ascii="Times New Roman" w:hAnsi="Times New Roman"/>
        </w:rPr>
        <w:t>’</w:t>
      </w:r>
      <w:r w:rsidRPr="00214C3C">
        <w:rPr>
          <w:rFonts w:ascii="Times New Roman" w:hAnsi="Times New Roman"/>
        </w:rPr>
        <w:t>epatite B, sono stati riportati casi di neuropatia periferica (</w:t>
      </w:r>
      <w:proofErr w:type="spellStart"/>
      <w:r w:rsidRPr="00214C3C">
        <w:rPr>
          <w:rFonts w:ascii="Times New Roman" w:hAnsi="Times New Roman"/>
        </w:rPr>
        <w:t>poliradicoloneurite</w:t>
      </w:r>
      <w:proofErr w:type="spellEnd"/>
      <w:r w:rsidRPr="00214C3C">
        <w:rPr>
          <w:rFonts w:ascii="Times New Roman" w:hAnsi="Times New Roman"/>
        </w:rPr>
        <w:t>, paralisi facciale), neurite ottica e demielinizzazione del sistema nervoso centrale (sclerosi multipla)</w:t>
      </w:r>
    </w:p>
    <w:p w14:paraId="36942BCC"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Encefalopatia/encefalite</w:t>
      </w:r>
      <w:r w:rsidR="00B752D7" w:rsidRPr="00214C3C">
        <w:rPr>
          <w:rFonts w:ascii="Times New Roman" w:hAnsi="Times New Roman"/>
        </w:rPr>
        <w:t>.</w:t>
      </w:r>
    </w:p>
    <w:p w14:paraId="6D60F032" w14:textId="77777777" w:rsidR="00357D2B" w:rsidRPr="00214C3C" w:rsidRDefault="00357D2B" w:rsidP="00E57865">
      <w:pPr>
        <w:shd w:val="clear" w:color="auto" w:fill="FFFFFF"/>
        <w:spacing w:after="0" w:line="240" w:lineRule="auto"/>
        <w:rPr>
          <w:rFonts w:ascii="Times New Roman" w:hAnsi="Times New Roman"/>
        </w:rPr>
      </w:pPr>
    </w:p>
    <w:p w14:paraId="3AEBAC1F" w14:textId="77777777" w:rsidR="00357D2B" w:rsidRPr="00214C3C" w:rsidRDefault="00357D2B" w:rsidP="00E57865">
      <w:pPr>
        <w:shd w:val="clear" w:color="auto" w:fill="FFFFFF"/>
        <w:spacing w:after="0" w:line="240" w:lineRule="auto"/>
        <w:rPr>
          <w:rFonts w:ascii="Times New Roman" w:hAnsi="Times New Roman"/>
          <w:i/>
          <w:noProof/>
          <w:u w:val="single"/>
        </w:rPr>
      </w:pPr>
      <w:r w:rsidRPr="00214C3C">
        <w:rPr>
          <w:rFonts w:ascii="Times New Roman" w:hAnsi="Times New Roman"/>
          <w:i/>
          <w:noProof/>
          <w:u w:val="single"/>
        </w:rPr>
        <w:t>Patologie respiratorie, toraciche e mediastiniche</w:t>
      </w:r>
    </w:p>
    <w:p w14:paraId="7E36E1C6" w14:textId="65E4CC23"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xml:space="preserve">Apnea in neonati molto </w:t>
      </w:r>
      <w:r w:rsidR="003B2913">
        <w:rPr>
          <w:rFonts w:ascii="Times New Roman" w:hAnsi="Times New Roman"/>
        </w:rPr>
        <w:t>pretermine</w:t>
      </w:r>
      <w:r w:rsidRPr="00214C3C">
        <w:rPr>
          <w:rFonts w:ascii="Times New Roman" w:hAnsi="Times New Roman"/>
        </w:rPr>
        <w:t xml:space="preserve"> (</w:t>
      </w:r>
      <w:r w:rsidR="00D70DFA" w:rsidRPr="00214C3C">
        <w:rPr>
          <w:rFonts w:ascii="Times New Roman" w:hAnsi="Times New Roman"/>
        </w:rPr>
        <w:t>≤28 </w:t>
      </w:r>
      <w:r w:rsidRPr="00214C3C">
        <w:rPr>
          <w:rFonts w:ascii="Times New Roman" w:hAnsi="Times New Roman"/>
        </w:rPr>
        <w:t>settimane di gestazione) (vedere paragrafo 4.4)</w:t>
      </w:r>
      <w:r w:rsidR="00B752D7" w:rsidRPr="00214C3C">
        <w:rPr>
          <w:rFonts w:ascii="Times New Roman" w:hAnsi="Times New Roman"/>
        </w:rPr>
        <w:t>.</w:t>
      </w:r>
    </w:p>
    <w:p w14:paraId="1A8051D5" w14:textId="77777777" w:rsidR="00357D2B" w:rsidRPr="00214C3C" w:rsidRDefault="00357D2B" w:rsidP="00E57865">
      <w:pPr>
        <w:spacing w:after="0" w:line="240" w:lineRule="auto"/>
        <w:ind w:left="567" w:hanging="567"/>
        <w:rPr>
          <w:rFonts w:ascii="Times New Roman" w:hAnsi="Times New Roman"/>
          <w:noProof/>
        </w:rPr>
      </w:pPr>
    </w:p>
    <w:p w14:paraId="47D0173E" w14:textId="74D34E2E" w:rsidR="00357D2B" w:rsidRPr="00214C3C" w:rsidRDefault="00357D2B" w:rsidP="00E57865">
      <w:pPr>
        <w:pStyle w:val="Header"/>
        <w:rPr>
          <w:rFonts w:ascii="Times New Roman" w:hAnsi="Times New Roman"/>
          <w:i/>
          <w:noProof/>
          <w:sz w:val="22"/>
          <w:szCs w:val="22"/>
          <w:u w:val="single"/>
        </w:rPr>
      </w:pPr>
      <w:r w:rsidRPr="00214C3C">
        <w:rPr>
          <w:rFonts w:ascii="Times New Roman" w:hAnsi="Times New Roman"/>
          <w:i/>
          <w:noProof/>
          <w:sz w:val="22"/>
          <w:szCs w:val="22"/>
          <w:u w:val="single"/>
        </w:rPr>
        <w:t xml:space="preserve">Patologie </w:t>
      </w:r>
      <w:r w:rsidR="00B04CE4">
        <w:rPr>
          <w:rFonts w:ascii="Times New Roman" w:hAnsi="Times New Roman"/>
          <w:i/>
          <w:noProof/>
          <w:sz w:val="22"/>
          <w:szCs w:val="22"/>
          <w:u w:val="single"/>
        </w:rPr>
        <w:t>generali</w:t>
      </w:r>
      <w:r w:rsidR="00B04CE4" w:rsidRPr="00214C3C">
        <w:rPr>
          <w:rFonts w:ascii="Times New Roman" w:hAnsi="Times New Roman"/>
          <w:i/>
          <w:noProof/>
          <w:sz w:val="22"/>
          <w:szCs w:val="22"/>
          <w:u w:val="single"/>
        </w:rPr>
        <w:t xml:space="preserve"> </w:t>
      </w:r>
      <w:r w:rsidRPr="00214C3C">
        <w:rPr>
          <w:rFonts w:ascii="Times New Roman" w:hAnsi="Times New Roman"/>
          <w:i/>
          <w:noProof/>
          <w:sz w:val="22"/>
          <w:szCs w:val="22"/>
          <w:u w:val="single"/>
        </w:rPr>
        <w:t xml:space="preserve">e condizioni relative alla sede di somministrazione </w:t>
      </w:r>
    </w:p>
    <w:p w14:paraId="15188E93" w14:textId="696B432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 xml:space="preserve">Reazioni edematose con interessamento di uno o entrambi gli arti inferiori si possono verificare in seguito alla vaccinazione con vaccini contenenti </w:t>
      </w:r>
      <w:r w:rsidRPr="00214C3C">
        <w:rPr>
          <w:rFonts w:ascii="Times New Roman" w:hAnsi="Times New Roman"/>
          <w:i/>
        </w:rPr>
        <w:t>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r w:rsidRPr="00214C3C">
        <w:rPr>
          <w:rFonts w:ascii="Times New Roman" w:hAnsi="Times New Roman"/>
          <w:i/>
        </w:rPr>
        <w:t>.</w:t>
      </w:r>
      <w:r w:rsidRPr="00214C3C">
        <w:rPr>
          <w:rFonts w:ascii="Times New Roman" w:hAnsi="Times New Roman"/>
        </w:rPr>
        <w:t xml:space="preserve"> Queste reazioni insorgono soprattutto dopo le iniezioni primarie e si osservano entro le prime ore successive alla vaccinazione. Sintomi associati possono includere cianosi, arrossamento, porpora transitoria e pianto </w:t>
      </w:r>
      <w:r w:rsidR="00D0224C">
        <w:rPr>
          <w:rFonts w:ascii="Times New Roman" w:hAnsi="Times New Roman"/>
        </w:rPr>
        <w:t>severo</w:t>
      </w:r>
      <w:r w:rsidRPr="00214C3C">
        <w:rPr>
          <w:rFonts w:ascii="Times New Roman" w:hAnsi="Times New Roman"/>
        </w:rPr>
        <w:t>. Tutti gli eventi si risolvono sponta</w:t>
      </w:r>
      <w:r w:rsidR="00D70DFA" w:rsidRPr="00214C3C">
        <w:rPr>
          <w:rFonts w:ascii="Times New Roman" w:hAnsi="Times New Roman"/>
        </w:rPr>
        <w:t>neamente senza sequele entro 24 </w:t>
      </w:r>
      <w:r w:rsidRPr="00214C3C">
        <w:rPr>
          <w:rFonts w:ascii="Times New Roman" w:hAnsi="Times New Roman"/>
        </w:rPr>
        <w:t>ore.</w:t>
      </w:r>
    </w:p>
    <w:p w14:paraId="6A226A34" w14:textId="77777777" w:rsidR="004C3D7C" w:rsidRPr="00214C3C" w:rsidRDefault="004C3D7C" w:rsidP="00E57865">
      <w:pPr>
        <w:shd w:val="clear" w:color="auto" w:fill="FFFFFF"/>
        <w:spacing w:after="0" w:line="240" w:lineRule="auto"/>
        <w:rPr>
          <w:rFonts w:ascii="Times New Roman" w:hAnsi="Times New Roman"/>
        </w:rPr>
      </w:pPr>
    </w:p>
    <w:p w14:paraId="45512DB3" w14:textId="77777777" w:rsidR="004C3D7C" w:rsidRDefault="004C3D7C" w:rsidP="004C3D7C">
      <w:pPr>
        <w:tabs>
          <w:tab w:val="left" w:pos="567"/>
        </w:tabs>
        <w:spacing w:after="0" w:line="260" w:lineRule="exact"/>
        <w:rPr>
          <w:rFonts w:ascii="Times New Roman" w:hAnsi="Times New Roman"/>
          <w:noProof/>
          <w:u w:val="single"/>
          <w:lang w:eastAsia="en-US"/>
        </w:rPr>
      </w:pPr>
      <w:r w:rsidRPr="00214C3C">
        <w:rPr>
          <w:rFonts w:ascii="Times New Roman" w:hAnsi="Times New Roman"/>
          <w:noProof/>
          <w:u w:val="single"/>
          <w:lang w:eastAsia="en-US"/>
        </w:rPr>
        <w:t>Segnalazione delle reazioni avverse sospette</w:t>
      </w:r>
    </w:p>
    <w:p w14:paraId="185493CD" w14:textId="77777777" w:rsidR="00D0224C" w:rsidRPr="00214C3C" w:rsidRDefault="00D0224C" w:rsidP="004C3D7C">
      <w:pPr>
        <w:tabs>
          <w:tab w:val="left" w:pos="567"/>
        </w:tabs>
        <w:spacing w:after="0" w:line="260" w:lineRule="exact"/>
        <w:rPr>
          <w:rFonts w:ascii="Times New Roman" w:hAnsi="Times New Roman"/>
          <w:u w:val="single"/>
          <w:lang w:eastAsia="en-US"/>
        </w:rPr>
      </w:pPr>
    </w:p>
    <w:p w14:paraId="5652F994" w14:textId="01E9DA73" w:rsidR="004C3D7C" w:rsidRPr="00214C3C" w:rsidRDefault="004C3D7C" w:rsidP="004C3D7C">
      <w:pPr>
        <w:tabs>
          <w:tab w:val="left" w:pos="567"/>
        </w:tabs>
        <w:spacing w:after="0" w:line="260" w:lineRule="exact"/>
        <w:rPr>
          <w:rFonts w:ascii="Times New Roman" w:hAnsi="Times New Roman"/>
          <w:noProof/>
          <w:lang w:eastAsia="en-US"/>
        </w:rPr>
      </w:pPr>
      <w:r w:rsidRPr="00214C3C">
        <w:rPr>
          <w:rFonts w:ascii="Times New Roman" w:hAnsi="Times New Roman"/>
          <w:noProof/>
          <w:lang w:eastAsia="en-US"/>
        </w:rPr>
        <w:t>La segnalazione delle reazioni avverse sospette che si verificano dopo l</w:t>
      </w:r>
      <w:r w:rsidR="003B2913">
        <w:rPr>
          <w:rFonts w:ascii="Times New Roman" w:hAnsi="Times New Roman"/>
          <w:noProof/>
          <w:lang w:eastAsia="en-US"/>
        </w:rPr>
        <w:t>’</w:t>
      </w:r>
      <w:r w:rsidRPr="00214C3C">
        <w:rPr>
          <w:rFonts w:ascii="Times New Roman" w:hAnsi="Times New Roman"/>
          <w:noProof/>
          <w:lang w:eastAsia="en-US"/>
        </w:rPr>
        <w:t>autorizzazione del medicinale è importante, in quanto permette un monitoraggio continuo del rapporto beneficio/rischio del medicinale.</w:t>
      </w:r>
      <w:r w:rsidRPr="00214C3C">
        <w:rPr>
          <w:rFonts w:ascii="Times New Roman" w:hAnsi="Times New Roman"/>
          <w:lang w:eastAsia="en-US"/>
        </w:rPr>
        <w:t xml:space="preserve"> </w:t>
      </w:r>
      <w:r w:rsidRPr="00214C3C">
        <w:rPr>
          <w:rFonts w:ascii="Times New Roman" w:hAnsi="Times New Roman"/>
          <w:noProof/>
          <w:lang w:eastAsia="en-US"/>
        </w:rPr>
        <w:t xml:space="preserve">Agli operatori sanitari è richiesto di segnalare qualsiasi reazione avversa sospetta tramite </w:t>
      </w:r>
      <w:r w:rsidRPr="00214C3C">
        <w:rPr>
          <w:rFonts w:ascii="Times New Roman" w:hAnsi="Times New Roman"/>
          <w:noProof/>
          <w:highlight w:val="lightGray"/>
          <w:lang w:eastAsia="en-US"/>
        </w:rPr>
        <w:t xml:space="preserve">il sistema nazionale di segnalazione riportato </w:t>
      </w:r>
      <w:r w:rsidRPr="00D0224C">
        <w:rPr>
          <w:rFonts w:ascii="Times New Roman" w:hAnsi="Times New Roman"/>
          <w:noProof/>
          <w:highlight w:val="lightGray"/>
          <w:lang w:eastAsia="en-US"/>
        </w:rPr>
        <w:t>nell</w:t>
      </w:r>
      <w:r w:rsidR="003B2913" w:rsidRPr="00D0224C">
        <w:rPr>
          <w:rFonts w:ascii="Times New Roman" w:hAnsi="Times New Roman"/>
          <w:noProof/>
          <w:highlight w:val="lightGray"/>
          <w:lang w:eastAsia="en-US"/>
        </w:rPr>
        <w:t>’</w:t>
      </w:r>
      <w:hyperlink r:id="rId14" w:history="1">
        <w:r w:rsidRPr="00E60DAE">
          <w:rPr>
            <w:rFonts w:ascii="Times New Roman" w:hAnsi="Times New Roman"/>
            <w:noProof/>
            <w:color w:val="0000FF"/>
            <w:highlight w:val="lightGray"/>
            <w:u w:val="single"/>
            <w:lang w:eastAsia="en-US"/>
          </w:rPr>
          <w:t>Allegato V</w:t>
        </w:r>
      </w:hyperlink>
      <w:r w:rsidRPr="00214C3C">
        <w:rPr>
          <w:rFonts w:ascii="Times New Roman" w:hAnsi="Times New Roman"/>
          <w:noProof/>
          <w:lang w:eastAsia="en-US"/>
        </w:rPr>
        <w:t>.</w:t>
      </w:r>
    </w:p>
    <w:p w14:paraId="483D7C88" w14:textId="77777777" w:rsidR="00357D2B" w:rsidRPr="00214C3C" w:rsidRDefault="00357D2B" w:rsidP="00E57865">
      <w:pPr>
        <w:spacing w:after="0" w:line="240" w:lineRule="auto"/>
        <w:ind w:left="567" w:hanging="567"/>
        <w:rPr>
          <w:rFonts w:ascii="Times New Roman" w:hAnsi="Times New Roman"/>
          <w:noProof/>
        </w:rPr>
      </w:pPr>
    </w:p>
    <w:p w14:paraId="79DF381B" w14:textId="77777777" w:rsidR="00357D2B" w:rsidRPr="00214C3C" w:rsidRDefault="00357D2B" w:rsidP="00E57865">
      <w:pPr>
        <w:spacing w:after="0" w:line="240" w:lineRule="auto"/>
        <w:ind w:left="567" w:hanging="567"/>
        <w:rPr>
          <w:rFonts w:ascii="Times New Roman" w:hAnsi="Times New Roman"/>
          <w:noProof/>
        </w:rPr>
      </w:pPr>
      <w:r w:rsidRPr="00214C3C">
        <w:rPr>
          <w:rFonts w:ascii="Times New Roman" w:hAnsi="Times New Roman"/>
          <w:b/>
        </w:rPr>
        <w:t>4.9</w:t>
      </w:r>
      <w:r w:rsidRPr="00214C3C">
        <w:rPr>
          <w:rFonts w:ascii="Times New Roman" w:hAnsi="Times New Roman"/>
        </w:rPr>
        <w:tab/>
      </w:r>
      <w:r w:rsidRPr="00214C3C">
        <w:rPr>
          <w:rFonts w:ascii="Times New Roman" w:hAnsi="Times New Roman"/>
          <w:b/>
        </w:rPr>
        <w:t>Sovradosaggio</w:t>
      </w:r>
    </w:p>
    <w:p w14:paraId="037867B0" w14:textId="77777777" w:rsidR="00357D2B" w:rsidRPr="00214C3C" w:rsidRDefault="00357D2B" w:rsidP="00E57865">
      <w:pPr>
        <w:spacing w:after="0" w:line="240" w:lineRule="auto"/>
        <w:rPr>
          <w:rFonts w:ascii="Times New Roman" w:hAnsi="Times New Roman"/>
          <w:noProof/>
        </w:rPr>
      </w:pPr>
    </w:p>
    <w:p w14:paraId="3D2E726D"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lastRenderedPageBreak/>
        <w:t>Non sono stati riportati casi di sovradosaggio.</w:t>
      </w:r>
    </w:p>
    <w:p w14:paraId="39E88EDF" w14:textId="77777777" w:rsidR="00357D2B" w:rsidRPr="00214C3C" w:rsidRDefault="00357D2B" w:rsidP="00E57865">
      <w:pPr>
        <w:spacing w:after="0" w:line="240" w:lineRule="auto"/>
        <w:rPr>
          <w:rFonts w:ascii="Times New Roman" w:hAnsi="Times New Roman"/>
          <w:noProof/>
        </w:rPr>
      </w:pPr>
    </w:p>
    <w:p w14:paraId="29BDE199" w14:textId="77777777" w:rsidR="00357D2B" w:rsidRPr="00214C3C" w:rsidRDefault="00357D2B" w:rsidP="00E57865">
      <w:pPr>
        <w:spacing w:after="0" w:line="240" w:lineRule="auto"/>
        <w:rPr>
          <w:rFonts w:ascii="Times New Roman" w:hAnsi="Times New Roman"/>
          <w:noProof/>
        </w:rPr>
      </w:pPr>
    </w:p>
    <w:p w14:paraId="7484633A" w14:textId="77777777" w:rsidR="00357D2B" w:rsidRPr="00214C3C" w:rsidRDefault="00357D2B" w:rsidP="00E57865">
      <w:pPr>
        <w:spacing w:after="0" w:line="240" w:lineRule="auto"/>
        <w:ind w:left="567" w:hanging="567"/>
        <w:rPr>
          <w:rFonts w:ascii="Times New Roman" w:hAnsi="Times New Roman"/>
          <w:noProof/>
        </w:rPr>
      </w:pPr>
      <w:r w:rsidRPr="00214C3C">
        <w:rPr>
          <w:rFonts w:ascii="Times New Roman" w:hAnsi="Times New Roman"/>
          <w:b/>
          <w:noProof/>
        </w:rPr>
        <w:t>5.</w:t>
      </w:r>
      <w:r w:rsidRPr="00214C3C">
        <w:rPr>
          <w:rFonts w:ascii="Times New Roman" w:hAnsi="Times New Roman"/>
        </w:rPr>
        <w:tab/>
      </w:r>
      <w:r w:rsidRPr="00214C3C">
        <w:rPr>
          <w:rFonts w:ascii="Times New Roman" w:hAnsi="Times New Roman"/>
          <w:b/>
          <w:noProof/>
        </w:rPr>
        <w:t>PROPRIETÀ FARMACOLOGICHE</w:t>
      </w:r>
    </w:p>
    <w:p w14:paraId="15DF8E33" w14:textId="77777777" w:rsidR="00357D2B" w:rsidRPr="00214C3C" w:rsidRDefault="00357D2B" w:rsidP="00E57865">
      <w:pPr>
        <w:spacing w:after="0" w:line="240" w:lineRule="auto"/>
        <w:rPr>
          <w:rFonts w:ascii="Times New Roman" w:hAnsi="Times New Roman"/>
          <w:noProof/>
        </w:rPr>
      </w:pPr>
    </w:p>
    <w:p w14:paraId="3C5F042F" w14:textId="77777777" w:rsidR="00357D2B" w:rsidRPr="00214C3C" w:rsidRDefault="00357D2B" w:rsidP="00E57865">
      <w:pPr>
        <w:spacing w:after="0" w:line="240" w:lineRule="auto"/>
        <w:ind w:left="567" w:hanging="567"/>
        <w:rPr>
          <w:rFonts w:ascii="Times New Roman" w:hAnsi="Times New Roman"/>
          <w:noProof/>
        </w:rPr>
      </w:pPr>
      <w:r w:rsidRPr="00214C3C">
        <w:rPr>
          <w:rFonts w:ascii="Times New Roman" w:hAnsi="Times New Roman"/>
          <w:b/>
        </w:rPr>
        <w:t>5.1</w:t>
      </w:r>
      <w:r w:rsidRPr="00214C3C">
        <w:rPr>
          <w:rFonts w:ascii="Times New Roman" w:hAnsi="Times New Roman"/>
        </w:rPr>
        <w:tab/>
      </w:r>
      <w:r w:rsidRPr="00214C3C">
        <w:rPr>
          <w:rFonts w:ascii="Times New Roman" w:hAnsi="Times New Roman"/>
          <w:b/>
        </w:rPr>
        <w:t>Proprietà farmacodinamiche</w:t>
      </w:r>
    </w:p>
    <w:p w14:paraId="243047C2" w14:textId="77777777" w:rsidR="00357D2B" w:rsidRPr="00214C3C" w:rsidRDefault="00357D2B" w:rsidP="00E57865">
      <w:pPr>
        <w:spacing w:after="0" w:line="240" w:lineRule="auto"/>
        <w:rPr>
          <w:rFonts w:ascii="Times New Roman" w:hAnsi="Times New Roman"/>
          <w:noProof/>
        </w:rPr>
      </w:pPr>
    </w:p>
    <w:p w14:paraId="6B3D984B" w14:textId="77777777" w:rsidR="00357D2B" w:rsidRPr="00214C3C" w:rsidRDefault="00357D2B" w:rsidP="00E57865">
      <w:pPr>
        <w:shd w:val="clear" w:color="auto" w:fill="FFFFFF"/>
        <w:spacing w:after="0" w:line="240" w:lineRule="auto"/>
        <w:rPr>
          <w:rFonts w:ascii="Times New Roman" w:hAnsi="Times New Roman"/>
          <w:noProof/>
        </w:rPr>
      </w:pPr>
      <w:r w:rsidRPr="00214C3C">
        <w:rPr>
          <w:rFonts w:ascii="Times New Roman" w:hAnsi="Times New Roman"/>
        </w:rPr>
        <w:t xml:space="preserve">Categoria </w:t>
      </w:r>
      <w:proofErr w:type="spellStart"/>
      <w:r w:rsidRPr="00214C3C">
        <w:rPr>
          <w:rFonts w:ascii="Times New Roman" w:hAnsi="Times New Roman"/>
        </w:rPr>
        <w:t>farmacoterapeutica</w:t>
      </w:r>
      <w:proofErr w:type="spellEnd"/>
      <w:r w:rsidRPr="00214C3C">
        <w:rPr>
          <w:rFonts w:ascii="Times New Roman" w:hAnsi="Times New Roman"/>
        </w:rPr>
        <w:t>: Vaccini, vaccini batterici e virali combinati, codice ATC: J07CA09</w:t>
      </w:r>
    </w:p>
    <w:p w14:paraId="350865A4" w14:textId="77777777" w:rsidR="00357D2B" w:rsidRPr="00214C3C" w:rsidRDefault="00357D2B" w:rsidP="00E57865">
      <w:pPr>
        <w:shd w:val="clear" w:color="auto" w:fill="FFFFFF"/>
        <w:spacing w:after="0" w:line="240" w:lineRule="auto"/>
        <w:rPr>
          <w:rFonts w:ascii="Times New Roman" w:hAnsi="Times New Roman"/>
          <w:noProof/>
        </w:rPr>
      </w:pPr>
    </w:p>
    <w:p w14:paraId="1E3009BD" w14:textId="036E247B" w:rsidR="00CC3F38" w:rsidRPr="00214C3C" w:rsidRDefault="00CC3F38" w:rsidP="00CC3F38">
      <w:pPr>
        <w:shd w:val="clear" w:color="auto" w:fill="FFFFFF"/>
        <w:spacing w:after="0" w:line="240" w:lineRule="auto"/>
        <w:rPr>
          <w:rFonts w:ascii="Times New Roman" w:hAnsi="Times New Roman"/>
          <w:noProof/>
        </w:rPr>
      </w:pPr>
      <w:r w:rsidRPr="00214C3C">
        <w:rPr>
          <w:rFonts w:ascii="Times New Roman" w:hAnsi="Times New Roman"/>
          <w:noProof/>
        </w:rPr>
        <w:t>L</w:t>
      </w:r>
      <w:r w:rsidR="003B2913">
        <w:rPr>
          <w:rFonts w:ascii="Times New Roman" w:hAnsi="Times New Roman"/>
          <w:noProof/>
        </w:rPr>
        <w:t>’</w:t>
      </w:r>
      <w:r w:rsidRPr="00214C3C">
        <w:rPr>
          <w:rFonts w:ascii="Times New Roman" w:hAnsi="Times New Roman"/>
          <w:noProof/>
        </w:rPr>
        <w:t xml:space="preserve">immunogenicità di </w:t>
      </w:r>
      <w:r w:rsidR="001D38AC">
        <w:rPr>
          <w:rFonts w:ascii="Times New Roman" w:hAnsi="Times New Roman"/>
          <w:noProof/>
        </w:rPr>
        <w:t>Hexacima</w:t>
      </w:r>
      <w:r w:rsidRPr="00214C3C">
        <w:rPr>
          <w:rFonts w:ascii="Times New Roman" w:hAnsi="Times New Roman"/>
          <w:noProof/>
        </w:rPr>
        <w:t xml:space="preserve"> in bambini di età superiore ai 24 mesi non è stata studiata in studi clinici. </w:t>
      </w:r>
    </w:p>
    <w:p w14:paraId="33F2643D" w14:textId="77777777" w:rsidR="00357D2B" w:rsidRPr="00214C3C" w:rsidRDefault="00357D2B" w:rsidP="00E57865">
      <w:pPr>
        <w:shd w:val="clear" w:color="auto" w:fill="FFFFFF"/>
        <w:spacing w:after="0" w:line="240" w:lineRule="auto"/>
        <w:rPr>
          <w:rFonts w:ascii="Times New Roman" w:hAnsi="Times New Roman"/>
          <w:noProof/>
        </w:rPr>
      </w:pPr>
    </w:p>
    <w:p w14:paraId="74FC440F"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I risultati ottenuti per ciascuno dei componenti sono riepilogati nelle tabelle seguenti:</w:t>
      </w:r>
    </w:p>
    <w:p w14:paraId="0CCBF3BB" w14:textId="77777777" w:rsidR="00357D2B" w:rsidRPr="00214C3C" w:rsidRDefault="00357D2B" w:rsidP="00290EF8">
      <w:pPr>
        <w:keepNext/>
        <w:keepLines/>
        <w:spacing w:before="240" w:after="120" w:line="240" w:lineRule="auto"/>
        <w:rPr>
          <w:rFonts w:ascii="Times New Roman" w:hAnsi="Times New Roman"/>
          <w:b/>
        </w:rPr>
      </w:pPr>
      <w:r w:rsidRPr="00214C3C">
        <w:rPr>
          <w:rFonts w:ascii="Times New Roman" w:hAnsi="Times New Roman"/>
          <w:b/>
        </w:rPr>
        <w:lastRenderedPageBreak/>
        <w:t xml:space="preserve">Tabella 1: </w:t>
      </w:r>
      <w:r w:rsidR="004E2080" w:rsidRPr="00214C3C">
        <w:rPr>
          <w:rFonts w:ascii="Times New Roman" w:hAnsi="Times New Roman"/>
          <w:b/>
        </w:rPr>
        <w:t>T</w:t>
      </w:r>
      <w:r w:rsidRPr="00214C3C">
        <w:rPr>
          <w:rFonts w:ascii="Times New Roman" w:hAnsi="Times New Roman"/>
          <w:b/>
        </w:rPr>
        <w:t xml:space="preserve">assi di </w:t>
      </w:r>
      <w:proofErr w:type="spellStart"/>
      <w:r w:rsidRPr="00214C3C">
        <w:rPr>
          <w:rFonts w:ascii="Times New Roman" w:hAnsi="Times New Roman"/>
          <w:b/>
        </w:rPr>
        <w:t>sieroprotezione</w:t>
      </w:r>
      <w:proofErr w:type="spellEnd"/>
      <w:r w:rsidRPr="00214C3C">
        <w:rPr>
          <w:rFonts w:ascii="Times New Roman" w:hAnsi="Times New Roman"/>
          <w:b/>
        </w:rPr>
        <w:t>/sieroconversione</w:t>
      </w:r>
      <w:r w:rsidRPr="00214C3C">
        <w:rPr>
          <w:rFonts w:ascii="Times New Roman" w:hAnsi="Times New Roman"/>
          <w:b/>
          <w:vertAlign w:val="superscript"/>
        </w:rPr>
        <w:t>*</w:t>
      </w:r>
      <w:r w:rsidRPr="00214C3C">
        <w:rPr>
          <w:rFonts w:ascii="Times New Roman" w:hAnsi="Times New Roman"/>
          <w:b/>
        </w:rPr>
        <w:t xml:space="preserve"> un mese dopo</w:t>
      </w:r>
      <w:r w:rsidR="00D70DFA" w:rsidRPr="00214C3C">
        <w:rPr>
          <w:rFonts w:ascii="Times New Roman" w:hAnsi="Times New Roman"/>
          <w:b/>
        </w:rPr>
        <w:t xml:space="preserve"> una vaccinazione primaria </w:t>
      </w:r>
      <w:r w:rsidRPr="00214C3C">
        <w:rPr>
          <w:rFonts w:ascii="Times New Roman" w:hAnsi="Times New Roman"/>
          <w:b/>
        </w:rPr>
        <w:t>con</w:t>
      </w:r>
      <w:r w:rsidR="00C218AD" w:rsidRPr="00214C3C">
        <w:rPr>
          <w:rFonts w:ascii="Times New Roman" w:hAnsi="Times New Roman"/>
          <w:b/>
        </w:rPr>
        <w:t xml:space="preserve"> 2 o 3 dosi di</w:t>
      </w:r>
      <w:r w:rsidRPr="00214C3C">
        <w:rPr>
          <w:rFonts w:ascii="Times New Roman" w:hAnsi="Times New Roman"/>
          <w:b/>
        </w:rPr>
        <w:t xml:space="preserve"> </w:t>
      </w:r>
      <w:proofErr w:type="spellStart"/>
      <w:r w:rsidR="001D38AC">
        <w:rPr>
          <w:rFonts w:ascii="Times New Roman" w:hAnsi="Times New Roman"/>
          <w:b/>
        </w:rPr>
        <w:t>Hexacima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0"/>
        <w:gridCol w:w="1946"/>
        <w:gridCol w:w="1051"/>
        <w:gridCol w:w="1344"/>
        <w:gridCol w:w="1236"/>
        <w:gridCol w:w="1454"/>
      </w:tblGrid>
      <w:tr w:rsidR="00214C3C" w:rsidRPr="00214C3C" w14:paraId="48064D63" w14:textId="77777777" w:rsidTr="008032EB">
        <w:trPr>
          <w:trHeight w:val="910"/>
        </w:trPr>
        <w:tc>
          <w:tcPr>
            <w:tcW w:w="2224" w:type="pct"/>
            <w:gridSpan w:val="2"/>
            <w:vMerge w:val="restart"/>
          </w:tcPr>
          <w:p w14:paraId="0751FF37" w14:textId="77777777" w:rsidR="00C8747A" w:rsidRPr="00214C3C" w:rsidRDefault="00C8747A" w:rsidP="00290EF8">
            <w:pPr>
              <w:keepNext/>
              <w:keepLines/>
              <w:spacing w:after="0" w:line="240" w:lineRule="auto"/>
              <w:rPr>
                <w:rFonts w:ascii="Times New Roman" w:hAnsi="Times New Roman"/>
                <w:b/>
                <w:noProof/>
              </w:rPr>
            </w:pPr>
          </w:p>
          <w:p w14:paraId="6FB88FE2" w14:textId="77777777" w:rsidR="00C8747A" w:rsidRPr="00214C3C" w:rsidRDefault="00C8747A" w:rsidP="00290EF8">
            <w:pPr>
              <w:keepNext/>
              <w:keepLines/>
              <w:rPr>
                <w:rFonts w:ascii="Times New Roman" w:hAnsi="Times New Roman"/>
                <w:b/>
                <w:noProof/>
              </w:rPr>
            </w:pPr>
            <w:r w:rsidRPr="00214C3C">
              <w:rPr>
                <w:rFonts w:ascii="Times New Roman" w:hAnsi="Times New Roman"/>
                <w:b/>
                <w:noProof/>
              </w:rPr>
              <w:t xml:space="preserve">Valori </w:t>
            </w:r>
            <w:r w:rsidR="00CB2F2E" w:rsidRPr="00214C3C">
              <w:rPr>
                <w:rFonts w:ascii="Times New Roman" w:hAnsi="Times New Roman"/>
                <w:b/>
                <w:noProof/>
              </w:rPr>
              <w:t>soglia degli</w:t>
            </w:r>
            <w:r w:rsidRPr="00214C3C">
              <w:rPr>
                <w:rFonts w:ascii="Times New Roman" w:hAnsi="Times New Roman"/>
                <w:b/>
                <w:noProof/>
              </w:rPr>
              <w:t xml:space="preserve"> anticorpi</w:t>
            </w:r>
          </w:p>
        </w:tc>
        <w:tc>
          <w:tcPr>
            <w:tcW w:w="591" w:type="pct"/>
            <w:vAlign w:val="center"/>
          </w:tcPr>
          <w:p w14:paraId="1674C611"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Due dosi</w:t>
            </w:r>
          </w:p>
        </w:tc>
        <w:tc>
          <w:tcPr>
            <w:tcW w:w="2185" w:type="pct"/>
            <w:gridSpan w:val="3"/>
            <w:vAlign w:val="center"/>
          </w:tcPr>
          <w:p w14:paraId="18DF427C"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Tre dosi</w:t>
            </w:r>
          </w:p>
        </w:tc>
      </w:tr>
      <w:tr w:rsidR="00214C3C" w:rsidRPr="00214C3C" w14:paraId="47B2B72C" w14:textId="77777777" w:rsidTr="009D378A">
        <w:trPr>
          <w:trHeight w:val="910"/>
        </w:trPr>
        <w:tc>
          <w:tcPr>
            <w:tcW w:w="2224" w:type="pct"/>
            <w:gridSpan w:val="2"/>
            <w:vMerge/>
          </w:tcPr>
          <w:p w14:paraId="34D3AD9A" w14:textId="77777777" w:rsidR="00C8747A" w:rsidRPr="00214C3C" w:rsidRDefault="00C8747A" w:rsidP="00290EF8">
            <w:pPr>
              <w:keepNext/>
              <w:keepLines/>
              <w:spacing w:after="0" w:line="240" w:lineRule="auto"/>
              <w:rPr>
                <w:rFonts w:ascii="Times New Roman" w:hAnsi="Times New Roman"/>
                <w:noProof/>
              </w:rPr>
            </w:pPr>
          </w:p>
        </w:tc>
        <w:tc>
          <w:tcPr>
            <w:tcW w:w="591" w:type="pct"/>
            <w:vAlign w:val="center"/>
          </w:tcPr>
          <w:p w14:paraId="37B7B03B"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3-5 Mesi</w:t>
            </w:r>
          </w:p>
        </w:tc>
        <w:tc>
          <w:tcPr>
            <w:tcW w:w="702" w:type="pct"/>
            <w:vAlign w:val="center"/>
          </w:tcPr>
          <w:p w14:paraId="1CF0A59F"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6</w:t>
            </w:r>
            <w:r w:rsidRPr="00214C3C">
              <w:rPr>
                <w:rFonts w:ascii="Times New Roman" w:hAnsi="Times New Roman"/>
                <w:b/>
                <w:noProof/>
              </w:rPr>
              <w:noBreakHyphen/>
              <w:t>10</w:t>
            </w:r>
            <w:r w:rsidRPr="00214C3C">
              <w:rPr>
                <w:rFonts w:ascii="Times New Roman" w:hAnsi="Times New Roman"/>
                <w:b/>
                <w:noProof/>
              </w:rPr>
              <w:noBreakHyphen/>
              <w:t>14</w:t>
            </w:r>
          </w:p>
          <w:p w14:paraId="570E8499"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Settimane</w:t>
            </w:r>
          </w:p>
          <w:p w14:paraId="6301D87E" w14:textId="77777777" w:rsidR="00C8747A" w:rsidRPr="00214C3C" w:rsidRDefault="00C8747A" w:rsidP="00290EF8">
            <w:pPr>
              <w:keepNext/>
              <w:keepLines/>
              <w:spacing w:after="0" w:line="240" w:lineRule="auto"/>
              <w:jc w:val="center"/>
              <w:rPr>
                <w:rFonts w:ascii="Times New Roman" w:hAnsi="Times New Roman"/>
                <w:b/>
                <w:noProof/>
              </w:rPr>
            </w:pPr>
          </w:p>
        </w:tc>
        <w:tc>
          <w:tcPr>
            <w:tcW w:w="700" w:type="pct"/>
            <w:vAlign w:val="center"/>
          </w:tcPr>
          <w:p w14:paraId="58DB3DBA"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2</w:t>
            </w:r>
            <w:r w:rsidRPr="00214C3C">
              <w:rPr>
                <w:rFonts w:ascii="Times New Roman" w:hAnsi="Times New Roman"/>
                <w:b/>
                <w:noProof/>
              </w:rPr>
              <w:noBreakHyphen/>
              <w:t>3</w:t>
            </w:r>
            <w:r w:rsidRPr="00214C3C">
              <w:rPr>
                <w:rFonts w:ascii="Times New Roman" w:hAnsi="Times New Roman"/>
                <w:b/>
                <w:noProof/>
              </w:rPr>
              <w:noBreakHyphen/>
              <w:t>4</w:t>
            </w:r>
          </w:p>
          <w:p w14:paraId="6DDBEE3F"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Mesi</w:t>
            </w:r>
          </w:p>
          <w:p w14:paraId="294FD362" w14:textId="77777777" w:rsidR="00C8747A" w:rsidRPr="00214C3C" w:rsidRDefault="00C8747A" w:rsidP="00290EF8">
            <w:pPr>
              <w:keepNext/>
              <w:keepLines/>
              <w:spacing w:after="0" w:line="240" w:lineRule="auto"/>
              <w:jc w:val="center"/>
              <w:rPr>
                <w:rFonts w:ascii="Times New Roman" w:hAnsi="Times New Roman"/>
                <w:b/>
                <w:noProof/>
              </w:rPr>
            </w:pPr>
          </w:p>
        </w:tc>
        <w:tc>
          <w:tcPr>
            <w:tcW w:w="783" w:type="pct"/>
            <w:vAlign w:val="center"/>
          </w:tcPr>
          <w:p w14:paraId="766D3109"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2</w:t>
            </w:r>
            <w:r w:rsidRPr="00214C3C">
              <w:rPr>
                <w:rFonts w:ascii="Times New Roman" w:hAnsi="Times New Roman"/>
                <w:b/>
                <w:noProof/>
              </w:rPr>
              <w:noBreakHyphen/>
              <w:t>4</w:t>
            </w:r>
            <w:r w:rsidRPr="00214C3C">
              <w:rPr>
                <w:rFonts w:ascii="Times New Roman" w:hAnsi="Times New Roman"/>
                <w:b/>
                <w:noProof/>
              </w:rPr>
              <w:noBreakHyphen/>
              <w:t>6</w:t>
            </w:r>
          </w:p>
          <w:p w14:paraId="55FF2FB0"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Mesi</w:t>
            </w:r>
          </w:p>
          <w:p w14:paraId="39D551DF" w14:textId="77777777" w:rsidR="00C8747A" w:rsidRPr="00214C3C" w:rsidRDefault="00C8747A" w:rsidP="00290EF8">
            <w:pPr>
              <w:keepNext/>
              <w:keepLines/>
              <w:spacing w:after="0" w:line="240" w:lineRule="auto"/>
              <w:jc w:val="center"/>
              <w:rPr>
                <w:rFonts w:ascii="Times New Roman" w:hAnsi="Times New Roman"/>
                <w:b/>
                <w:noProof/>
              </w:rPr>
            </w:pPr>
          </w:p>
        </w:tc>
      </w:tr>
      <w:tr w:rsidR="00214C3C" w:rsidRPr="00214C3C" w14:paraId="1DCAD194" w14:textId="77777777" w:rsidTr="009D378A">
        <w:tc>
          <w:tcPr>
            <w:tcW w:w="2224" w:type="pct"/>
            <w:gridSpan w:val="2"/>
            <w:vMerge/>
          </w:tcPr>
          <w:p w14:paraId="2E29E0B0" w14:textId="77777777" w:rsidR="00C8747A" w:rsidRPr="00214C3C" w:rsidRDefault="00C8747A" w:rsidP="00290EF8">
            <w:pPr>
              <w:keepNext/>
              <w:keepLines/>
              <w:spacing w:after="0" w:line="240" w:lineRule="auto"/>
              <w:rPr>
                <w:rFonts w:ascii="Times New Roman" w:hAnsi="Times New Roman"/>
                <w:noProof/>
              </w:rPr>
            </w:pPr>
          </w:p>
        </w:tc>
        <w:tc>
          <w:tcPr>
            <w:tcW w:w="591" w:type="pct"/>
          </w:tcPr>
          <w:p w14:paraId="179D8147" w14:textId="77777777" w:rsidR="00C8747A" w:rsidRPr="00214C3C" w:rsidRDefault="00C8747A" w:rsidP="00290EF8">
            <w:pPr>
              <w:keepNext/>
              <w:keepLines/>
              <w:spacing w:after="0" w:line="240" w:lineRule="auto"/>
              <w:jc w:val="center"/>
              <w:rPr>
                <w:rFonts w:ascii="Times New Roman" w:hAnsi="Times New Roman"/>
                <w:b/>
                <w:noProof/>
                <w:vertAlign w:val="superscript"/>
              </w:rPr>
            </w:pPr>
            <w:r w:rsidRPr="00214C3C">
              <w:rPr>
                <w:rFonts w:ascii="Times New Roman" w:hAnsi="Times New Roman"/>
                <w:b/>
                <w:noProof/>
              </w:rPr>
              <w:t>N=249**</w:t>
            </w:r>
          </w:p>
        </w:tc>
        <w:tc>
          <w:tcPr>
            <w:tcW w:w="702" w:type="pct"/>
          </w:tcPr>
          <w:p w14:paraId="10754342"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rPr>
              <w:t>N=123</w:t>
            </w:r>
            <w:r w:rsidRPr="00214C3C">
              <w:rPr>
                <w:rFonts w:ascii="Times New Roman" w:hAnsi="Times New Roman"/>
                <w:b/>
              </w:rPr>
              <w:noBreakHyphen/>
              <w:t>220†</w:t>
            </w:r>
          </w:p>
        </w:tc>
        <w:tc>
          <w:tcPr>
            <w:tcW w:w="700" w:type="pct"/>
          </w:tcPr>
          <w:p w14:paraId="7DA1F2DF"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rPr>
              <w:t>N=</w:t>
            </w:r>
            <w:r w:rsidR="00C218AD" w:rsidRPr="00214C3C">
              <w:rPr>
                <w:rFonts w:ascii="Times New Roman" w:hAnsi="Times New Roman"/>
                <w:b/>
              </w:rPr>
              <w:t>322</w:t>
            </w:r>
            <w:r w:rsidRPr="00214C3C">
              <w:rPr>
                <w:rFonts w:ascii="Times New Roman" w:hAnsi="Times New Roman"/>
              </w:rPr>
              <w:t>†</w:t>
            </w:r>
            <w:r w:rsidRPr="00214C3C">
              <w:rPr>
                <w:rFonts w:ascii="Times New Roman" w:hAnsi="Times New Roman"/>
                <w:b/>
              </w:rPr>
              <w:t>†</w:t>
            </w:r>
          </w:p>
        </w:tc>
        <w:tc>
          <w:tcPr>
            <w:tcW w:w="783" w:type="pct"/>
          </w:tcPr>
          <w:p w14:paraId="48EF422F" w14:textId="77777777" w:rsidR="00C8747A" w:rsidRPr="00214C3C" w:rsidRDefault="00C8747A" w:rsidP="00290EF8">
            <w:pPr>
              <w:keepNext/>
              <w:keepLines/>
              <w:spacing w:after="0" w:line="240" w:lineRule="auto"/>
              <w:rPr>
                <w:rFonts w:ascii="Times New Roman" w:hAnsi="Times New Roman"/>
                <w:b/>
                <w:noProof/>
              </w:rPr>
            </w:pPr>
            <w:r w:rsidRPr="00214C3C">
              <w:rPr>
                <w:rFonts w:ascii="Times New Roman" w:hAnsi="Times New Roman"/>
                <w:b/>
              </w:rPr>
              <w:t>N=934</w:t>
            </w:r>
            <w:r w:rsidRPr="00214C3C">
              <w:rPr>
                <w:rFonts w:ascii="Times New Roman" w:hAnsi="Times New Roman"/>
                <w:b/>
              </w:rPr>
              <w:noBreakHyphen/>
              <w:t>1270</w:t>
            </w:r>
            <w:r w:rsidRPr="00214C3C">
              <w:rPr>
                <w:noProof/>
              </w:rPr>
              <w:t>‡</w:t>
            </w:r>
          </w:p>
        </w:tc>
      </w:tr>
      <w:tr w:rsidR="00214C3C" w:rsidRPr="00214C3C" w14:paraId="1CE5519B" w14:textId="77777777" w:rsidTr="009D378A">
        <w:tc>
          <w:tcPr>
            <w:tcW w:w="2224" w:type="pct"/>
            <w:gridSpan w:val="2"/>
            <w:vMerge/>
          </w:tcPr>
          <w:p w14:paraId="08D6DFB4" w14:textId="77777777" w:rsidR="00C8747A" w:rsidRPr="00214C3C" w:rsidRDefault="00C8747A" w:rsidP="00290EF8">
            <w:pPr>
              <w:keepNext/>
              <w:keepLines/>
              <w:spacing w:after="0" w:line="240" w:lineRule="auto"/>
              <w:rPr>
                <w:rFonts w:ascii="Times New Roman" w:hAnsi="Times New Roman"/>
                <w:noProof/>
              </w:rPr>
            </w:pPr>
          </w:p>
        </w:tc>
        <w:tc>
          <w:tcPr>
            <w:tcW w:w="591" w:type="pct"/>
          </w:tcPr>
          <w:p w14:paraId="3650B410"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w:t>
            </w:r>
          </w:p>
        </w:tc>
        <w:tc>
          <w:tcPr>
            <w:tcW w:w="702" w:type="pct"/>
          </w:tcPr>
          <w:p w14:paraId="5118A214"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w:t>
            </w:r>
          </w:p>
        </w:tc>
        <w:tc>
          <w:tcPr>
            <w:tcW w:w="700" w:type="pct"/>
          </w:tcPr>
          <w:p w14:paraId="390EB20E"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w:t>
            </w:r>
          </w:p>
        </w:tc>
        <w:tc>
          <w:tcPr>
            <w:tcW w:w="783" w:type="pct"/>
          </w:tcPr>
          <w:p w14:paraId="03D1A64C" w14:textId="77777777" w:rsidR="00C8747A" w:rsidRPr="00214C3C" w:rsidRDefault="00C8747A" w:rsidP="00290EF8">
            <w:pPr>
              <w:keepNext/>
              <w:keepLines/>
              <w:spacing w:after="0" w:line="240" w:lineRule="auto"/>
              <w:jc w:val="center"/>
              <w:rPr>
                <w:rFonts w:ascii="Times New Roman" w:hAnsi="Times New Roman"/>
                <w:b/>
                <w:noProof/>
              </w:rPr>
            </w:pPr>
            <w:r w:rsidRPr="00214C3C">
              <w:rPr>
                <w:rFonts w:ascii="Times New Roman" w:hAnsi="Times New Roman"/>
                <w:b/>
                <w:noProof/>
              </w:rPr>
              <w:t>%</w:t>
            </w:r>
          </w:p>
        </w:tc>
      </w:tr>
      <w:tr w:rsidR="00214C3C" w:rsidRPr="00214C3C" w14:paraId="5807A234" w14:textId="77777777" w:rsidTr="009D378A">
        <w:tc>
          <w:tcPr>
            <w:tcW w:w="2224" w:type="pct"/>
            <w:gridSpan w:val="2"/>
          </w:tcPr>
          <w:p w14:paraId="2478704A" w14:textId="77777777" w:rsidR="009D378A" w:rsidRPr="00214C3C" w:rsidRDefault="009D378A" w:rsidP="00290EF8">
            <w:pPr>
              <w:keepNext/>
              <w:keepLines/>
              <w:spacing w:after="0" w:line="240" w:lineRule="auto"/>
              <w:rPr>
                <w:rFonts w:ascii="Times New Roman" w:hAnsi="Times New Roman"/>
                <w:noProof/>
              </w:rPr>
            </w:pPr>
            <w:r w:rsidRPr="00214C3C">
              <w:rPr>
                <w:rFonts w:ascii="Times New Roman" w:hAnsi="Times New Roman"/>
              </w:rPr>
              <w:t>Anti-difterite</w:t>
            </w:r>
          </w:p>
          <w:p w14:paraId="3B789D93" w14:textId="15784232" w:rsidR="009D378A" w:rsidRPr="00214C3C" w:rsidRDefault="009D378A" w:rsidP="00290EF8">
            <w:pPr>
              <w:keepNext/>
              <w:keepLines/>
              <w:spacing w:after="0" w:line="240" w:lineRule="auto"/>
              <w:rPr>
                <w:rFonts w:ascii="Times New Roman" w:hAnsi="Times New Roman"/>
                <w:noProof/>
              </w:rPr>
            </w:pPr>
            <w:r w:rsidRPr="00214C3C">
              <w:rPr>
                <w:rFonts w:ascii="Times New Roman" w:hAnsi="Times New Roman"/>
              </w:rPr>
              <w:t>(</w:t>
            </w:r>
            <w:r w:rsidRPr="00214C3C">
              <w:rPr>
                <w:rFonts w:ascii="Times New Roman" w:hAnsi="Times New Roman"/>
                <w:noProof/>
              </w:rPr>
              <w:sym w:font="Symbol" w:char="F0B3"/>
            </w:r>
            <w:r w:rsidRPr="00214C3C">
              <w:rPr>
                <w:rFonts w:ascii="Times New Roman" w:hAnsi="Times New Roman"/>
              </w:rPr>
              <w:t>0,01 UI/</w:t>
            </w:r>
            <w:proofErr w:type="spellStart"/>
            <w:r w:rsidR="003B2913">
              <w:rPr>
                <w:rFonts w:ascii="Times New Roman" w:hAnsi="Times New Roman"/>
              </w:rPr>
              <w:t>mL</w:t>
            </w:r>
            <w:proofErr w:type="spellEnd"/>
            <w:r w:rsidRPr="00214C3C">
              <w:rPr>
                <w:rFonts w:ascii="Times New Roman" w:hAnsi="Times New Roman"/>
              </w:rPr>
              <w:t xml:space="preserve">) </w:t>
            </w:r>
          </w:p>
        </w:tc>
        <w:tc>
          <w:tcPr>
            <w:tcW w:w="591" w:type="pct"/>
            <w:vAlign w:val="center"/>
          </w:tcPr>
          <w:p w14:paraId="1D41F050" w14:textId="77777777" w:rsidR="009D378A" w:rsidRPr="00214C3C" w:rsidRDefault="009D378A" w:rsidP="00290EF8">
            <w:pPr>
              <w:keepNext/>
              <w:keepLines/>
              <w:spacing w:after="0" w:line="240" w:lineRule="auto"/>
              <w:jc w:val="center"/>
              <w:rPr>
                <w:rFonts w:ascii="Times New Roman" w:hAnsi="Times New Roman"/>
              </w:rPr>
            </w:pPr>
            <w:r w:rsidRPr="00214C3C">
              <w:rPr>
                <w:rFonts w:ascii="Times New Roman" w:hAnsi="Times New Roman"/>
              </w:rPr>
              <w:t>99,6</w:t>
            </w:r>
          </w:p>
        </w:tc>
        <w:tc>
          <w:tcPr>
            <w:tcW w:w="702" w:type="pct"/>
            <w:vAlign w:val="center"/>
          </w:tcPr>
          <w:p w14:paraId="05ACF3B9" w14:textId="77777777" w:rsidR="009D378A" w:rsidRPr="00214C3C" w:rsidRDefault="009D378A" w:rsidP="00290EF8">
            <w:pPr>
              <w:keepNext/>
              <w:keepLines/>
              <w:spacing w:after="0" w:line="240" w:lineRule="auto"/>
              <w:jc w:val="center"/>
              <w:rPr>
                <w:rFonts w:ascii="Times New Roman" w:hAnsi="Times New Roman"/>
                <w:noProof/>
              </w:rPr>
            </w:pPr>
            <w:r w:rsidRPr="00214C3C">
              <w:rPr>
                <w:rFonts w:ascii="Times New Roman" w:hAnsi="Times New Roman"/>
              </w:rPr>
              <w:t>97,6</w:t>
            </w:r>
          </w:p>
        </w:tc>
        <w:tc>
          <w:tcPr>
            <w:tcW w:w="700" w:type="pct"/>
            <w:vAlign w:val="center"/>
          </w:tcPr>
          <w:p w14:paraId="570EBEB2" w14:textId="77777777" w:rsidR="009D378A" w:rsidRPr="00214C3C" w:rsidRDefault="009D378A" w:rsidP="00290EF8">
            <w:pPr>
              <w:keepNext/>
              <w:keepLines/>
              <w:spacing w:after="0" w:line="240" w:lineRule="auto"/>
              <w:jc w:val="center"/>
              <w:rPr>
                <w:rFonts w:ascii="Times New Roman" w:hAnsi="Times New Roman"/>
                <w:noProof/>
              </w:rPr>
            </w:pPr>
            <w:r w:rsidRPr="00214C3C">
              <w:rPr>
                <w:rFonts w:ascii="Times New Roman" w:hAnsi="Times New Roman"/>
              </w:rPr>
              <w:t>99,7</w:t>
            </w:r>
          </w:p>
        </w:tc>
        <w:tc>
          <w:tcPr>
            <w:tcW w:w="783" w:type="pct"/>
            <w:vAlign w:val="center"/>
          </w:tcPr>
          <w:p w14:paraId="6BB69F3C" w14:textId="77777777" w:rsidR="009D378A" w:rsidRPr="00214C3C" w:rsidRDefault="009D378A" w:rsidP="00290EF8">
            <w:pPr>
              <w:keepNext/>
              <w:keepLines/>
              <w:spacing w:after="0" w:line="240" w:lineRule="auto"/>
              <w:jc w:val="center"/>
              <w:rPr>
                <w:rFonts w:ascii="Times New Roman" w:hAnsi="Times New Roman"/>
                <w:noProof/>
              </w:rPr>
            </w:pPr>
            <w:r w:rsidRPr="00214C3C">
              <w:rPr>
                <w:rFonts w:ascii="Times New Roman" w:hAnsi="Times New Roman"/>
              </w:rPr>
              <w:t>97,1</w:t>
            </w:r>
          </w:p>
        </w:tc>
      </w:tr>
      <w:tr w:rsidR="00214C3C" w:rsidRPr="00214C3C" w14:paraId="519E4427" w14:textId="77777777" w:rsidTr="009D378A">
        <w:tc>
          <w:tcPr>
            <w:tcW w:w="1135" w:type="pct"/>
            <w:tcBorders>
              <w:right w:val="nil"/>
            </w:tcBorders>
          </w:tcPr>
          <w:p w14:paraId="37E683D3" w14:textId="77777777"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Anti-tetano</w:t>
            </w:r>
          </w:p>
          <w:p w14:paraId="215C14D0" w14:textId="419025B8"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w:t>
            </w:r>
            <w:r w:rsidRPr="00214C3C">
              <w:rPr>
                <w:rFonts w:ascii="Times New Roman" w:hAnsi="Times New Roman"/>
                <w:noProof/>
              </w:rPr>
              <w:sym w:font="Symbol" w:char="F0B3"/>
            </w:r>
            <w:r w:rsidRPr="00214C3C">
              <w:rPr>
                <w:rFonts w:ascii="Times New Roman" w:hAnsi="Times New Roman"/>
              </w:rPr>
              <w:t>0,01 UI/</w:t>
            </w:r>
            <w:proofErr w:type="spellStart"/>
            <w:r w:rsidR="003B2913">
              <w:rPr>
                <w:rFonts w:ascii="Times New Roman" w:hAnsi="Times New Roman"/>
              </w:rPr>
              <w:t>mL</w:t>
            </w:r>
            <w:proofErr w:type="spellEnd"/>
            <w:r w:rsidRPr="00214C3C">
              <w:rPr>
                <w:rFonts w:ascii="Times New Roman" w:hAnsi="Times New Roman"/>
              </w:rPr>
              <w:t xml:space="preserve">) </w:t>
            </w:r>
          </w:p>
        </w:tc>
        <w:tc>
          <w:tcPr>
            <w:tcW w:w="1088" w:type="pct"/>
            <w:tcBorders>
              <w:left w:val="nil"/>
            </w:tcBorders>
          </w:tcPr>
          <w:p w14:paraId="64973D43" w14:textId="77777777" w:rsidR="004E2080" w:rsidRPr="00214C3C" w:rsidRDefault="004E2080" w:rsidP="00290EF8">
            <w:pPr>
              <w:keepNext/>
              <w:keepLines/>
              <w:spacing w:after="0" w:line="240" w:lineRule="auto"/>
              <w:rPr>
                <w:rFonts w:ascii="Times New Roman" w:hAnsi="Times New Roman"/>
                <w:noProof/>
              </w:rPr>
            </w:pPr>
          </w:p>
        </w:tc>
        <w:tc>
          <w:tcPr>
            <w:tcW w:w="591" w:type="pct"/>
            <w:vAlign w:val="center"/>
          </w:tcPr>
          <w:p w14:paraId="19161B0B" w14:textId="77777777" w:rsidR="004E2080" w:rsidRPr="00214C3C" w:rsidRDefault="00C8747A" w:rsidP="00290EF8">
            <w:pPr>
              <w:keepNext/>
              <w:keepLines/>
              <w:spacing w:after="0" w:line="240" w:lineRule="auto"/>
              <w:jc w:val="center"/>
              <w:rPr>
                <w:rFonts w:ascii="Times New Roman" w:hAnsi="Times New Roman"/>
              </w:rPr>
            </w:pPr>
            <w:r w:rsidRPr="00214C3C">
              <w:rPr>
                <w:rFonts w:ascii="Times New Roman" w:hAnsi="Times New Roman"/>
              </w:rPr>
              <w:t>100,0</w:t>
            </w:r>
          </w:p>
        </w:tc>
        <w:tc>
          <w:tcPr>
            <w:tcW w:w="702" w:type="pct"/>
            <w:vAlign w:val="center"/>
          </w:tcPr>
          <w:p w14:paraId="00183776"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100,0</w:t>
            </w:r>
          </w:p>
        </w:tc>
        <w:tc>
          <w:tcPr>
            <w:tcW w:w="700" w:type="pct"/>
            <w:vAlign w:val="center"/>
          </w:tcPr>
          <w:p w14:paraId="3C1461C4"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100,0</w:t>
            </w:r>
          </w:p>
        </w:tc>
        <w:tc>
          <w:tcPr>
            <w:tcW w:w="783" w:type="pct"/>
            <w:vAlign w:val="center"/>
          </w:tcPr>
          <w:p w14:paraId="74F76302"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100,0</w:t>
            </w:r>
          </w:p>
        </w:tc>
      </w:tr>
      <w:tr w:rsidR="00214C3C" w:rsidRPr="00214C3C" w14:paraId="4D6FF9F3" w14:textId="77777777" w:rsidTr="009D378A">
        <w:tc>
          <w:tcPr>
            <w:tcW w:w="2224" w:type="pct"/>
            <w:gridSpan w:val="2"/>
          </w:tcPr>
          <w:p w14:paraId="3FA972E5" w14:textId="77777777" w:rsidR="009D378A" w:rsidRPr="00214C3C" w:rsidRDefault="009D378A" w:rsidP="00290EF8">
            <w:pPr>
              <w:keepNext/>
              <w:keepLines/>
              <w:spacing w:after="0" w:line="240" w:lineRule="auto"/>
              <w:rPr>
                <w:rFonts w:ascii="Times New Roman" w:hAnsi="Times New Roman"/>
              </w:rPr>
            </w:pPr>
            <w:r w:rsidRPr="00214C3C">
              <w:rPr>
                <w:rFonts w:ascii="Times New Roman" w:hAnsi="Times New Roman"/>
              </w:rPr>
              <w:t>Anti-PT</w:t>
            </w:r>
          </w:p>
          <w:p w14:paraId="62A99627" w14:textId="77777777" w:rsidR="009D378A" w:rsidRPr="00214C3C" w:rsidRDefault="009D378A" w:rsidP="00290EF8">
            <w:pPr>
              <w:keepNext/>
              <w:keepLines/>
              <w:spacing w:after="0" w:line="240" w:lineRule="auto"/>
              <w:rPr>
                <w:rFonts w:ascii="Times New Roman" w:hAnsi="Times New Roman"/>
              </w:rPr>
            </w:pPr>
            <w:r w:rsidRPr="00214C3C">
              <w:rPr>
                <w:rFonts w:ascii="Times New Roman" w:hAnsi="Times New Roman"/>
              </w:rPr>
              <w:t>(Sieroconversione‡‡)</w:t>
            </w:r>
          </w:p>
          <w:p w14:paraId="1EF243A4" w14:textId="77777777" w:rsidR="009D378A" w:rsidRPr="00214C3C" w:rsidRDefault="009D378A" w:rsidP="00290EF8">
            <w:pPr>
              <w:keepNext/>
              <w:keepLines/>
              <w:spacing w:after="0" w:line="240" w:lineRule="auto"/>
              <w:rPr>
                <w:rFonts w:ascii="Times New Roman" w:hAnsi="Times New Roman"/>
                <w:noProof/>
              </w:rPr>
            </w:pPr>
            <w:r w:rsidRPr="00214C3C">
              <w:rPr>
                <w:rFonts w:ascii="Times New Roman" w:hAnsi="Times New Roman"/>
              </w:rPr>
              <w:t>(risposta del</w:t>
            </w:r>
            <w:r w:rsidR="004F7645" w:rsidRPr="00214C3C">
              <w:rPr>
                <w:rFonts w:ascii="Times New Roman" w:hAnsi="Times New Roman"/>
              </w:rPr>
              <w:t xml:space="preserve"> </w:t>
            </w:r>
            <w:r w:rsidRPr="00214C3C">
              <w:rPr>
                <w:rFonts w:ascii="Times New Roman" w:hAnsi="Times New Roman"/>
              </w:rPr>
              <w:t>vaccino§)</w:t>
            </w:r>
          </w:p>
        </w:tc>
        <w:tc>
          <w:tcPr>
            <w:tcW w:w="591" w:type="pct"/>
            <w:vAlign w:val="center"/>
          </w:tcPr>
          <w:p w14:paraId="4F19AC84" w14:textId="77777777" w:rsidR="009D378A" w:rsidRPr="00214C3C" w:rsidRDefault="009D378A" w:rsidP="00290EF8">
            <w:pPr>
              <w:keepNext/>
              <w:keepLines/>
              <w:spacing w:after="0" w:line="240" w:lineRule="auto"/>
              <w:jc w:val="center"/>
              <w:rPr>
                <w:rFonts w:ascii="Times New Roman" w:hAnsi="Times New Roman"/>
              </w:rPr>
            </w:pPr>
            <w:r w:rsidRPr="00214C3C">
              <w:rPr>
                <w:rFonts w:ascii="Times New Roman" w:hAnsi="Times New Roman"/>
              </w:rPr>
              <w:t>93,4</w:t>
            </w:r>
          </w:p>
          <w:p w14:paraId="26FC17CD" w14:textId="77777777" w:rsidR="009D378A" w:rsidRPr="00214C3C" w:rsidRDefault="009D378A" w:rsidP="00290EF8">
            <w:pPr>
              <w:keepNext/>
              <w:keepLines/>
              <w:spacing w:after="0" w:line="240" w:lineRule="auto"/>
              <w:jc w:val="center"/>
              <w:rPr>
                <w:rFonts w:ascii="Times New Roman" w:hAnsi="Times New Roman"/>
              </w:rPr>
            </w:pPr>
            <w:r w:rsidRPr="00214C3C">
              <w:rPr>
                <w:rFonts w:ascii="Times New Roman" w:hAnsi="Times New Roman"/>
              </w:rPr>
              <w:t>98,4</w:t>
            </w:r>
          </w:p>
        </w:tc>
        <w:tc>
          <w:tcPr>
            <w:tcW w:w="702" w:type="pct"/>
            <w:vAlign w:val="center"/>
          </w:tcPr>
          <w:p w14:paraId="3029D0C4" w14:textId="77777777" w:rsidR="009D378A" w:rsidRPr="00214C3C" w:rsidRDefault="009D378A" w:rsidP="00290EF8">
            <w:pPr>
              <w:keepNext/>
              <w:keepLines/>
              <w:spacing w:after="0" w:line="240" w:lineRule="auto"/>
              <w:jc w:val="center"/>
              <w:rPr>
                <w:rFonts w:ascii="Times New Roman" w:hAnsi="Times New Roman"/>
              </w:rPr>
            </w:pPr>
            <w:r w:rsidRPr="00214C3C">
              <w:rPr>
                <w:rFonts w:ascii="Times New Roman" w:hAnsi="Times New Roman"/>
              </w:rPr>
              <w:t>93,6</w:t>
            </w:r>
          </w:p>
          <w:p w14:paraId="4F3AB902" w14:textId="77777777" w:rsidR="009D378A" w:rsidRPr="00214C3C" w:rsidRDefault="009D378A" w:rsidP="00290EF8">
            <w:pPr>
              <w:keepNext/>
              <w:keepLines/>
              <w:spacing w:after="0" w:line="240" w:lineRule="auto"/>
              <w:jc w:val="center"/>
              <w:rPr>
                <w:rFonts w:ascii="Times New Roman" w:hAnsi="Times New Roman"/>
                <w:noProof/>
              </w:rPr>
            </w:pPr>
            <w:r w:rsidRPr="00214C3C">
              <w:rPr>
                <w:rFonts w:ascii="Times New Roman" w:hAnsi="Times New Roman"/>
              </w:rPr>
              <w:t>100,0</w:t>
            </w:r>
          </w:p>
        </w:tc>
        <w:tc>
          <w:tcPr>
            <w:tcW w:w="700" w:type="pct"/>
            <w:vAlign w:val="center"/>
          </w:tcPr>
          <w:p w14:paraId="1AD85859" w14:textId="77777777" w:rsidR="009D378A" w:rsidRPr="00214C3C" w:rsidRDefault="009D378A" w:rsidP="00290EF8">
            <w:pPr>
              <w:keepNext/>
              <w:keepLines/>
              <w:spacing w:after="0" w:line="240" w:lineRule="auto"/>
              <w:jc w:val="center"/>
              <w:rPr>
                <w:rFonts w:ascii="Times New Roman" w:hAnsi="Times New Roman"/>
              </w:rPr>
            </w:pPr>
            <w:r w:rsidRPr="00214C3C">
              <w:rPr>
                <w:rFonts w:ascii="Times New Roman" w:hAnsi="Times New Roman"/>
              </w:rPr>
              <w:t>88,3</w:t>
            </w:r>
          </w:p>
          <w:p w14:paraId="78C200E8" w14:textId="77777777" w:rsidR="009D378A" w:rsidRPr="00214C3C" w:rsidRDefault="009D378A" w:rsidP="00290EF8">
            <w:pPr>
              <w:keepNext/>
              <w:keepLines/>
              <w:spacing w:after="0" w:line="240" w:lineRule="auto"/>
              <w:jc w:val="center"/>
              <w:rPr>
                <w:rFonts w:ascii="Times New Roman" w:hAnsi="Times New Roman"/>
                <w:noProof/>
              </w:rPr>
            </w:pPr>
            <w:r w:rsidRPr="00214C3C">
              <w:rPr>
                <w:rFonts w:ascii="Times New Roman" w:hAnsi="Times New Roman"/>
              </w:rPr>
              <w:t>99,4</w:t>
            </w:r>
          </w:p>
        </w:tc>
        <w:tc>
          <w:tcPr>
            <w:tcW w:w="783" w:type="pct"/>
            <w:vAlign w:val="center"/>
          </w:tcPr>
          <w:p w14:paraId="45A9B56C" w14:textId="77777777" w:rsidR="009D378A" w:rsidRPr="00214C3C" w:rsidRDefault="009D378A" w:rsidP="00290EF8">
            <w:pPr>
              <w:keepNext/>
              <w:keepLines/>
              <w:spacing w:after="0" w:line="240" w:lineRule="auto"/>
              <w:jc w:val="center"/>
              <w:rPr>
                <w:rFonts w:ascii="Times New Roman" w:hAnsi="Times New Roman"/>
              </w:rPr>
            </w:pPr>
            <w:r w:rsidRPr="00214C3C">
              <w:rPr>
                <w:rFonts w:ascii="Times New Roman" w:hAnsi="Times New Roman"/>
              </w:rPr>
              <w:t>96,0</w:t>
            </w:r>
          </w:p>
          <w:p w14:paraId="1AA1D4DE" w14:textId="77777777" w:rsidR="009D378A" w:rsidRPr="00214C3C" w:rsidRDefault="009D378A" w:rsidP="00290EF8">
            <w:pPr>
              <w:keepNext/>
              <w:keepLines/>
              <w:spacing w:after="0" w:line="240" w:lineRule="auto"/>
              <w:jc w:val="center"/>
              <w:rPr>
                <w:rFonts w:ascii="Times New Roman" w:hAnsi="Times New Roman"/>
                <w:noProof/>
              </w:rPr>
            </w:pPr>
            <w:r w:rsidRPr="00214C3C">
              <w:rPr>
                <w:rFonts w:ascii="Times New Roman" w:hAnsi="Times New Roman"/>
              </w:rPr>
              <w:t>99,7</w:t>
            </w:r>
          </w:p>
        </w:tc>
      </w:tr>
      <w:tr w:rsidR="00214C3C" w:rsidRPr="00214C3C" w14:paraId="0657870F" w14:textId="77777777" w:rsidTr="009D378A">
        <w:tc>
          <w:tcPr>
            <w:tcW w:w="2224" w:type="pct"/>
            <w:gridSpan w:val="2"/>
          </w:tcPr>
          <w:p w14:paraId="5BD4CD0C" w14:textId="77777777" w:rsidR="009D378A" w:rsidRPr="00214C3C" w:rsidRDefault="009D378A" w:rsidP="00290EF8">
            <w:pPr>
              <w:keepNext/>
              <w:keepLines/>
              <w:spacing w:after="0" w:line="240" w:lineRule="auto"/>
              <w:rPr>
                <w:rFonts w:ascii="Times New Roman" w:hAnsi="Times New Roman"/>
              </w:rPr>
            </w:pPr>
            <w:r w:rsidRPr="00214C3C">
              <w:rPr>
                <w:rFonts w:ascii="Times New Roman" w:hAnsi="Times New Roman"/>
              </w:rPr>
              <w:t>Anti-FHA</w:t>
            </w:r>
          </w:p>
          <w:p w14:paraId="0DCB232C" w14:textId="77777777" w:rsidR="009D378A" w:rsidRPr="00214C3C" w:rsidRDefault="009D378A" w:rsidP="00290EF8">
            <w:pPr>
              <w:keepNext/>
              <w:keepLines/>
              <w:spacing w:after="0" w:line="240" w:lineRule="auto"/>
              <w:rPr>
                <w:rFonts w:ascii="Times New Roman" w:hAnsi="Times New Roman"/>
                <w:noProof/>
              </w:rPr>
            </w:pPr>
            <w:r w:rsidRPr="00214C3C">
              <w:rPr>
                <w:rFonts w:ascii="Times New Roman" w:hAnsi="Times New Roman"/>
              </w:rPr>
              <w:t>(Sieroconversione‡‡)</w:t>
            </w:r>
          </w:p>
          <w:p w14:paraId="45111258" w14:textId="77777777" w:rsidR="009D378A" w:rsidRPr="00214C3C" w:rsidRDefault="009D378A" w:rsidP="00290EF8">
            <w:pPr>
              <w:keepNext/>
              <w:keepLines/>
              <w:spacing w:after="0" w:line="240" w:lineRule="auto"/>
              <w:rPr>
                <w:rFonts w:ascii="Times New Roman" w:hAnsi="Times New Roman"/>
                <w:noProof/>
              </w:rPr>
            </w:pPr>
          </w:p>
          <w:p w14:paraId="3AF99F1F" w14:textId="77777777" w:rsidR="009D378A" w:rsidRPr="00214C3C" w:rsidRDefault="009D378A" w:rsidP="00290EF8">
            <w:pPr>
              <w:keepNext/>
              <w:keepLines/>
              <w:spacing w:after="0" w:line="240" w:lineRule="auto"/>
              <w:rPr>
                <w:rFonts w:ascii="Times New Roman" w:hAnsi="Times New Roman"/>
                <w:noProof/>
              </w:rPr>
            </w:pPr>
            <w:r w:rsidRPr="00214C3C">
              <w:rPr>
                <w:rFonts w:ascii="Times New Roman" w:hAnsi="Times New Roman"/>
              </w:rPr>
              <w:t>(risposta del vaccino</w:t>
            </w:r>
            <w:r w:rsidRPr="00214C3C">
              <w:rPr>
                <w:noProof/>
              </w:rPr>
              <w:t>§</w:t>
            </w:r>
            <w:r w:rsidRPr="00214C3C">
              <w:rPr>
                <w:rFonts w:ascii="Times New Roman" w:hAnsi="Times New Roman"/>
              </w:rPr>
              <w:t>)</w:t>
            </w:r>
          </w:p>
        </w:tc>
        <w:tc>
          <w:tcPr>
            <w:tcW w:w="591" w:type="pct"/>
            <w:vAlign w:val="center"/>
          </w:tcPr>
          <w:p w14:paraId="155A4A59" w14:textId="77777777" w:rsidR="009D378A" w:rsidRPr="00214C3C" w:rsidRDefault="009D378A" w:rsidP="00290EF8">
            <w:pPr>
              <w:keepNext/>
              <w:keepLines/>
              <w:spacing w:after="0" w:line="240" w:lineRule="auto"/>
              <w:jc w:val="center"/>
              <w:rPr>
                <w:rFonts w:ascii="Times New Roman" w:hAnsi="Times New Roman"/>
              </w:rPr>
            </w:pPr>
            <w:r w:rsidRPr="00214C3C">
              <w:rPr>
                <w:rFonts w:ascii="Times New Roman" w:hAnsi="Times New Roman"/>
              </w:rPr>
              <w:t>92,5</w:t>
            </w:r>
          </w:p>
          <w:p w14:paraId="43E2E2E4" w14:textId="77777777" w:rsidR="009D378A" w:rsidRPr="00214C3C" w:rsidRDefault="009D378A" w:rsidP="00290EF8">
            <w:pPr>
              <w:keepNext/>
              <w:keepLines/>
              <w:spacing w:after="0" w:line="240" w:lineRule="auto"/>
              <w:jc w:val="center"/>
              <w:rPr>
                <w:rFonts w:ascii="Times New Roman" w:hAnsi="Times New Roman"/>
              </w:rPr>
            </w:pPr>
            <w:r w:rsidRPr="00214C3C">
              <w:rPr>
                <w:rFonts w:ascii="Times New Roman" w:hAnsi="Times New Roman"/>
              </w:rPr>
              <w:t>99,6</w:t>
            </w:r>
          </w:p>
        </w:tc>
        <w:tc>
          <w:tcPr>
            <w:tcW w:w="702" w:type="pct"/>
            <w:vAlign w:val="center"/>
          </w:tcPr>
          <w:p w14:paraId="72272542" w14:textId="77777777" w:rsidR="009D378A" w:rsidRPr="00214C3C" w:rsidRDefault="009D378A" w:rsidP="00290EF8">
            <w:pPr>
              <w:keepNext/>
              <w:keepLines/>
              <w:spacing w:after="0" w:line="240" w:lineRule="auto"/>
              <w:jc w:val="center"/>
              <w:rPr>
                <w:rFonts w:ascii="Times New Roman" w:hAnsi="Times New Roman"/>
              </w:rPr>
            </w:pPr>
            <w:r w:rsidRPr="00214C3C">
              <w:rPr>
                <w:rFonts w:ascii="Times New Roman" w:hAnsi="Times New Roman"/>
              </w:rPr>
              <w:t>93,1</w:t>
            </w:r>
          </w:p>
          <w:p w14:paraId="62CD4C69" w14:textId="77777777" w:rsidR="009D378A" w:rsidRPr="00214C3C" w:rsidRDefault="009D378A" w:rsidP="00290EF8">
            <w:pPr>
              <w:keepNext/>
              <w:keepLines/>
              <w:spacing w:after="0" w:line="240" w:lineRule="auto"/>
              <w:jc w:val="center"/>
              <w:rPr>
                <w:rFonts w:ascii="Times New Roman" w:hAnsi="Times New Roman"/>
                <w:noProof/>
              </w:rPr>
            </w:pPr>
            <w:r w:rsidRPr="00214C3C">
              <w:rPr>
                <w:rFonts w:ascii="Times New Roman" w:hAnsi="Times New Roman"/>
              </w:rPr>
              <w:t>100,0</w:t>
            </w:r>
          </w:p>
        </w:tc>
        <w:tc>
          <w:tcPr>
            <w:tcW w:w="700" w:type="pct"/>
            <w:vAlign w:val="center"/>
          </w:tcPr>
          <w:p w14:paraId="78F946A9" w14:textId="77777777" w:rsidR="009D378A" w:rsidRPr="00214C3C" w:rsidRDefault="009D378A" w:rsidP="00290EF8">
            <w:pPr>
              <w:keepNext/>
              <w:keepLines/>
              <w:spacing w:after="0" w:line="240" w:lineRule="auto"/>
              <w:jc w:val="center"/>
              <w:rPr>
                <w:rFonts w:ascii="Times New Roman" w:hAnsi="Times New Roman"/>
              </w:rPr>
            </w:pPr>
            <w:r w:rsidRPr="00214C3C">
              <w:rPr>
                <w:rFonts w:ascii="Times New Roman" w:hAnsi="Times New Roman"/>
              </w:rPr>
              <w:t>90,6</w:t>
            </w:r>
          </w:p>
          <w:p w14:paraId="0E18BE87" w14:textId="77777777" w:rsidR="009D378A" w:rsidRPr="00214C3C" w:rsidRDefault="009D378A" w:rsidP="00290EF8">
            <w:pPr>
              <w:keepNext/>
              <w:keepLines/>
              <w:spacing w:after="0" w:line="240" w:lineRule="auto"/>
              <w:jc w:val="center"/>
              <w:rPr>
                <w:rFonts w:ascii="Times New Roman" w:hAnsi="Times New Roman"/>
                <w:noProof/>
              </w:rPr>
            </w:pPr>
            <w:r w:rsidRPr="00214C3C">
              <w:rPr>
                <w:rFonts w:ascii="Times New Roman" w:hAnsi="Times New Roman"/>
              </w:rPr>
              <w:t>99,7</w:t>
            </w:r>
          </w:p>
        </w:tc>
        <w:tc>
          <w:tcPr>
            <w:tcW w:w="783" w:type="pct"/>
            <w:vAlign w:val="center"/>
          </w:tcPr>
          <w:p w14:paraId="665201B4" w14:textId="77777777" w:rsidR="009D378A" w:rsidRPr="00214C3C" w:rsidRDefault="009D378A" w:rsidP="00290EF8">
            <w:pPr>
              <w:keepNext/>
              <w:keepLines/>
              <w:spacing w:after="0" w:line="240" w:lineRule="auto"/>
              <w:jc w:val="center"/>
              <w:rPr>
                <w:rFonts w:ascii="Times New Roman" w:hAnsi="Times New Roman"/>
              </w:rPr>
            </w:pPr>
            <w:r w:rsidRPr="00214C3C">
              <w:rPr>
                <w:rFonts w:ascii="Times New Roman" w:hAnsi="Times New Roman"/>
              </w:rPr>
              <w:t>97,0</w:t>
            </w:r>
          </w:p>
          <w:p w14:paraId="73184D39" w14:textId="77777777" w:rsidR="009D378A" w:rsidRPr="00214C3C" w:rsidRDefault="009D378A" w:rsidP="00290EF8">
            <w:pPr>
              <w:keepNext/>
              <w:keepLines/>
              <w:spacing w:after="0" w:line="240" w:lineRule="auto"/>
              <w:jc w:val="center"/>
              <w:rPr>
                <w:rFonts w:ascii="Times New Roman" w:hAnsi="Times New Roman"/>
                <w:noProof/>
              </w:rPr>
            </w:pPr>
            <w:r w:rsidRPr="00214C3C">
              <w:rPr>
                <w:rFonts w:ascii="Times New Roman" w:hAnsi="Times New Roman"/>
              </w:rPr>
              <w:t>99,9</w:t>
            </w:r>
          </w:p>
        </w:tc>
      </w:tr>
      <w:tr w:rsidR="00214C3C" w:rsidRPr="00214C3C" w14:paraId="299CD9F8" w14:textId="77777777" w:rsidTr="009D378A">
        <w:tc>
          <w:tcPr>
            <w:tcW w:w="1135" w:type="pct"/>
            <w:vMerge w:val="restart"/>
            <w:vAlign w:val="center"/>
          </w:tcPr>
          <w:p w14:paraId="66E50DF5" w14:textId="77777777"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Anti-</w:t>
            </w:r>
            <w:proofErr w:type="spellStart"/>
            <w:r w:rsidRPr="00214C3C">
              <w:rPr>
                <w:rFonts w:ascii="Times New Roman" w:hAnsi="Times New Roman"/>
              </w:rPr>
              <w:t>HBs</w:t>
            </w:r>
            <w:proofErr w:type="spellEnd"/>
          </w:p>
          <w:p w14:paraId="7C556317" w14:textId="5203EE77"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w:t>
            </w:r>
            <w:r w:rsidRPr="00214C3C">
              <w:rPr>
                <w:rFonts w:ascii="Times New Roman" w:hAnsi="Times New Roman"/>
                <w:noProof/>
              </w:rPr>
              <w:sym w:font="Symbol" w:char="F0B3"/>
            </w:r>
            <w:r w:rsidRPr="00214C3C">
              <w:rPr>
                <w:rFonts w:ascii="Times New Roman" w:hAnsi="Times New Roman"/>
              </w:rPr>
              <w:t>10 </w:t>
            </w:r>
            <w:proofErr w:type="spellStart"/>
            <w:r w:rsidRPr="00214C3C">
              <w:rPr>
                <w:rFonts w:ascii="Times New Roman" w:hAnsi="Times New Roman"/>
              </w:rPr>
              <w:t>mUI</w:t>
            </w:r>
            <w:proofErr w:type="spellEnd"/>
            <w:r w:rsidRPr="00214C3C">
              <w:rPr>
                <w:rFonts w:ascii="Times New Roman" w:hAnsi="Times New Roman"/>
              </w:rPr>
              <w:t>/</w:t>
            </w:r>
            <w:proofErr w:type="spellStart"/>
            <w:r w:rsidR="003B2913">
              <w:rPr>
                <w:rFonts w:ascii="Times New Roman" w:hAnsi="Times New Roman"/>
              </w:rPr>
              <w:t>mL</w:t>
            </w:r>
            <w:proofErr w:type="spellEnd"/>
            <w:r w:rsidRPr="00214C3C">
              <w:rPr>
                <w:rFonts w:ascii="Times New Roman" w:hAnsi="Times New Roman"/>
              </w:rPr>
              <w:t xml:space="preserve">) </w:t>
            </w:r>
          </w:p>
        </w:tc>
        <w:tc>
          <w:tcPr>
            <w:tcW w:w="1088" w:type="pct"/>
            <w:vAlign w:val="center"/>
          </w:tcPr>
          <w:p w14:paraId="72C7698E" w14:textId="77777777"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Con vaccinazione anti-epatite B alla nascita</w:t>
            </w:r>
          </w:p>
        </w:tc>
        <w:tc>
          <w:tcPr>
            <w:tcW w:w="591" w:type="pct"/>
            <w:vAlign w:val="center"/>
          </w:tcPr>
          <w:p w14:paraId="672964B2" w14:textId="77777777" w:rsidR="004E2080" w:rsidRPr="00214C3C" w:rsidRDefault="00C8747A" w:rsidP="00290EF8">
            <w:pPr>
              <w:keepNext/>
              <w:keepLines/>
              <w:spacing w:after="0" w:line="240" w:lineRule="auto"/>
              <w:jc w:val="center"/>
              <w:rPr>
                <w:rFonts w:ascii="Times New Roman" w:hAnsi="Times New Roman"/>
              </w:rPr>
            </w:pPr>
            <w:r w:rsidRPr="00214C3C">
              <w:rPr>
                <w:rFonts w:ascii="Times New Roman" w:hAnsi="Times New Roman"/>
              </w:rPr>
              <w:t>/</w:t>
            </w:r>
          </w:p>
        </w:tc>
        <w:tc>
          <w:tcPr>
            <w:tcW w:w="702" w:type="pct"/>
            <w:vAlign w:val="center"/>
          </w:tcPr>
          <w:p w14:paraId="3A08E119"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99,0</w:t>
            </w:r>
          </w:p>
        </w:tc>
        <w:tc>
          <w:tcPr>
            <w:tcW w:w="700" w:type="pct"/>
            <w:vAlign w:val="center"/>
          </w:tcPr>
          <w:p w14:paraId="01B04D29"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w:t>
            </w:r>
          </w:p>
        </w:tc>
        <w:tc>
          <w:tcPr>
            <w:tcW w:w="783" w:type="pct"/>
            <w:vAlign w:val="center"/>
          </w:tcPr>
          <w:p w14:paraId="638CBF89"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99,7</w:t>
            </w:r>
          </w:p>
        </w:tc>
      </w:tr>
      <w:tr w:rsidR="00214C3C" w:rsidRPr="00214C3C" w14:paraId="116A53BB" w14:textId="77777777" w:rsidTr="009D378A">
        <w:tc>
          <w:tcPr>
            <w:tcW w:w="1135" w:type="pct"/>
            <w:vMerge/>
          </w:tcPr>
          <w:p w14:paraId="0162B87E" w14:textId="77777777" w:rsidR="004E2080" w:rsidRPr="00214C3C" w:rsidRDefault="004E2080" w:rsidP="00290EF8">
            <w:pPr>
              <w:keepNext/>
              <w:keepLines/>
              <w:spacing w:after="0" w:line="240" w:lineRule="auto"/>
              <w:rPr>
                <w:rFonts w:ascii="Times New Roman" w:hAnsi="Times New Roman"/>
                <w:noProof/>
              </w:rPr>
            </w:pPr>
          </w:p>
        </w:tc>
        <w:tc>
          <w:tcPr>
            <w:tcW w:w="1088" w:type="pct"/>
            <w:vAlign w:val="center"/>
          </w:tcPr>
          <w:p w14:paraId="434C727F" w14:textId="77777777"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Senza vaccinazione anti-epatite B alla nascita</w:t>
            </w:r>
          </w:p>
        </w:tc>
        <w:tc>
          <w:tcPr>
            <w:tcW w:w="591" w:type="pct"/>
            <w:vAlign w:val="center"/>
          </w:tcPr>
          <w:p w14:paraId="66D138DE" w14:textId="77777777" w:rsidR="004E2080" w:rsidRPr="00214C3C" w:rsidRDefault="00C8747A" w:rsidP="00290EF8">
            <w:pPr>
              <w:keepNext/>
              <w:keepLines/>
              <w:spacing w:after="0" w:line="240" w:lineRule="auto"/>
              <w:jc w:val="center"/>
              <w:rPr>
                <w:rFonts w:ascii="Times New Roman" w:hAnsi="Times New Roman"/>
              </w:rPr>
            </w:pPr>
            <w:r w:rsidRPr="00214C3C">
              <w:rPr>
                <w:rFonts w:ascii="Times New Roman" w:hAnsi="Times New Roman"/>
              </w:rPr>
              <w:t>97,2</w:t>
            </w:r>
          </w:p>
        </w:tc>
        <w:tc>
          <w:tcPr>
            <w:tcW w:w="702" w:type="pct"/>
            <w:vAlign w:val="center"/>
          </w:tcPr>
          <w:p w14:paraId="037F93F0"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95,7</w:t>
            </w:r>
          </w:p>
        </w:tc>
        <w:tc>
          <w:tcPr>
            <w:tcW w:w="700" w:type="pct"/>
            <w:vAlign w:val="center"/>
          </w:tcPr>
          <w:p w14:paraId="505B1842" w14:textId="77777777" w:rsidR="004E2080" w:rsidRPr="00214C3C" w:rsidRDefault="00C218AD" w:rsidP="00290EF8">
            <w:pPr>
              <w:keepNext/>
              <w:keepLines/>
              <w:spacing w:after="0" w:line="240" w:lineRule="auto"/>
              <w:jc w:val="center"/>
              <w:rPr>
                <w:rFonts w:ascii="Times New Roman" w:hAnsi="Times New Roman"/>
                <w:noProof/>
              </w:rPr>
            </w:pPr>
            <w:r w:rsidRPr="00214C3C">
              <w:rPr>
                <w:rFonts w:ascii="Times New Roman" w:hAnsi="Times New Roman"/>
              </w:rPr>
              <w:t>96,8</w:t>
            </w:r>
          </w:p>
        </w:tc>
        <w:tc>
          <w:tcPr>
            <w:tcW w:w="783" w:type="pct"/>
            <w:vAlign w:val="center"/>
          </w:tcPr>
          <w:p w14:paraId="51BE6D0C"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98,8</w:t>
            </w:r>
          </w:p>
        </w:tc>
      </w:tr>
      <w:tr w:rsidR="00214C3C" w:rsidRPr="00214C3C" w14:paraId="4058801B" w14:textId="77777777" w:rsidTr="009D378A">
        <w:tc>
          <w:tcPr>
            <w:tcW w:w="1135" w:type="pct"/>
            <w:tcBorders>
              <w:right w:val="nil"/>
            </w:tcBorders>
          </w:tcPr>
          <w:p w14:paraId="371AF5C4" w14:textId="77777777"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Anti-polio tipo 1</w:t>
            </w:r>
          </w:p>
          <w:p w14:paraId="205328F6" w14:textId="7BE03746"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 xml:space="preserve">(diluizione </w:t>
            </w:r>
            <w:r w:rsidRPr="00214C3C">
              <w:rPr>
                <w:rFonts w:ascii="Times New Roman" w:hAnsi="Times New Roman"/>
                <w:noProof/>
              </w:rPr>
              <w:sym w:font="Symbol" w:char="F0B3"/>
            </w:r>
            <w:r w:rsidRPr="00214C3C">
              <w:rPr>
                <w:rFonts w:ascii="Times New Roman" w:hAnsi="Times New Roman"/>
              </w:rPr>
              <w:t xml:space="preserve">1/8) </w:t>
            </w:r>
          </w:p>
        </w:tc>
        <w:tc>
          <w:tcPr>
            <w:tcW w:w="1088" w:type="pct"/>
            <w:tcBorders>
              <w:left w:val="nil"/>
            </w:tcBorders>
          </w:tcPr>
          <w:p w14:paraId="31572728" w14:textId="77777777" w:rsidR="004E2080" w:rsidRPr="00214C3C" w:rsidRDefault="004E2080" w:rsidP="00290EF8">
            <w:pPr>
              <w:keepNext/>
              <w:keepLines/>
              <w:spacing w:after="0" w:line="240" w:lineRule="auto"/>
              <w:rPr>
                <w:rFonts w:ascii="Times New Roman" w:hAnsi="Times New Roman"/>
                <w:noProof/>
              </w:rPr>
            </w:pPr>
          </w:p>
        </w:tc>
        <w:tc>
          <w:tcPr>
            <w:tcW w:w="591" w:type="pct"/>
            <w:vAlign w:val="center"/>
          </w:tcPr>
          <w:p w14:paraId="7785EF70" w14:textId="77777777" w:rsidR="004E2080" w:rsidRPr="00214C3C" w:rsidRDefault="005C2DA6" w:rsidP="00290EF8">
            <w:pPr>
              <w:keepNext/>
              <w:keepLines/>
              <w:spacing w:after="0" w:line="240" w:lineRule="auto"/>
              <w:jc w:val="center"/>
              <w:rPr>
                <w:rFonts w:ascii="Times New Roman" w:hAnsi="Times New Roman"/>
              </w:rPr>
            </w:pPr>
            <w:r w:rsidRPr="00214C3C">
              <w:rPr>
                <w:rFonts w:ascii="Times New Roman" w:hAnsi="Times New Roman"/>
              </w:rPr>
              <w:t>90,8</w:t>
            </w:r>
          </w:p>
        </w:tc>
        <w:tc>
          <w:tcPr>
            <w:tcW w:w="702" w:type="pct"/>
            <w:vAlign w:val="center"/>
          </w:tcPr>
          <w:p w14:paraId="683F8795"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100,0</w:t>
            </w:r>
          </w:p>
        </w:tc>
        <w:tc>
          <w:tcPr>
            <w:tcW w:w="700" w:type="pct"/>
            <w:vAlign w:val="center"/>
          </w:tcPr>
          <w:p w14:paraId="68414E8C" w14:textId="77777777" w:rsidR="004E2080" w:rsidRPr="00214C3C" w:rsidRDefault="00C218AD" w:rsidP="00290EF8">
            <w:pPr>
              <w:keepNext/>
              <w:keepLines/>
              <w:spacing w:after="0" w:line="240" w:lineRule="auto"/>
              <w:jc w:val="center"/>
              <w:rPr>
                <w:rFonts w:ascii="Times New Roman" w:hAnsi="Times New Roman"/>
                <w:noProof/>
              </w:rPr>
            </w:pPr>
            <w:r w:rsidRPr="00214C3C">
              <w:rPr>
                <w:rFonts w:ascii="Times New Roman" w:hAnsi="Times New Roman"/>
              </w:rPr>
              <w:t>99,4</w:t>
            </w:r>
          </w:p>
        </w:tc>
        <w:tc>
          <w:tcPr>
            <w:tcW w:w="783" w:type="pct"/>
            <w:vAlign w:val="center"/>
          </w:tcPr>
          <w:p w14:paraId="2C6F2E85"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99,9</w:t>
            </w:r>
          </w:p>
        </w:tc>
      </w:tr>
      <w:tr w:rsidR="00214C3C" w:rsidRPr="00214C3C" w14:paraId="40C78287" w14:textId="77777777" w:rsidTr="009D378A">
        <w:tc>
          <w:tcPr>
            <w:tcW w:w="1135" w:type="pct"/>
            <w:tcBorders>
              <w:right w:val="nil"/>
            </w:tcBorders>
          </w:tcPr>
          <w:p w14:paraId="1E3752D8" w14:textId="77777777"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Anti-polio tipo 2</w:t>
            </w:r>
          </w:p>
          <w:p w14:paraId="4B71E370" w14:textId="63B575C8"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 xml:space="preserve">(diluizione </w:t>
            </w:r>
            <w:r w:rsidRPr="00214C3C">
              <w:rPr>
                <w:rFonts w:ascii="Times New Roman" w:hAnsi="Times New Roman"/>
                <w:noProof/>
              </w:rPr>
              <w:sym w:font="Symbol" w:char="F0B3"/>
            </w:r>
            <w:r w:rsidRPr="00214C3C">
              <w:rPr>
                <w:rFonts w:ascii="Times New Roman" w:hAnsi="Times New Roman"/>
              </w:rPr>
              <w:t>1/8)</w:t>
            </w:r>
          </w:p>
        </w:tc>
        <w:tc>
          <w:tcPr>
            <w:tcW w:w="1088" w:type="pct"/>
            <w:tcBorders>
              <w:left w:val="nil"/>
            </w:tcBorders>
          </w:tcPr>
          <w:p w14:paraId="6B2F17A7" w14:textId="77777777" w:rsidR="004E2080" w:rsidRPr="00214C3C" w:rsidRDefault="004E2080" w:rsidP="00290EF8">
            <w:pPr>
              <w:keepNext/>
              <w:keepLines/>
              <w:spacing w:after="0" w:line="240" w:lineRule="auto"/>
              <w:rPr>
                <w:rFonts w:ascii="Times New Roman" w:hAnsi="Times New Roman"/>
                <w:noProof/>
              </w:rPr>
            </w:pPr>
          </w:p>
        </w:tc>
        <w:tc>
          <w:tcPr>
            <w:tcW w:w="591" w:type="pct"/>
            <w:vAlign w:val="center"/>
          </w:tcPr>
          <w:p w14:paraId="08AB44F4" w14:textId="77777777" w:rsidR="004E2080" w:rsidRPr="00214C3C" w:rsidRDefault="005C2DA6" w:rsidP="00290EF8">
            <w:pPr>
              <w:keepNext/>
              <w:keepLines/>
              <w:spacing w:after="0" w:line="240" w:lineRule="auto"/>
              <w:jc w:val="center"/>
              <w:rPr>
                <w:rFonts w:ascii="Times New Roman" w:hAnsi="Times New Roman"/>
              </w:rPr>
            </w:pPr>
            <w:r w:rsidRPr="00214C3C">
              <w:rPr>
                <w:rFonts w:ascii="Times New Roman" w:hAnsi="Times New Roman"/>
              </w:rPr>
              <w:t>95,0</w:t>
            </w:r>
          </w:p>
        </w:tc>
        <w:tc>
          <w:tcPr>
            <w:tcW w:w="702" w:type="pct"/>
            <w:vAlign w:val="center"/>
          </w:tcPr>
          <w:p w14:paraId="2D80EBAE"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98,5</w:t>
            </w:r>
          </w:p>
        </w:tc>
        <w:tc>
          <w:tcPr>
            <w:tcW w:w="700" w:type="pct"/>
            <w:vAlign w:val="center"/>
          </w:tcPr>
          <w:p w14:paraId="45DE3E0A" w14:textId="77777777" w:rsidR="004E2080" w:rsidRPr="00214C3C" w:rsidRDefault="00C218AD" w:rsidP="00290EF8">
            <w:pPr>
              <w:keepNext/>
              <w:keepLines/>
              <w:spacing w:after="0" w:line="240" w:lineRule="auto"/>
              <w:jc w:val="center"/>
              <w:rPr>
                <w:rFonts w:ascii="Times New Roman" w:hAnsi="Times New Roman"/>
                <w:noProof/>
              </w:rPr>
            </w:pPr>
            <w:r w:rsidRPr="00214C3C">
              <w:rPr>
                <w:rFonts w:ascii="Times New Roman" w:hAnsi="Times New Roman"/>
              </w:rPr>
              <w:t>100,0</w:t>
            </w:r>
          </w:p>
        </w:tc>
        <w:tc>
          <w:tcPr>
            <w:tcW w:w="783" w:type="pct"/>
            <w:vAlign w:val="center"/>
          </w:tcPr>
          <w:p w14:paraId="79FED893"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100,0</w:t>
            </w:r>
          </w:p>
        </w:tc>
      </w:tr>
      <w:tr w:rsidR="00214C3C" w:rsidRPr="00214C3C" w14:paraId="6D563FDE" w14:textId="77777777" w:rsidTr="009D378A">
        <w:tc>
          <w:tcPr>
            <w:tcW w:w="1135" w:type="pct"/>
            <w:tcBorders>
              <w:right w:val="nil"/>
            </w:tcBorders>
          </w:tcPr>
          <w:p w14:paraId="40E74A16" w14:textId="77777777"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Anti-polio tipo 3</w:t>
            </w:r>
          </w:p>
          <w:p w14:paraId="04120E0E" w14:textId="43747583"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 xml:space="preserve">(diluizione </w:t>
            </w:r>
            <w:r w:rsidRPr="00214C3C">
              <w:rPr>
                <w:rFonts w:ascii="Times New Roman" w:hAnsi="Times New Roman"/>
                <w:noProof/>
              </w:rPr>
              <w:sym w:font="Symbol" w:char="F0B3"/>
            </w:r>
            <w:r w:rsidRPr="00214C3C">
              <w:rPr>
                <w:rFonts w:ascii="Times New Roman" w:hAnsi="Times New Roman"/>
              </w:rPr>
              <w:t>1/8)</w:t>
            </w:r>
          </w:p>
        </w:tc>
        <w:tc>
          <w:tcPr>
            <w:tcW w:w="1088" w:type="pct"/>
            <w:tcBorders>
              <w:left w:val="nil"/>
            </w:tcBorders>
          </w:tcPr>
          <w:p w14:paraId="43B1DD51" w14:textId="77777777" w:rsidR="004E2080" w:rsidRPr="00214C3C" w:rsidRDefault="004E2080" w:rsidP="00290EF8">
            <w:pPr>
              <w:keepNext/>
              <w:keepLines/>
              <w:spacing w:after="0" w:line="240" w:lineRule="auto"/>
              <w:rPr>
                <w:rFonts w:ascii="Times New Roman" w:hAnsi="Times New Roman"/>
                <w:noProof/>
              </w:rPr>
            </w:pPr>
          </w:p>
        </w:tc>
        <w:tc>
          <w:tcPr>
            <w:tcW w:w="591" w:type="pct"/>
            <w:vAlign w:val="center"/>
          </w:tcPr>
          <w:p w14:paraId="1984490A" w14:textId="77777777" w:rsidR="004E2080" w:rsidRPr="00214C3C" w:rsidRDefault="005C2DA6" w:rsidP="00290EF8">
            <w:pPr>
              <w:keepNext/>
              <w:keepLines/>
              <w:spacing w:after="0" w:line="240" w:lineRule="auto"/>
              <w:jc w:val="center"/>
              <w:rPr>
                <w:rFonts w:ascii="Times New Roman" w:hAnsi="Times New Roman"/>
              </w:rPr>
            </w:pPr>
            <w:r w:rsidRPr="00214C3C">
              <w:rPr>
                <w:rFonts w:ascii="Times New Roman" w:hAnsi="Times New Roman"/>
              </w:rPr>
              <w:t>96,7</w:t>
            </w:r>
          </w:p>
        </w:tc>
        <w:tc>
          <w:tcPr>
            <w:tcW w:w="702" w:type="pct"/>
            <w:vAlign w:val="center"/>
          </w:tcPr>
          <w:p w14:paraId="02F2CB98"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100,0</w:t>
            </w:r>
          </w:p>
        </w:tc>
        <w:tc>
          <w:tcPr>
            <w:tcW w:w="700" w:type="pct"/>
            <w:vAlign w:val="center"/>
          </w:tcPr>
          <w:p w14:paraId="37793A38" w14:textId="77777777" w:rsidR="004E2080" w:rsidRPr="00214C3C" w:rsidRDefault="00C218AD" w:rsidP="00290EF8">
            <w:pPr>
              <w:keepNext/>
              <w:keepLines/>
              <w:spacing w:after="0" w:line="240" w:lineRule="auto"/>
              <w:jc w:val="center"/>
              <w:rPr>
                <w:rFonts w:ascii="Times New Roman" w:hAnsi="Times New Roman"/>
                <w:noProof/>
              </w:rPr>
            </w:pPr>
            <w:r w:rsidRPr="00214C3C">
              <w:rPr>
                <w:rFonts w:ascii="Times New Roman" w:hAnsi="Times New Roman"/>
              </w:rPr>
              <w:t>99,7</w:t>
            </w:r>
          </w:p>
        </w:tc>
        <w:tc>
          <w:tcPr>
            <w:tcW w:w="783" w:type="pct"/>
            <w:vAlign w:val="center"/>
          </w:tcPr>
          <w:p w14:paraId="40BB526F"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99,9</w:t>
            </w:r>
          </w:p>
        </w:tc>
      </w:tr>
      <w:tr w:rsidR="00214C3C" w:rsidRPr="00214C3C" w14:paraId="6EC86E21" w14:textId="77777777" w:rsidTr="009D378A">
        <w:tc>
          <w:tcPr>
            <w:tcW w:w="1135" w:type="pct"/>
            <w:tcBorders>
              <w:bottom w:val="single" w:sz="4" w:space="0" w:color="auto"/>
              <w:right w:val="nil"/>
            </w:tcBorders>
          </w:tcPr>
          <w:p w14:paraId="20DD15CC" w14:textId="77777777"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Anti-PRP</w:t>
            </w:r>
          </w:p>
          <w:p w14:paraId="5C99E72F" w14:textId="65CD0618" w:rsidR="004E2080" w:rsidRPr="00214C3C" w:rsidRDefault="004E2080" w:rsidP="00290EF8">
            <w:pPr>
              <w:keepNext/>
              <w:keepLines/>
              <w:spacing w:after="0" w:line="240" w:lineRule="auto"/>
              <w:rPr>
                <w:rFonts w:ascii="Times New Roman" w:hAnsi="Times New Roman"/>
                <w:noProof/>
              </w:rPr>
            </w:pPr>
            <w:r w:rsidRPr="00214C3C">
              <w:rPr>
                <w:rFonts w:ascii="Times New Roman" w:hAnsi="Times New Roman"/>
              </w:rPr>
              <w:t>(</w:t>
            </w:r>
            <w:r w:rsidRPr="00214C3C">
              <w:rPr>
                <w:rFonts w:ascii="Times New Roman" w:hAnsi="Times New Roman"/>
                <w:noProof/>
              </w:rPr>
              <w:sym w:font="Symbol" w:char="F0B3"/>
            </w:r>
            <w:r w:rsidRPr="00214C3C">
              <w:rPr>
                <w:rFonts w:ascii="Times New Roman" w:hAnsi="Times New Roman"/>
              </w:rPr>
              <w:t>0,15 µg/</w:t>
            </w:r>
            <w:proofErr w:type="spellStart"/>
            <w:r w:rsidR="003B2913">
              <w:rPr>
                <w:rFonts w:ascii="Times New Roman" w:hAnsi="Times New Roman"/>
              </w:rPr>
              <w:t>mL</w:t>
            </w:r>
            <w:proofErr w:type="spellEnd"/>
            <w:r w:rsidRPr="00214C3C">
              <w:rPr>
                <w:rFonts w:ascii="Times New Roman" w:hAnsi="Times New Roman"/>
              </w:rPr>
              <w:t xml:space="preserve">) </w:t>
            </w:r>
          </w:p>
        </w:tc>
        <w:tc>
          <w:tcPr>
            <w:tcW w:w="1088" w:type="pct"/>
            <w:tcBorders>
              <w:left w:val="nil"/>
              <w:bottom w:val="single" w:sz="4" w:space="0" w:color="auto"/>
            </w:tcBorders>
          </w:tcPr>
          <w:p w14:paraId="1746D922" w14:textId="77777777" w:rsidR="004E2080" w:rsidRPr="00214C3C" w:rsidRDefault="004E2080" w:rsidP="00290EF8">
            <w:pPr>
              <w:keepNext/>
              <w:keepLines/>
              <w:spacing w:after="0" w:line="240" w:lineRule="auto"/>
              <w:rPr>
                <w:rFonts w:ascii="Times New Roman" w:hAnsi="Times New Roman"/>
                <w:noProof/>
              </w:rPr>
            </w:pPr>
          </w:p>
        </w:tc>
        <w:tc>
          <w:tcPr>
            <w:tcW w:w="591" w:type="pct"/>
            <w:tcBorders>
              <w:bottom w:val="single" w:sz="4" w:space="0" w:color="auto"/>
            </w:tcBorders>
            <w:vAlign w:val="center"/>
          </w:tcPr>
          <w:p w14:paraId="1404A5C7" w14:textId="77777777" w:rsidR="004E2080" w:rsidRPr="00214C3C" w:rsidRDefault="005C2DA6" w:rsidP="00290EF8">
            <w:pPr>
              <w:keepNext/>
              <w:keepLines/>
              <w:spacing w:after="0" w:line="240" w:lineRule="auto"/>
              <w:jc w:val="center"/>
              <w:rPr>
                <w:rFonts w:ascii="Times New Roman" w:hAnsi="Times New Roman"/>
              </w:rPr>
            </w:pPr>
            <w:r w:rsidRPr="00214C3C">
              <w:rPr>
                <w:rFonts w:ascii="Times New Roman" w:hAnsi="Times New Roman"/>
              </w:rPr>
              <w:t>71,5</w:t>
            </w:r>
          </w:p>
        </w:tc>
        <w:tc>
          <w:tcPr>
            <w:tcW w:w="702" w:type="pct"/>
            <w:tcBorders>
              <w:bottom w:val="single" w:sz="4" w:space="0" w:color="auto"/>
            </w:tcBorders>
            <w:vAlign w:val="center"/>
          </w:tcPr>
          <w:p w14:paraId="11586E28"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95,4</w:t>
            </w:r>
          </w:p>
        </w:tc>
        <w:tc>
          <w:tcPr>
            <w:tcW w:w="700" w:type="pct"/>
            <w:tcBorders>
              <w:bottom w:val="single" w:sz="4" w:space="0" w:color="auto"/>
            </w:tcBorders>
            <w:vAlign w:val="center"/>
          </w:tcPr>
          <w:p w14:paraId="0886A41D" w14:textId="77777777" w:rsidR="004E2080" w:rsidRPr="00214C3C" w:rsidRDefault="00C218AD" w:rsidP="00290EF8">
            <w:pPr>
              <w:keepNext/>
              <w:keepLines/>
              <w:spacing w:after="0" w:line="240" w:lineRule="auto"/>
              <w:jc w:val="center"/>
              <w:rPr>
                <w:rFonts w:ascii="Times New Roman" w:hAnsi="Times New Roman"/>
                <w:noProof/>
              </w:rPr>
            </w:pPr>
            <w:r w:rsidRPr="00214C3C">
              <w:rPr>
                <w:rFonts w:ascii="Times New Roman" w:hAnsi="Times New Roman"/>
              </w:rPr>
              <w:t>96,2</w:t>
            </w:r>
          </w:p>
        </w:tc>
        <w:tc>
          <w:tcPr>
            <w:tcW w:w="783" w:type="pct"/>
            <w:tcBorders>
              <w:bottom w:val="single" w:sz="4" w:space="0" w:color="auto"/>
            </w:tcBorders>
            <w:vAlign w:val="center"/>
          </w:tcPr>
          <w:p w14:paraId="3052AD20" w14:textId="77777777" w:rsidR="004E2080" w:rsidRPr="00214C3C" w:rsidRDefault="004E2080" w:rsidP="00290EF8">
            <w:pPr>
              <w:keepNext/>
              <w:keepLines/>
              <w:spacing w:after="0" w:line="240" w:lineRule="auto"/>
              <w:jc w:val="center"/>
              <w:rPr>
                <w:rFonts w:ascii="Times New Roman" w:hAnsi="Times New Roman"/>
                <w:noProof/>
              </w:rPr>
            </w:pPr>
            <w:r w:rsidRPr="00214C3C">
              <w:rPr>
                <w:rFonts w:ascii="Times New Roman" w:hAnsi="Times New Roman"/>
              </w:rPr>
              <w:t>98,0</w:t>
            </w:r>
          </w:p>
        </w:tc>
      </w:tr>
    </w:tbl>
    <w:p w14:paraId="1A35C919" w14:textId="77777777" w:rsidR="00701218" w:rsidRPr="00214C3C" w:rsidRDefault="00701218" w:rsidP="00290EF8">
      <w:pPr>
        <w:keepNext/>
        <w:keepLines/>
        <w:spacing w:before="120" w:after="0" w:line="240" w:lineRule="auto"/>
        <w:rPr>
          <w:rFonts w:ascii="Times New Roman" w:hAnsi="Times New Roman"/>
          <w:sz w:val="20"/>
          <w:szCs w:val="20"/>
        </w:rPr>
      </w:pPr>
      <w:r w:rsidRPr="00214C3C">
        <w:rPr>
          <w:rFonts w:ascii="Times New Roman" w:hAnsi="Times New Roman"/>
          <w:sz w:val="20"/>
          <w:szCs w:val="20"/>
        </w:rPr>
        <w:t>*</w:t>
      </w:r>
      <w:r w:rsidRPr="00214C3C">
        <w:rPr>
          <w:rFonts w:ascii="Times New Roman" w:hAnsi="Times New Roman"/>
          <w:sz w:val="20"/>
          <w:szCs w:val="20"/>
          <w:vertAlign w:val="superscript"/>
        </w:rPr>
        <w:t xml:space="preserve"> </w:t>
      </w:r>
      <w:r w:rsidR="00D30074" w:rsidRPr="00214C3C">
        <w:rPr>
          <w:rFonts w:ascii="Times New Roman" w:hAnsi="Times New Roman"/>
          <w:sz w:val="20"/>
          <w:szCs w:val="20"/>
        </w:rPr>
        <w:t>Surrogati (PT, FHA) o correlati di protezione</w:t>
      </w:r>
      <w:r w:rsidR="007D6E66" w:rsidRPr="00214C3C">
        <w:rPr>
          <w:rFonts w:ascii="Times New Roman" w:hAnsi="Times New Roman"/>
          <w:sz w:val="20"/>
          <w:szCs w:val="20"/>
        </w:rPr>
        <w:t xml:space="preserve"> (altri componenti) </w:t>
      </w:r>
      <w:r w:rsidR="00D30074" w:rsidRPr="00214C3C">
        <w:rPr>
          <w:rFonts w:ascii="Times New Roman" w:hAnsi="Times New Roman"/>
          <w:sz w:val="20"/>
          <w:szCs w:val="20"/>
        </w:rPr>
        <w:t>generalmente accettati</w:t>
      </w:r>
      <w:r w:rsidR="007D6E66" w:rsidRPr="00214C3C">
        <w:rPr>
          <w:rFonts w:ascii="Times New Roman" w:hAnsi="Times New Roman"/>
          <w:sz w:val="20"/>
          <w:szCs w:val="20"/>
        </w:rPr>
        <w:t xml:space="preserve"> </w:t>
      </w:r>
    </w:p>
    <w:p w14:paraId="1C708725" w14:textId="77777777" w:rsidR="005C2DA6" w:rsidRPr="00214C3C" w:rsidRDefault="005C2DA6" w:rsidP="00290EF8">
      <w:pPr>
        <w:keepNext/>
        <w:keepLines/>
        <w:spacing w:after="0" w:line="240" w:lineRule="auto"/>
        <w:rPr>
          <w:rFonts w:ascii="Times New Roman" w:hAnsi="Times New Roman"/>
          <w:sz w:val="20"/>
          <w:szCs w:val="20"/>
        </w:rPr>
      </w:pPr>
      <w:r w:rsidRPr="00214C3C">
        <w:rPr>
          <w:rFonts w:ascii="Times New Roman" w:hAnsi="Times New Roman"/>
          <w:sz w:val="20"/>
          <w:szCs w:val="20"/>
        </w:rPr>
        <w:t>N= Numero di individui analizzati (per</w:t>
      </w:r>
      <w:r w:rsidR="00CB2F2E" w:rsidRPr="00214C3C">
        <w:rPr>
          <w:rFonts w:ascii="Times New Roman" w:hAnsi="Times New Roman"/>
          <w:sz w:val="20"/>
          <w:szCs w:val="20"/>
        </w:rPr>
        <w:t>-</w:t>
      </w:r>
      <w:proofErr w:type="spellStart"/>
      <w:r w:rsidR="00CB2F2E" w:rsidRPr="00214C3C">
        <w:rPr>
          <w:rFonts w:ascii="Times New Roman" w:hAnsi="Times New Roman"/>
          <w:sz w:val="20"/>
          <w:szCs w:val="20"/>
        </w:rPr>
        <w:t>protocol</w:t>
      </w:r>
      <w:proofErr w:type="spellEnd"/>
      <w:r w:rsidRPr="00214C3C">
        <w:rPr>
          <w:rFonts w:ascii="Times New Roman" w:hAnsi="Times New Roman"/>
          <w:sz w:val="20"/>
          <w:szCs w:val="20"/>
        </w:rPr>
        <w:t xml:space="preserve"> set)</w:t>
      </w:r>
    </w:p>
    <w:p w14:paraId="23FD5FB9" w14:textId="60FF787F" w:rsidR="005C2DA6" w:rsidRPr="00214C3C" w:rsidRDefault="005C2DA6" w:rsidP="00290EF8">
      <w:pPr>
        <w:keepNext/>
        <w:keepLines/>
        <w:spacing w:after="0" w:line="240" w:lineRule="auto"/>
        <w:rPr>
          <w:rFonts w:ascii="Times New Roman" w:hAnsi="Times New Roman"/>
          <w:sz w:val="20"/>
          <w:szCs w:val="20"/>
        </w:rPr>
      </w:pPr>
      <w:r w:rsidRPr="00214C3C">
        <w:rPr>
          <w:rFonts w:ascii="Times New Roman" w:hAnsi="Times New Roman"/>
          <w:sz w:val="20"/>
          <w:szCs w:val="20"/>
        </w:rPr>
        <w:t>** 3, 5 mesi di età senza vaccinazione per l</w:t>
      </w:r>
      <w:r w:rsidR="003B2913">
        <w:rPr>
          <w:rFonts w:ascii="Times New Roman" w:hAnsi="Times New Roman"/>
          <w:sz w:val="20"/>
          <w:szCs w:val="20"/>
        </w:rPr>
        <w:t>’</w:t>
      </w:r>
      <w:r w:rsidRPr="00214C3C">
        <w:rPr>
          <w:rFonts w:ascii="Times New Roman" w:hAnsi="Times New Roman"/>
          <w:sz w:val="20"/>
          <w:szCs w:val="20"/>
        </w:rPr>
        <w:t>epatite B alla nascita (Finlandia, Svezia)</w:t>
      </w:r>
    </w:p>
    <w:p w14:paraId="4A4E0869" w14:textId="43BE9267" w:rsidR="005C2DA6" w:rsidRPr="00214C3C" w:rsidRDefault="00701218" w:rsidP="00290EF8">
      <w:pPr>
        <w:keepNext/>
        <w:keepLines/>
        <w:spacing w:after="0" w:line="240" w:lineRule="auto"/>
        <w:rPr>
          <w:rFonts w:ascii="Times New Roman" w:hAnsi="Times New Roman"/>
          <w:sz w:val="20"/>
          <w:szCs w:val="20"/>
        </w:rPr>
      </w:pPr>
      <w:r w:rsidRPr="00214C3C">
        <w:rPr>
          <w:rFonts w:ascii="Times New Roman" w:hAnsi="Times New Roman"/>
          <w:sz w:val="20"/>
          <w:szCs w:val="20"/>
        </w:rPr>
        <w:t>†</w:t>
      </w:r>
      <w:r w:rsidRPr="00214C3C">
        <w:rPr>
          <w:rFonts w:ascii="Times New Roman" w:hAnsi="Times New Roman"/>
          <w:sz w:val="20"/>
          <w:szCs w:val="20"/>
          <w:vertAlign w:val="superscript"/>
        </w:rPr>
        <w:t xml:space="preserve"> </w:t>
      </w:r>
      <w:r w:rsidRPr="00214C3C">
        <w:rPr>
          <w:rFonts w:ascii="Times New Roman" w:hAnsi="Times New Roman"/>
          <w:sz w:val="20"/>
          <w:szCs w:val="20"/>
        </w:rPr>
        <w:t xml:space="preserve">6, 10, 14 settimane </w:t>
      </w:r>
      <w:r w:rsidR="00144325" w:rsidRPr="00214C3C">
        <w:rPr>
          <w:rFonts w:ascii="Times New Roman" w:hAnsi="Times New Roman"/>
          <w:sz w:val="20"/>
          <w:szCs w:val="20"/>
        </w:rPr>
        <w:t xml:space="preserve">di età </w:t>
      </w:r>
      <w:r w:rsidRPr="00214C3C">
        <w:rPr>
          <w:rFonts w:ascii="Times New Roman" w:hAnsi="Times New Roman"/>
          <w:sz w:val="20"/>
          <w:szCs w:val="20"/>
        </w:rPr>
        <w:t>con e senza vaccinazione per l</w:t>
      </w:r>
      <w:r w:rsidR="003B2913">
        <w:rPr>
          <w:rFonts w:ascii="Times New Roman" w:hAnsi="Times New Roman"/>
          <w:sz w:val="20"/>
          <w:szCs w:val="20"/>
        </w:rPr>
        <w:t>’</w:t>
      </w:r>
      <w:r w:rsidRPr="00214C3C">
        <w:rPr>
          <w:rFonts w:ascii="Times New Roman" w:hAnsi="Times New Roman"/>
          <w:sz w:val="20"/>
          <w:szCs w:val="20"/>
        </w:rPr>
        <w:t xml:space="preserve">epatite B alla nascita (Repubblica del Sud Africa) </w:t>
      </w:r>
    </w:p>
    <w:p w14:paraId="2EA57392" w14:textId="01035356" w:rsidR="005C2DA6" w:rsidRPr="00214C3C" w:rsidRDefault="005C2DA6" w:rsidP="00290EF8">
      <w:pPr>
        <w:keepNext/>
        <w:keepLines/>
        <w:spacing w:after="0" w:line="240" w:lineRule="auto"/>
        <w:rPr>
          <w:rFonts w:ascii="Times New Roman" w:hAnsi="Times New Roman"/>
          <w:sz w:val="20"/>
          <w:szCs w:val="20"/>
        </w:rPr>
      </w:pPr>
      <w:r w:rsidRPr="00214C3C">
        <w:rPr>
          <w:rFonts w:ascii="Times New Roman" w:hAnsi="Times New Roman"/>
          <w:sz w:val="20"/>
          <w:szCs w:val="20"/>
        </w:rPr>
        <w:t>††</w:t>
      </w:r>
      <w:r w:rsidR="00701218" w:rsidRPr="00214C3C">
        <w:rPr>
          <w:rFonts w:ascii="Times New Roman" w:hAnsi="Times New Roman"/>
          <w:sz w:val="20"/>
          <w:szCs w:val="20"/>
        </w:rPr>
        <w:t xml:space="preserve">2, 3, 4 mesi </w:t>
      </w:r>
      <w:r w:rsidR="00144325" w:rsidRPr="00214C3C">
        <w:rPr>
          <w:rFonts w:ascii="Times New Roman" w:hAnsi="Times New Roman"/>
          <w:sz w:val="20"/>
          <w:szCs w:val="20"/>
        </w:rPr>
        <w:t xml:space="preserve">di età </w:t>
      </w:r>
      <w:r w:rsidR="00701218" w:rsidRPr="00214C3C">
        <w:rPr>
          <w:rFonts w:ascii="Times New Roman" w:hAnsi="Times New Roman"/>
          <w:sz w:val="20"/>
          <w:szCs w:val="20"/>
        </w:rPr>
        <w:t>senza vaccinazione per l</w:t>
      </w:r>
      <w:r w:rsidR="003B2913">
        <w:rPr>
          <w:rFonts w:ascii="Times New Roman" w:hAnsi="Times New Roman"/>
          <w:sz w:val="20"/>
          <w:szCs w:val="20"/>
        </w:rPr>
        <w:t>’</w:t>
      </w:r>
      <w:r w:rsidR="00701218" w:rsidRPr="00214C3C">
        <w:rPr>
          <w:rFonts w:ascii="Times New Roman" w:hAnsi="Times New Roman"/>
          <w:sz w:val="20"/>
          <w:szCs w:val="20"/>
        </w:rPr>
        <w:t>epatite B alla nascita (</w:t>
      </w:r>
      <w:r w:rsidR="009D378A" w:rsidRPr="00214C3C">
        <w:rPr>
          <w:rFonts w:ascii="Times New Roman" w:hAnsi="Times New Roman"/>
          <w:sz w:val="20"/>
          <w:szCs w:val="20"/>
        </w:rPr>
        <w:t>Finlandia</w:t>
      </w:r>
      <w:r w:rsidR="00701218" w:rsidRPr="00214C3C">
        <w:rPr>
          <w:rFonts w:ascii="Times New Roman" w:hAnsi="Times New Roman"/>
          <w:sz w:val="20"/>
          <w:szCs w:val="20"/>
        </w:rPr>
        <w:t>)</w:t>
      </w:r>
    </w:p>
    <w:p w14:paraId="1C4F7033" w14:textId="6C6D0F95" w:rsidR="005C2DA6" w:rsidRPr="00214C3C" w:rsidRDefault="005C2DA6" w:rsidP="00290EF8">
      <w:pPr>
        <w:keepNext/>
        <w:keepLines/>
        <w:spacing w:after="0" w:line="240" w:lineRule="auto"/>
        <w:rPr>
          <w:rFonts w:ascii="Times New Roman" w:hAnsi="Times New Roman"/>
          <w:sz w:val="20"/>
          <w:szCs w:val="20"/>
        </w:rPr>
      </w:pPr>
      <w:r w:rsidRPr="00214C3C">
        <w:rPr>
          <w:rFonts w:ascii="Times New Roman" w:hAnsi="Times New Roman"/>
          <w:sz w:val="20"/>
          <w:szCs w:val="20"/>
        </w:rPr>
        <w:t>‡</w:t>
      </w:r>
      <w:r w:rsidR="009D378A" w:rsidRPr="00214C3C">
        <w:rPr>
          <w:rFonts w:ascii="Times New Roman" w:hAnsi="Times New Roman"/>
          <w:sz w:val="20"/>
          <w:szCs w:val="20"/>
        </w:rPr>
        <w:t xml:space="preserve"> </w:t>
      </w:r>
      <w:r w:rsidR="00701218" w:rsidRPr="00214C3C">
        <w:rPr>
          <w:rFonts w:ascii="Times New Roman" w:hAnsi="Times New Roman"/>
          <w:sz w:val="20"/>
          <w:szCs w:val="20"/>
        </w:rPr>
        <w:t xml:space="preserve">2, 4, 6 mesi </w:t>
      </w:r>
      <w:r w:rsidR="00144325" w:rsidRPr="00214C3C">
        <w:rPr>
          <w:rFonts w:ascii="Times New Roman" w:hAnsi="Times New Roman"/>
          <w:sz w:val="20"/>
          <w:szCs w:val="20"/>
        </w:rPr>
        <w:t xml:space="preserve">di età </w:t>
      </w:r>
      <w:r w:rsidR="00701218" w:rsidRPr="00214C3C">
        <w:rPr>
          <w:rFonts w:ascii="Times New Roman" w:hAnsi="Times New Roman"/>
          <w:sz w:val="20"/>
          <w:szCs w:val="20"/>
        </w:rPr>
        <w:t>senza vaccinazione per l</w:t>
      </w:r>
      <w:r w:rsidR="003B2913">
        <w:rPr>
          <w:rFonts w:ascii="Times New Roman" w:hAnsi="Times New Roman"/>
          <w:sz w:val="20"/>
          <w:szCs w:val="20"/>
        </w:rPr>
        <w:t>’</w:t>
      </w:r>
      <w:r w:rsidR="00701218" w:rsidRPr="00214C3C">
        <w:rPr>
          <w:rFonts w:ascii="Times New Roman" w:hAnsi="Times New Roman"/>
          <w:sz w:val="20"/>
          <w:szCs w:val="20"/>
        </w:rPr>
        <w:t>epatite B alla nascita (Argentina, Messico, Perù)</w:t>
      </w:r>
      <w:r w:rsidRPr="00214C3C">
        <w:rPr>
          <w:rFonts w:ascii="Times New Roman" w:hAnsi="Times New Roman"/>
          <w:sz w:val="20"/>
          <w:szCs w:val="20"/>
        </w:rPr>
        <w:t xml:space="preserve"> e con vaccinazione per l</w:t>
      </w:r>
      <w:r w:rsidR="003B2913">
        <w:rPr>
          <w:rFonts w:ascii="Times New Roman" w:hAnsi="Times New Roman"/>
          <w:sz w:val="20"/>
          <w:szCs w:val="20"/>
        </w:rPr>
        <w:t>’</w:t>
      </w:r>
      <w:r w:rsidRPr="00214C3C">
        <w:rPr>
          <w:rFonts w:ascii="Times New Roman" w:hAnsi="Times New Roman"/>
          <w:sz w:val="20"/>
          <w:szCs w:val="20"/>
        </w:rPr>
        <w:t>epatite B alla nascita (Costa Rica e Colombia)</w:t>
      </w:r>
    </w:p>
    <w:p w14:paraId="2E9004EF" w14:textId="77777777" w:rsidR="009D378A" w:rsidRPr="00214C3C" w:rsidRDefault="009D378A" w:rsidP="00290EF8">
      <w:pPr>
        <w:keepNext/>
        <w:keepLines/>
        <w:spacing w:after="0" w:line="240" w:lineRule="auto"/>
        <w:rPr>
          <w:rFonts w:ascii="Times New Roman" w:hAnsi="Times New Roman"/>
          <w:sz w:val="20"/>
          <w:szCs w:val="20"/>
        </w:rPr>
      </w:pPr>
      <w:r w:rsidRPr="00214C3C">
        <w:rPr>
          <w:rFonts w:ascii="Times New Roman" w:hAnsi="Times New Roman"/>
        </w:rPr>
        <w:t xml:space="preserve">‡‡ </w:t>
      </w:r>
      <w:r w:rsidRPr="00214C3C">
        <w:rPr>
          <w:rFonts w:ascii="Times New Roman" w:hAnsi="Times New Roman"/>
          <w:sz w:val="20"/>
          <w:szCs w:val="20"/>
        </w:rPr>
        <w:t xml:space="preserve">Sieroconversione: incremento minimo di 4 volte </w:t>
      </w:r>
      <w:r w:rsidR="00D30074" w:rsidRPr="00214C3C">
        <w:rPr>
          <w:rFonts w:ascii="Times New Roman" w:hAnsi="Times New Roman"/>
          <w:sz w:val="20"/>
          <w:szCs w:val="20"/>
        </w:rPr>
        <w:t xml:space="preserve">rispetto </w:t>
      </w:r>
      <w:r w:rsidRPr="00214C3C">
        <w:rPr>
          <w:rFonts w:ascii="Times New Roman" w:hAnsi="Times New Roman"/>
          <w:sz w:val="20"/>
          <w:szCs w:val="20"/>
        </w:rPr>
        <w:t xml:space="preserve">ai livelli </w:t>
      </w:r>
      <w:r w:rsidR="000309C5" w:rsidRPr="00214C3C">
        <w:rPr>
          <w:rFonts w:ascii="Times New Roman" w:hAnsi="Times New Roman"/>
          <w:sz w:val="20"/>
          <w:szCs w:val="20"/>
        </w:rPr>
        <w:t xml:space="preserve">prima della vaccinazione </w:t>
      </w:r>
      <w:r w:rsidRPr="00214C3C">
        <w:rPr>
          <w:rFonts w:ascii="Times New Roman" w:hAnsi="Times New Roman"/>
          <w:sz w:val="20"/>
          <w:szCs w:val="20"/>
        </w:rPr>
        <w:t>(</w:t>
      </w:r>
      <w:proofErr w:type="spellStart"/>
      <w:r w:rsidRPr="00214C3C">
        <w:rPr>
          <w:rFonts w:ascii="Times New Roman" w:hAnsi="Times New Roman"/>
          <w:sz w:val="20"/>
          <w:szCs w:val="20"/>
        </w:rPr>
        <w:t>pre</w:t>
      </w:r>
      <w:proofErr w:type="spellEnd"/>
      <w:r w:rsidRPr="00214C3C">
        <w:rPr>
          <w:rFonts w:ascii="Times New Roman" w:hAnsi="Times New Roman"/>
          <w:sz w:val="20"/>
          <w:szCs w:val="20"/>
        </w:rPr>
        <w:t>-dose 1)</w:t>
      </w:r>
    </w:p>
    <w:p w14:paraId="661A0556" w14:textId="50309212" w:rsidR="005C2DA6" w:rsidRPr="00214C3C" w:rsidRDefault="005C2DA6" w:rsidP="00C62413">
      <w:pPr>
        <w:keepNext/>
        <w:keepLines/>
        <w:spacing w:after="0" w:line="240" w:lineRule="auto"/>
        <w:rPr>
          <w:rFonts w:ascii="Times New Roman" w:hAnsi="Times New Roman"/>
          <w:sz w:val="20"/>
          <w:szCs w:val="20"/>
        </w:rPr>
      </w:pPr>
      <w:r w:rsidRPr="00214C3C">
        <w:rPr>
          <w:rFonts w:ascii="Times New Roman" w:hAnsi="Times New Roman"/>
          <w:sz w:val="20"/>
          <w:szCs w:val="20"/>
        </w:rPr>
        <w:t>§ Risposta del vaccino: se la concentrazione di anticorpi prima della vaccinazione è &lt;8 U</w:t>
      </w:r>
      <w:r w:rsidR="00AD19D1">
        <w:rPr>
          <w:rFonts w:ascii="Times New Roman" w:hAnsi="Times New Roman"/>
          <w:sz w:val="20"/>
          <w:szCs w:val="20"/>
        </w:rPr>
        <w:t>E</w:t>
      </w:r>
      <w:r w:rsidRPr="00214C3C">
        <w:rPr>
          <w:rFonts w:ascii="Times New Roman" w:hAnsi="Times New Roman"/>
          <w:sz w:val="20"/>
          <w:szCs w:val="20"/>
        </w:rPr>
        <w:t>/</w:t>
      </w:r>
      <w:proofErr w:type="spellStart"/>
      <w:r w:rsidR="003B2913">
        <w:rPr>
          <w:rFonts w:ascii="Times New Roman" w:hAnsi="Times New Roman"/>
          <w:sz w:val="20"/>
          <w:szCs w:val="20"/>
        </w:rPr>
        <w:t>mL</w:t>
      </w:r>
      <w:proofErr w:type="spellEnd"/>
      <w:r w:rsidRPr="00214C3C">
        <w:rPr>
          <w:rFonts w:ascii="Times New Roman" w:hAnsi="Times New Roman"/>
          <w:sz w:val="20"/>
          <w:szCs w:val="20"/>
        </w:rPr>
        <w:t>, allora la concentrazione di anticorpi dopo la vaccinazione deve essere ≥8 U</w:t>
      </w:r>
      <w:r w:rsidR="003F7762">
        <w:rPr>
          <w:rFonts w:ascii="Times New Roman" w:hAnsi="Times New Roman"/>
          <w:sz w:val="20"/>
          <w:szCs w:val="20"/>
        </w:rPr>
        <w:t>E</w:t>
      </w:r>
      <w:r w:rsidRPr="00214C3C">
        <w:rPr>
          <w:rFonts w:ascii="Times New Roman" w:hAnsi="Times New Roman"/>
          <w:sz w:val="20"/>
          <w:szCs w:val="20"/>
        </w:rPr>
        <w:t>/</w:t>
      </w:r>
      <w:proofErr w:type="spellStart"/>
      <w:r w:rsidR="003B2913">
        <w:rPr>
          <w:rFonts w:ascii="Times New Roman" w:hAnsi="Times New Roman"/>
          <w:sz w:val="20"/>
          <w:szCs w:val="20"/>
        </w:rPr>
        <w:t>mL</w:t>
      </w:r>
      <w:proofErr w:type="spellEnd"/>
      <w:r w:rsidRPr="00214C3C">
        <w:rPr>
          <w:rFonts w:ascii="Times New Roman" w:hAnsi="Times New Roman"/>
          <w:sz w:val="20"/>
          <w:szCs w:val="20"/>
        </w:rPr>
        <w:t>. Altrimenti, la concentrazione di anticorpi dopo la vaccinazione</w:t>
      </w:r>
      <w:r w:rsidR="00D701BD" w:rsidRPr="00214C3C">
        <w:rPr>
          <w:rFonts w:ascii="Times New Roman" w:hAnsi="Times New Roman"/>
          <w:sz w:val="20"/>
          <w:szCs w:val="20"/>
        </w:rPr>
        <w:t xml:space="preserve"> deve essere ≥ </w:t>
      </w:r>
      <w:r w:rsidR="00D30074" w:rsidRPr="00214C3C">
        <w:rPr>
          <w:rFonts w:ascii="Times New Roman" w:hAnsi="Times New Roman"/>
          <w:sz w:val="20"/>
          <w:szCs w:val="20"/>
        </w:rPr>
        <w:t xml:space="preserve">ai </w:t>
      </w:r>
      <w:r w:rsidR="00D701BD" w:rsidRPr="00214C3C">
        <w:rPr>
          <w:rFonts w:ascii="Times New Roman" w:hAnsi="Times New Roman"/>
          <w:sz w:val="20"/>
          <w:szCs w:val="20"/>
        </w:rPr>
        <w:t xml:space="preserve">livelli di </w:t>
      </w:r>
      <w:proofErr w:type="spellStart"/>
      <w:r w:rsidR="00D701BD" w:rsidRPr="00214C3C">
        <w:rPr>
          <w:rFonts w:ascii="Times New Roman" w:hAnsi="Times New Roman"/>
          <w:sz w:val="20"/>
          <w:szCs w:val="20"/>
        </w:rPr>
        <w:t>pre</w:t>
      </w:r>
      <w:proofErr w:type="spellEnd"/>
      <w:r w:rsidR="00D701BD" w:rsidRPr="00214C3C">
        <w:rPr>
          <w:rFonts w:ascii="Times New Roman" w:hAnsi="Times New Roman"/>
          <w:sz w:val="20"/>
          <w:szCs w:val="20"/>
        </w:rPr>
        <w:t>-immunizzazione.</w:t>
      </w:r>
    </w:p>
    <w:p w14:paraId="0F4B9D25" w14:textId="77777777" w:rsidR="00063CE5" w:rsidRPr="00214C3C" w:rsidRDefault="00063CE5" w:rsidP="00701218">
      <w:pPr>
        <w:spacing w:after="0" w:line="240" w:lineRule="auto"/>
        <w:rPr>
          <w:rFonts w:ascii="Times New Roman" w:hAnsi="Times New Roman"/>
          <w:b/>
        </w:rPr>
      </w:pPr>
    </w:p>
    <w:p w14:paraId="62D8534E" w14:textId="77777777" w:rsidR="00357D2B" w:rsidRPr="00214C3C" w:rsidRDefault="00357D2B" w:rsidP="00290EF8">
      <w:pPr>
        <w:keepNext/>
        <w:keepLines/>
        <w:widowControl w:val="0"/>
        <w:spacing w:before="240" w:after="120" w:line="240" w:lineRule="auto"/>
        <w:rPr>
          <w:rFonts w:ascii="Times New Roman" w:hAnsi="Times New Roman"/>
          <w:b/>
        </w:rPr>
      </w:pPr>
      <w:r w:rsidRPr="00214C3C">
        <w:rPr>
          <w:rFonts w:ascii="Times New Roman" w:hAnsi="Times New Roman"/>
          <w:b/>
        </w:rPr>
        <w:lastRenderedPageBreak/>
        <w:t xml:space="preserve">Tabella 2: </w:t>
      </w:r>
      <w:r w:rsidR="00D701BD" w:rsidRPr="00214C3C">
        <w:rPr>
          <w:rFonts w:ascii="Times New Roman" w:hAnsi="Times New Roman"/>
          <w:b/>
        </w:rPr>
        <w:t>T</w:t>
      </w:r>
      <w:r w:rsidRPr="00214C3C">
        <w:rPr>
          <w:rFonts w:ascii="Times New Roman" w:hAnsi="Times New Roman"/>
          <w:b/>
        </w:rPr>
        <w:t xml:space="preserve">assi di </w:t>
      </w:r>
      <w:proofErr w:type="spellStart"/>
      <w:r w:rsidRPr="00214C3C">
        <w:rPr>
          <w:rFonts w:ascii="Times New Roman" w:hAnsi="Times New Roman"/>
          <w:b/>
        </w:rPr>
        <w:t>sieroprotezione</w:t>
      </w:r>
      <w:proofErr w:type="spellEnd"/>
      <w:r w:rsidRPr="00214C3C">
        <w:rPr>
          <w:rFonts w:ascii="Times New Roman" w:hAnsi="Times New Roman"/>
          <w:b/>
        </w:rPr>
        <w:t xml:space="preserve">/sieroconversione* un mese dopo una vaccinazione di richiamo con </w:t>
      </w:r>
      <w:proofErr w:type="spellStart"/>
      <w:r w:rsidR="001D38AC">
        <w:rPr>
          <w:rFonts w:ascii="Times New Roman" w:hAnsi="Times New Roman"/>
          <w:b/>
        </w:rPr>
        <w:t>Hexacima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1365"/>
        <w:gridCol w:w="1463"/>
        <w:gridCol w:w="1157"/>
        <w:gridCol w:w="1051"/>
        <w:gridCol w:w="2027"/>
      </w:tblGrid>
      <w:tr w:rsidR="00214C3C" w:rsidRPr="00214C3C" w14:paraId="3DD8D76B" w14:textId="77777777" w:rsidTr="009D378A">
        <w:tc>
          <w:tcPr>
            <w:tcW w:w="1871" w:type="pct"/>
            <w:gridSpan w:val="2"/>
            <w:vMerge w:val="restart"/>
          </w:tcPr>
          <w:p w14:paraId="2000C063" w14:textId="77777777" w:rsidR="00D701BD" w:rsidRPr="00214C3C" w:rsidRDefault="00D701BD" w:rsidP="00290EF8">
            <w:pPr>
              <w:keepNext/>
              <w:keepLines/>
              <w:spacing w:after="0" w:line="240" w:lineRule="auto"/>
              <w:rPr>
                <w:rFonts w:ascii="Times New Roman" w:hAnsi="Times New Roman"/>
                <w:b/>
              </w:rPr>
            </w:pPr>
          </w:p>
          <w:p w14:paraId="57E162C4" w14:textId="77777777" w:rsidR="00D701BD" w:rsidRPr="00214C3C" w:rsidRDefault="00D701BD" w:rsidP="00290EF8">
            <w:pPr>
              <w:keepNext/>
              <w:keepLines/>
              <w:spacing w:after="0" w:line="240" w:lineRule="auto"/>
              <w:rPr>
                <w:rFonts w:ascii="Times New Roman" w:hAnsi="Times New Roman"/>
              </w:rPr>
            </w:pPr>
            <w:r w:rsidRPr="00214C3C">
              <w:rPr>
                <w:rFonts w:ascii="Times New Roman" w:hAnsi="Times New Roman"/>
                <w:b/>
                <w:noProof/>
              </w:rPr>
              <w:t xml:space="preserve">Valori </w:t>
            </w:r>
            <w:r w:rsidR="00CB2F2E" w:rsidRPr="00214C3C">
              <w:rPr>
                <w:rFonts w:ascii="Times New Roman" w:hAnsi="Times New Roman"/>
                <w:b/>
                <w:noProof/>
              </w:rPr>
              <w:t xml:space="preserve">soglia </w:t>
            </w:r>
            <w:r w:rsidRPr="00214C3C">
              <w:rPr>
                <w:rFonts w:ascii="Times New Roman" w:hAnsi="Times New Roman"/>
                <w:b/>
                <w:noProof/>
              </w:rPr>
              <w:t>d</w:t>
            </w:r>
            <w:r w:rsidR="00CB2F2E" w:rsidRPr="00214C3C">
              <w:rPr>
                <w:rFonts w:ascii="Times New Roman" w:hAnsi="Times New Roman"/>
                <w:b/>
                <w:noProof/>
              </w:rPr>
              <w:t>egli</w:t>
            </w:r>
            <w:r w:rsidRPr="00214C3C">
              <w:rPr>
                <w:rFonts w:ascii="Times New Roman" w:hAnsi="Times New Roman"/>
                <w:b/>
                <w:noProof/>
              </w:rPr>
              <w:t xml:space="preserve"> anticorpi</w:t>
            </w:r>
          </w:p>
        </w:tc>
        <w:tc>
          <w:tcPr>
            <w:tcW w:w="788" w:type="pct"/>
            <w:vAlign w:val="center"/>
          </w:tcPr>
          <w:p w14:paraId="7C96DA02" w14:textId="77777777" w:rsidR="00D701BD" w:rsidRPr="00214C3C" w:rsidRDefault="00D701BD" w:rsidP="00290EF8">
            <w:pPr>
              <w:keepNext/>
              <w:keepLines/>
              <w:spacing w:before="120" w:after="120" w:line="260" w:lineRule="exact"/>
              <w:jc w:val="center"/>
              <w:rPr>
                <w:rFonts w:ascii="Times New Roman" w:hAnsi="Times New Roman"/>
                <w:b/>
              </w:rPr>
            </w:pPr>
            <w:r w:rsidRPr="00214C3C">
              <w:rPr>
                <w:rFonts w:ascii="Times New Roman" w:hAnsi="Times New Roman"/>
                <w:b/>
              </w:rPr>
              <w:t>Vaccinazione di richiamo a 11-12 mesi di vita in seguito a ciclo primario in due dosi</w:t>
            </w:r>
          </w:p>
        </w:tc>
        <w:tc>
          <w:tcPr>
            <w:tcW w:w="2341" w:type="pct"/>
            <w:gridSpan w:val="3"/>
            <w:vAlign w:val="center"/>
          </w:tcPr>
          <w:p w14:paraId="423672A4" w14:textId="77777777" w:rsidR="00D701BD" w:rsidRPr="00214C3C" w:rsidRDefault="00D701BD" w:rsidP="00290EF8">
            <w:pPr>
              <w:keepNext/>
              <w:keepLines/>
              <w:spacing w:before="120" w:after="120" w:line="260" w:lineRule="exact"/>
              <w:jc w:val="center"/>
              <w:rPr>
                <w:rFonts w:ascii="Times New Roman" w:hAnsi="Times New Roman"/>
              </w:rPr>
            </w:pPr>
            <w:r w:rsidRPr="00214C3C">
              <w:rPr>
                <w:rFonts w:ascii="Times New Roman" w:hAnsi="Times New Roman"/>
                <w:b/>
              </w:rPr>
              <w:t>Vaccinazione di richiamo nel secondo anno di vita in seguito a ciclo primario in tre dosi</w:t>
            </w:r>
          </w:p>
        </w:tc>
      </w:tr>
      <w:tr w:rsidR="00214C3C" w:rsidRPr="00214C3C" w14:paraId="340675D0" w14:textId="77777777" w:rsidTr="009D378A">
        <w:tc>
          <w:tcPr>
            <w:tcW w:w="1871" w:type="pct"/>
            <w:gridSpan w:val="2"/>
            <w:vMerge/>
          </w:tcPr>
          <w:p w14:paraId="42CCF58B" w14:textId="77777777" w:rsidR="00D701BD" w:rsidRPr="00214C3C" w:rsidRDefault="00D701BD" w:rsidP="00290EF8">
            <w:pPr>
              <w:keepNext/>
              <w:keepLines/>
              <w:spacing w:after="0" w:line="240" w:lineRule="auto"/>
              <w:rPr>
                <w:rFonts w:ascii="Times New Roman" w:hAnsi="Times New Roman"/>
              </w:rPr>
            </w:pPr>
          </w:p>
        </w:tc>
        <w:tc>
          <w:tcPr>
            <w:tcW w:w="788" w:type="pct"/>
            <w:vAlign w:val="center"/>
          </w:tcPr>
          <w:p w14:paraId="4BF4AEE3" w14:textId="77777777" w:rsidR="00D701BD" w:rsidRPr="00214C3C" w:rsidRDefault="00D701BD" w:rsidP="00290EF8">
            <w:pPr>
              <w:keepNext/>
              <w:keepLines/>
              <w:spacing w:after="0" w:line="240" w:lineRule="auto"/>
              <w:jc w:val="center"/>
              <w:rPr>
                <w:rFonts w:ascii="Times New Roman" w:hAnsi="Times New Roman"/>
                <w:b/>
              </w:rPr>
            </w:pPr>
            <w:r w:rsidRPr="00214C3C">
              <w:rPr>
                <w:rFonts w:ascii="Times New Roman" w:hAnsi="Times New Roman"/>
                <w:b/>
              </w:rPr>
              <w:t>3-5 Mesi</w:t>
            </w:r>
          </w:p>
        </w:tc>
        <w:tc>
          <w:tcPr>
            <w:tcW w:w="623" w:type="pct"/>
          </w:tcPr>
          <w:p w14:paraId="04E608B2" w14:textId="77777777" w:rsidR="00D701BD" w:rsidRPr="00214C3C" w:rsidRDefault="00D701BD" w:rsidP="00290EF8">
            <w:pPr>
              <w:keepNext/>
              <w:keepLines/>
              <w:spacing w:after="0" w:line="240" w:lineRule="auto"/>
              <w:jc w:val="center"/>
              <w:rPr>
                <w:rFonts w:ascii="Times New Roman" w:hAnsi="Times New Roman"/>
                <w:b/>
              </w:rPr>
            </w:pPr>
            <w:r w:rsidRPr="00214C3C">
              <w:rPr>
                <w:rFonts w:ascii="Times New Roman" w:hAnsi="Times New Roman"/>
                <w:b/>
              </w:rPr>
              <w:t>6</w:t>
            </w:r>
            <w:r w:rsidRPr="00214C3C">
              <w:rPr>
                <w:rFonts w:ascii="Times New Roman" w:hAnsi="Times New Roman"/>
                <w:b/>
              </w:rPr>
              <w:noBreakHyphen/>
              <w:t>10</w:t>
            </w:r>
            <w:r w:rsidRPr="00214C3C">
              <w:rPr>
                <w:rFonts w:ascii="Times New Roman" w:hAnsi="Times New Roman"/>
                <w:b/>
              </w:rPr>
              <w:noBreakHyphen/>
              <w:t>14</w:t>
            </w:r>
            <w:r w:rsidRPr="00214C3C">
              <w:rPr>
                <w:rFonts w:ascii="Times New Roman" w:hAnsi="Times New Roman"/>
                <w:b/>
              </w:rPr>
              <w:br/>
            </w:r>
            <w:r w:rsidR="00BF5301" w:rsidRPr="00214C3C">
              <w:rPr>
                <w:rFonts w:ascii="Times New Roman" w:hAnsi="Times New Roman"/>
                <w:b/>
              </w:rPr>
              <w:t>S</w:t>
            </w:r>
            <w:r w:rsidRPr="00214C3C">
              <w:rPr>
                <w:rFonts w:ascii="Times New Roman" w:hAnsi="Times New Roman"/>
                <w:b/>
              </w:rPr>
              <w:t>ettimane</w:t>
            </w:r>
          </w:p>
          <w:p w14:paraId="07E83A0F" w14:textId="77777777" w:rsidR="00D701BD" w:rsidRPr="00214C3C" w:rsidRDefault="00D701BD" w:rsidP="00290EF8">
            <w:pPr>
              <w:keepNext/>
              <w:keepLines/>
              <w:spacing w:after="0" w:line="240" w:lineRule="auto"/>
              <w:jc w:val="center"/>
              <w:rPr>
                <w:rFonts w:ascii="Times New Roman" w:hAnsi="Times New Roman"/>
                <w:b/>
              </w:rPr>
            </w:pPr>
          </w:p>
        </w:tc>
        <w:tc>
          <w:tcPr>
            <w:tcW w:w="566" w:type="pct"/>
          </w:tcPr>
          <w:p w14:paraId="7307F70F" w14:textId="77777777" w:rsidR="00D701BD" w:rsidRPr="00214C3C" w:rsidRDefault="00D701BD" w:rsidP="00290EF8">
            <w:pPr>
              <w:keepNext/>
              <w:keepLines/>
              <w:spacing w:after="0" w:line="240" w:lineRule="auto"/>
              <w:jc w:val="center"/>
              <w:rPr>
                <w:rFonts w:ascii="Times New Roman" w:hAnsi="Times New Roman"/>
                <w:b/>
              </w:rPr>
            </w:pPr>
            <w:r w:rsidRPr="00214C3C">
              <w:rPr>
                <w:rFonts w:ascii="Times New Roman" w:hAnsi="Times New Roman"/>
                <w:b/>
              </w:rPr>
              <w:t>2</w:t>
            </w:r>
            <w:r w:rsidRPr="00214C3C">
              <w:rPr>
                <w:rFonts w:ascii="Times New Roman" w:hAnsi="Times New Roman"/>
                <w:b/>
              </w:rPr>
              <w:noBreakHyphen/>
              <w:t>3</w:t>
            </w:r>
            <w:r w:rsidRPr="00214C3C">
              <w:rPr>
                <w:rFonts w:ascii="Times New Roman" w:hAnsi="Times New Roman"/>
                <w:b/>
              </w:rPr>
              <w:noBreakHyphen/>
              <w:t>4</w:t>
            </w:r>
            <w:r w:rsidRPr="00214C3C">
              <w:rPr>
                <w:rFonts w:ascii="Times New Roman" w:hAnsi="Times New Roman"/>
                <w:b/>
              </w:rPr>
              <w:br/>
            </w:r>
            <w:r w:rsidR="00BF5301" w:rsidRPr="00214C3C">
              <w:rPr>
                <w:rFonts w:ascii="Times New Roman" w:hAnsi="Times New Roman"/>
                <w:b/>
              </w:rPr>
              <w:t>M</w:t>
            </w:r>
            <w:r w:rsidRPr="00214C3C">
              <w:rPr>
                <w:rFonts w:ascii="Times New Roman" w:hAnsi="Times New Roman"/>
                <w:b/>
              </w:rPr>
              <w:t>esi</w:t>
            </w:r>
          </w:p>
          <w:p w14:paraId="139E01B3" w14:textId="77777777" w:rsidR="00D701BD" w:rsidRPr="00214C3C" w:rsidRDefault="00D701BD" w:rsidP="00290EF8">
            <w:pPr>
              <w:keepNext/>
              <w:keepLines/>
              <w:spacing w:after="0" w:line="240" w:lineRule="auto"/>
              <w:jc w:val="center"/>
              <w:rPr>
                <w:rFonts w:ascii="Times New Roman" w:hAnsi="Times New Roman"/>
                <w:b/>
              </w:rPr>
            </w:pPr>
          </w:p>
        </w:tc>
        <w:tc>
          <w:tcPr>
            <w:tcW w:w="1152" w:type="pct"/>
          </w:tcPr>
          <w:p w14:paraId="2FB3DE42" w14:textId="77777777" w:rsidR="00D701BD" w:rsidRPr="00214C3C" w:rsidRDefault="00D701BD" w:rsidP="00290EF8">
            <w:pPr>
              <w:keepNext/>
              <w:keepLines/>
              <w:spacing w:after="0" w:line="240" w:lineRule="auto"/>
              <w:jc w:val="center"/>
              <w:rPr>
                <w:rFonts w:ascii="Times New Roman" w:hAnsi="Times New Roman"/>
                <w:b/>
              </w:rPr>
            </w:pPr>
            <w:r w:rsidRPr="00214C3C">
              <w:rPr>
                <w:rFonts w:ascii="Times New Roman" w:hAnsi="Times New Roman"/>
                <w:b/>
              </w:rPr>
              <w:t>2</w:t>
            </w:r>
            <w:r w:rsidRPr="00214C3C">
              <w:rPr>
                <w:rFonts w:ascii="Times New Roman" w:hAnsi="Times New Roman"/>
                <w:b/>
              </w:rPr>
              <w:noBreakHyphen/>
              <w:t>4</w:t>
            </w:r>
            <w:r w:rsidRPr="00214C3C">
              <w:rPr>
                <w:rFonts w:ascii="Times New Roman" w:hAnsi="Times New Roman"/>
                <w:b/>
              </w:rPr>
              <w:noBreakHyphen/>
              <w:t>6</w:t>
            </w:r>
            <w:r w:rsidRPr="00214C3C">
              <w:rPr>
                <w:rFonts w:ascii="Times New Roman" w:hAnsi="Times New Roman"/>
                <w:b/>
              </w:rPr>
              <w:br/>
            </w:r>
            <w:r w:rsidR="00BF5301" w:rsidRPr="00214C3C">
              <w:rPr>
                <w:rFonts w:ascii="Times New Roman" w:hAnsi="Times New Roman"/>
                <w:b/>
              </w:rPr>
              <w:t>M</w:t>
            </w:r>
            <w:r w:rsidRPr="00214C3C">
              <w:rPr>
                <w:rFonts w:ascii="Times New Roman" w:hAnsi="Times New Roman"/>
                <w:b/>
              </w:rPr>
              <w:t>esi</w:t>
            </w:r>
          </w:p>
          <w:p w14:paraId="22626697" w14:textId="77777777" w:rsidR="00D701BD" w:rsidRPr="00214C3C" w:rsidRDefault="00D701BD" w:rsidP="00290EF8">
            <w:pPr>
              <w:keepNext/>
              <w:keepLines/>
              <w:spacing w:after="0" w:line="240" w:lineRule="auto"/>
              <w:jc w:val="center"/>
              <w:rPr>
                <w:rFonts w:ascii="Times New Roman" w:hAnsi="Times New Roman"/>
                <w:b/>
              </w:rPr>
            </w:pPr>
          </w:p>
        </w:tc>
      </w:tr>
      <w:tr w:rsidR="00214C3C" w:rsidRPr="00214C3C" w14:paraId="352694CD" w14:textId="77777777" w:rsidTr="009D378A">
        <w:tc>
          <w:tcPr>
            <w:tcW w:w="1871" w:type="pct"/>
            <w:gridSpan w:val="2"/>
            <w:vMerge/>
          </w:tcPr>
          <w:p w14:paraId="76E286EC" w14:textId="77777777" w:rsidR="00D701BD" w:rsidRPr="00214C3C" w:rsidRDefault="00D701BD" w:rsidP="00290EF8">
            <w:pPr>
              <w:keepNext/>
              <w:keepLines/>
              <w:spacing w:after="0" w:line="240" w:lineRule="auto"/>
              <w:rPr>
                <w:rFonts w:ascii="Times New Roman" w:hAnsi="Times New Roman"/>
              </w:rPr>
            </w:pPr>
          </w:p>
        </w:tc>
        <w:tc>
          <w:tcPr>
            <w:tcW w:w="788" w:type="pct"/>
            <w:vAlign w:val="center"/>
          </w:tcPr>
          <w:p w14:paraId="6B5F0E2F" w14:textId="77777777" w:rsidR="00D701BD" w:rsidRPr="00214C3C" w:rsidRDefault="00D701BD" w:rsidP="00290EF8">
            <w:pPr>
              <w:keepNext/>
              <w:keepLines/>
              <w:spacing w:after="0" w:line="240" w:lineRule="auto"/>
              <w:jc w:val="center"/>
              <w:rPr>
                <w:rFonts w:ascii="Times New Roman" w:hAnsi="Times New Roman"/>
                <w:b/>
              </w:rPr>
            </w:pPr>
            <w:r w:rsidRPr="00214C3C">
              <w:rPr>
                <w:rFonts w:ascii="Times New Roman" w:hAnsi="Times New Roman"/>
                <w:b/>
                <w:noProof/>
              </w:rPr>
              <w:t>N=249**</w:t>
            </w:r>
          </w:p>
        </w:tc>
        <w:tc>
          <w:tcPr>
            <w:tcW w:w="623" w:type="pct"/>
          </w:tcPr>
          <w:p w14:paraId="38B0040E" w14:textId="77777777" w:rsidR="00D701BD" w:rsidRPr="00214C3C" w:rsidRDefault="00BF5301" w:rsidP="008D751E">
            <w:pPr>
              <w:keepNext/>
              <w:keepLines/>
              <w:spacing w:after="0" w:line="240" w:lineRule="auto"/>
              <w:jc w:val="center"/>
              <w:rPr>
                <w:rFonts w:ascii="Times New Roman" w:hAnsi="Times New Roman"/>
                <w:b/>
              </w:rPr>
            </w:pPr>
            <w:r w:rsidRPr="00214C3C">
              <w:rPr>
                <w:rFonts w:ascii="Times New Roman" w:hAnsi="Times New Roman"/>
                <w:b/>
              </w:rPr>
              <w:t>N=204</w:t>
            </w:r>
            <w:r w:rsidR="008D751E" w:rsidRPr="00214C3C">
              <w:t>†</w:t>
            </w:r>
          </w:p>
        </w:tc>
        <w:tc>
          <w:tcPr>
            <w:tcW w:w="566" w:type="pct"/>
          </w:tcPr>
          <w:p w14:paraId="539864FA" w14:textId="77777777" w:rsidR="00D701BD" w:rsidRPr="00214C3C" w:rsidRDefault="00BF5301" w:rsidP="00185FE0">
            <w:pPr>
              <w:keepNext/>
              <w:keepLines/>
              <w:spacing w:after="0" w:line="240" w:lineRule="auto"/>
              <w:jc w:val="center"/>
              <w:rPr>
                <w:rFonts w:ascii="Times New Roman" w:hAnsi="Times New Roman"/>
                <w:b/>
              </w:rPr>
            </w:pPr>
            <w:r w:rsidRPr="00214C3C">
              <w:rPr>
                <w:rFonts w:ascii="Times New Roman" w:hAnsi="Times New Roman"/>
                <w:b/>
              </w:rPr>
              <w:t>N=</w:t>
            </w:r>
            <w:r w:rsidR="00185FE0" w:rsidRPr="00214C3C">
              <w:rPr>
                <w:rFonts w:ascii="Times New Roman" w:hAnsi="Times New Roman"/>
                <w:b/>
              </w:rPr>
              <w:t>178</w:t>
            </w:r>
            <w:r w:rsidRPr="00214C3C">
              <w:rPr>
                <w:rFonts w:ascii="Times New Roman" w:hAnsi="Times New Roman"/>
                <w:lang w:val="en-GB"/>
              </w:rPr>
              <w:t>††</w:t>
            </w:r>
          </w:p>
        </w:tc>
        <w:tc>
          <w:tcPr>
            <w:tcW w:w="1152" w:type="pct"/>
          </w:tcPr>
          <w:p w14:paraId="1866A722" w14:textId="77777777" w:rsidR="00D701BD" w:rsidRPr="00214C3C" w:rsidRDefault="00BF5301" w:rsidP="00290EF8">
            <w:pPr>
              <w:keepNext/>
              <w:keepLines/>
              <w:spacing w:after="0" w:line="240" w:lineRule="auto"/>
              <w:jc w:val="center"/>
              <w:rPr>
                <w:rFonts w:ascii="Times New Roman" w:hAnsi="Times New Roman"/>
                <w:b/>
              </w:rPr>
            </w:pPr>
            <w:r w:rsidRPr="00214C3C">
              <w:rPr>
                <w:rFonts w:ascii="Times New Roman" w:hAnsi="Times New Roman"/>
                <w:b/>
              </w:rPr>
              <w:t>N=177-396</w:t>
            </w:r>
            <w:r w:rsidRPr="00214C3C">
              <w:rPr>
                <w:rFonts w:ascii="Times New Roman" w:hAnsi="Times New Roman"/>
                <w:lang w:val="en-GB"/>
              </w:rPr>
              <w:t>‡</w:t>
            </w:r>
          </w:p>
        </w:tc>
      </w:tr>
      <w:tr w:rsidR="00214C3C" w:rsidRPr="00214C3C" w14:paraId="19B400AE" w14:textId="77777777" w:rsidTr="009D378A">
        <w:tc>
          <w:tcPr>
            <w:tcW w:w="1871" w:type="pct"/>
            <w:gridSpan w:val="2"/>
            <w:vMerge/>
          </w:tcPr>
          <w:p w14:paraId="242740F6" w14:textId="77777777" w:rsidR="00D701BD" w:rsidRPr="00214C3C" w:rsidRDefault="00D701BD" w:rsidP="00290EF8">
            <w:pPr>
              <w:keepNext/>
              <w:keepLines/>
              <w:spacing w:after="0" w:line="240" w:lineRule="auto"/>
              <w:rPr>
                <w:rFonts w:ascii="Times New Roman" w:hAnsi="Times New Roman"/>
              </w:rPr>
            </w:pPr>
          </w:p>
        </w:tc>
        <w:tc>
          <w:tcPr>
            <w:tcW w:w="788" w:type="pct"/>
            <w:vAlign w:val="center"/>
          </w:tcPr>
          <w:p w14:paraId="10F3D198" w14:textId="77777777" w:rsidR="00D701BD" w:rsidRPr="00214C3C" w:rsidRDefault="00BF5301" w:rsidP="00290EF8">
            <w:pPr>
              <w:keepNext/>
              <w:keepLines/>
              <w:spacing w:after="0" w:line="240" w:lineRule="auto"/>
              <w:jc w:val="center"/>
              <w:rPr>
                <w:rFonts w:ascii="Times New Roman" w:hAnsi="Times New Roman"/>
                <w:b/>
              </w:rPr>
            </w:pPr>
            <w:r w:rsidRPr="00214C3C">
              <w:rPr>
                <w:rFonts w:ascii="Times New Roman" w:hAnsi="Times New Roman"/>
                <w:b/>
              </w:rPr>
              <w:t>%</w:t>
            </w:r>
          </w:p>
        </w:tc>
        <w:tc>
          <w:tcPr>
            <w:tcW w:w="623" w:type="pct"/>
          </w:tcPr>
          <w:p w14:paraId="74BC7ED8" w14:textId="77777777" w:rsidR="00D701BD" w:rsidRPr="00214C3C" w:rsidRDefault="00D701BD" w:rsidP="00290EF8">
            <w:pPr>
              <w:keepNext/>
              <w:keepLines/>
              <w:spacing w:after="0" w:line="240" w:lineRule="auto"/>
              <w:jc w:val="center"/>
              <w:rPr>
                <w:rFonts w:ascii="Times New Roman" w:hAnsi="Times New Roman"/>
                <w:b/>
              </w:rPr>
            </w:pPr>
            <w:r w:rsidRPr="00214C3C">
              <w:rPr>
                <w:rFonts w:ascii="Times New Roman" w:hAnsi="Times New Roman"/>
                <w:b/>
              </w:rPr>
              <w:t>%</w:t>
            </w:r>
          </w:p>
        </w:tc>
        <w:tc>
          <w:tcPr>
            <w:tcW w:w="566" w:type="pct"/>
          </w:tcPr>
          <w:p w14:paraId="7E5B215F" w14:textId="77777777" w:rsidR="00D701BD" w:rsidRPr="00214C3C" w:rsidRDefault="00D701BD" w:rsidP="00290EF8">
            <w:pPr>
              <w:keepNext/>
              <w:keepLines/>
              <w:spacing w:after="0" w:line="240" w:lineRule="auto"/>
              <w:jc w:val="center"/>
              <w:rPr>
                <w:rFonts w:ascii="Times New Roman" w:hAnsi="Times New Roman"/>
                <w:b/>
              </w:rPr>
            </w:pPr>
            <w:r w:rsidRPr="00214C3C">
              <w:rPr>
                <w:rFonts w:ascii="Times New Roman" w:hAnsi="Times New Roman"/>
                <w:b/>
              </w:rPr>
              <w:t>%</w:t>
            </w:r>
          </w:p>
        </w:tc>
        <w:tc>
          <w:tcPr>
            <w:tcW w:w="1152" w:type="pct"/>
          </w:tcPr>
          <w:p w14:paraId="091C31ED" w14:textId="77777777" w:rsidR="00D701BD" w:rsidRPr="00214C3C" w:rsidRDefault="00D701BD" w:rsidP="00290EF8">
            <w:pPr>
              <w:keepNext/>
              <w:keepLines/>
              <w:spacing w:after="0" w:line="240" w:lineRule="auto"/>
              <w:jc w:val="center"/>
              <w:rPr>
                <w:rFonts w:ascii="Times New Roman" w:hAnsi="Times New Roman"/>
                <w:b/>
              </w:rPr>
            </w:pPr>
            <w:r w:rsidRPr="00214C3C">
              <w:rPr>
                <w:rFonts w:ascii="Times New Roman" w:hAnsi="Times New Roman"/>
                <w:b/>
              </w:rPr>
              <w:t>%</w:t>
            </w:r>
          </w:p>
        </w:tc>
      </w:tr>
      <w:tr w:rsidR="00214C3C" w:rsidRPr="00214C3C" w14:paraId="70A64FA9" w14:textId="77777777" w:rsidTr="009D378A">
        <w:tc>
          <w:tcPr>
            <w:tcW w:w="1136" w:type="pct"/>
            <w:tcBorders>
              <w:right w:val="nil"/>
            </w:tcBorders>
          </w:tcPr>
          <w:p w14:paraId="298AD3CD" w14:textId="77777777" w:rsidR="00D701BD" w:rsidRPr="00214C3C" w:rsidRDefault="00D701BD" w:rsidP="00E57865">
            <w:pPr>
              <w:spacing w:after="0" w:line="240" w:lineRule="auto"/>
              <w:rPr>
                <w:rFonts w:ascii="Times New Roman" w:hAnsi="Times New Roman"/>
              </w:rPr>
            </w:pPr>
            <w:r w:rsidRPr="00214C3C">
              <w:rPr>
                <w:rFonts w:ascii="Times New Roman" w:hAnsi="Times New Roman"/>
              </w:rPr>
              <w:t>Anti-difterite</w:t>
            </w:r>
          </w:p>
          <w:p w14:paraId="4DEC28FA" w14:textId="588283E7" w:rsidR="00D701BD" w:rsidRPr="00214C3C" w:rsidRDefault="00D701BD" w:rsidP="00E57865">
            <w:pPr>
              <w:spacing w:after="0" w:line="240" w:lineRule="auto"/>
              <w:rPr>
                <w:rFonts w:ascii="Times New Roman" w:hAnsi="Times New Roman"/>
              </w:rPr>
            </w:pPr>
            <w:r w:rsidRPr="00214C3C">
              <w:rPr>
                <w:rFonts w:ascii="Times New Roman" w:hAnsi="Times New Roman"/>
              </w:rPr>
              <w:t>(</w:t>
            </w:r>
            <w:r w:rsidRPr="00214C3C">
              <w:rPr>
                <w:rFonts w:ascii="Times New Roman" w:hAnsi="Times New Roman"/>
              </w:rPr>
              <w:sym w:font="Symbol" w:char="F0B3"/>
            </w:r>
            <w:r w:rsidRPr="00214C3C">
              <w:rPr>
                <w:rFonts w:ascii="Times New Roman" w:hAnsi="Times New Roman"/>
              </w:rPr>
              <w:t>0,1 UI/</w:t>
            </w:r>
            <w:proofErr w:type="spellStart"/>
            <w:r w:rsidR="003B2913">
              <w:rPr>
                <w:rFonts w:ascii="Times New Roman" w:hAnsi="Times New Roman"/>
              </w:rPr>
              <w:t>mL</w:t>
            </w:r>
            <w:proofErr w:type="spellEnd"/>
            <w:r w:rsidRPr="00214C3C">
              <w:rPr>
                <w:rFonts w:ascii="Times New Roman" w:hAnsi="Times New Roman"/>
              </w:rPr>
              <w:t>)</w:t>
            </w:r>
          </w:p>
        </w:tc>
        <w:tc>
          <w:tcPr>
            <w:tcW w:w="735" w:type="pct"/>
            <w:tcBorders>
              <w:left w:val="nil"/>
            </w:tcBorders>
          </w:tcPr>
          <w:p w14:paraId="77ECDFED" w14:textId="77777777" w:rsidR="00D701BD" w:rsidRPr="00214C3C" w:rsidRDefault="00D701BD" w:rsidP="00BF5301">
            <w:pPr>
              <w:spacing w:after="0" w:line="240" w:lineRule="auto"/>
              <w:ind w:left="693"/>
              <w:rPr>
                <w:rFonts w:ascii="Times New Roman" w:hAnsi="Times New Roman"/>
              </w:rPr>
            </w:pPr>
          </w:p>
        </w:tc>
        <w:tc>
          <w:tcPr>
            <w:tcW w:w="788" w:type="pct"/>
            <w:vAlign w:val="center"/>
          </w:tcPr>
          <w:p w14:paraId="55577085" w14:textId="77777777" w:rsidR="00D701BD" w:rsidRPr="00214C3C" w:rsidRDefault="00BF5301" w:rsidP="00D701BD">
            <w:pPr>
              <w:spacing w:after="0" w:line="240" w:lineRule="auto"/>
              <w:jc w:val="center"/>
              <w:rPr>
                <w:rFonts w:ascii="Times New Roman" w:hAnsi="Times New Roman"/>
              </w:rPr>
            </w:pPr>
            <w:r w:rsidRPr="00214C3C">
              <w:rPr>
                <w:rFonts w:ascii="Times New Roman" w:hAnsi="Times New Roman"/>
              </w:rPr>
              <w:t>100,0</w:t>
            </w:r>
          </w:p>
        </w:tc>
        <w:tc>
          <w:tcPr>
            <w:tcW w:w="623" w:type="pct"/>
            <w:vAlign w:val="center"/>
          </w:tcPr>
          <w:p w14:paraId="16848E0A"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c>
          <w:tcPr>
            <w:tcW w:w="566" w:type="pct"/>
            <w:vAlign w:val="center"/>
          </w:tcPr>
          <w:p w14:paraId="7649C270" w14:textId="77777777" w:rsidR="00D701BD" w:rsidRPr="00214C3C" w:rsidRDefault="00185FE0" w:rsidP="009E1DD3">
            <w:pPr>
              <w:spacing w:after="0" w:line="240" w:lineRule="auto"/>
              <w:jc w:val="center"/>
              <w:rPr>
                <w:rFonts w:ascii="Times New Roman" w:hAnsi="Times New Roman"/>
              </w:rPr>
            </w:pPr>
            <w:r w:rsidRPr="00214C3C">
              <w:rPr>
                <w:rFonts w:ascii="Times New Roman" w:hAnsi="Times New Roman"/>
              </w:rPr>
              <w:t>100</w:t>
            </w:r>
            <w:r w:rsidR="009E1DD3" w:rsidRPr="00214C3C">
              <w:rPr>
                <w:rFonts w:ascii="Times New Roman" w:hAnsi="Times New Roman"/>
              </w:rPr>
              <w:t>,</w:t>
            </w:r>
            <w:r w:rsidRPr="00214C3C">
              <w:rPr>
                <w:rFonts w:ascii="Times New Roman" w:hAnsi="Times New Roman"/>
              </w:rPr>
              <w:t>0</w:t>
            </w:r>
          </w:p>
        </w:tc>
        <w:tc>
          <w:tcPr>
            <w:tcW w:w="1152" w:type="pct"/>
            <w:vAlign w:val="center"/>
          </w:tcPr>
          <w:p w14:paraId="06B5345C"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97,2</w:t>
            </w:r>
          </w:p>
        </w:tc>
      </w:tr>
      <w:tr w:rsidR="00214C3C" w:rsidRPr="00214C3C" w14:paraId="4EEF4F92" w14:textId="77777777" w:rsidTr="009D378A">
        <w:tc>
          <w:tcPr>
            <w:tcW w:w="1136" w:type="pct"/>
            <w:tcBorders>
              <w:right w:val="nil"/>
            </w:tcBorders>
          </w:tcPr>
          <w:p w14:paraId="374B06F9" w14:textId="77777777" w:rsidR="00D701BD" w:rsidRPr="00214C3C" w:rsidRDefault="00D701BD" w:rsidP="00E57865">
            <w:pPr>
              <w:spacing w:after="0" w:line="240" w:lineRule="auto"/>
              <w:rPr>
                <w:rFonts w:ascii="Times New Roman" w:hAnsi="Times New Roman"/>
              </w:rPr>
            </w:pPr>
            <w:r w:rsidRPr="00214C3C">
              <w:rPr>
                <w:rFonts w:ascii="Times New Roman" w:hAnsi="Times New Roman"/>
              </w:rPr>
              <w:t>Anti-tetano</w:t>
            </w:r>
          </w:p>
          <w:p w14:paraId="54574C9B" w14:textId="220B2D1B" w:rsidR="00D701BD" w:rsidRPr="00214C3C" w:rsidRDefault="00D701BD" w:rsidP="00E57865">
            <w:pPr>
              <w:spacing w:after="0" w:line="240" w:lineRule="auto"/>
              <w:rPr>
                <w:rFonts w:ascii="Times New Roman" w:hAnsi="Times New Roman"/>
              </w:rPr>
            </w:pPr>
            <w:r w:rsidRPr="00214C3C">
              <w:rPr>
                <w:rFonts w:ascii="Times New Roman" w:hAnsi="Times New Roman"/>
              </w:rPr>
              <w:t>(</w:t>
            </w:r>
            <w:r w:rsidRPr="00214C3C">
              <w:rPr>
                <w:rFonts w:ascii="Times New Roman" w:hAnsi="Times New Roman"/>
              </w:rPr>
              <w:sym w:font="Symbol" w:char="F0B3"/>
            </w:r>
            <w:r w:rsidRPr="00214C3C">
              <w:rPr>
                <w:rFonts w:ascii="Times New Roman" w:hAnsi="Times New Roman"/>
              </w:rPr>
              <w:t>0,1 UI/</w:t>
            </w:r>
            <w:proofErr w:type="spellStart"/>
            <w:r w:rsidR="003B2913">
              <w:rPr>
                <w:rFonts w:ascii="Times New Roman" w:hAnsi="Times New Roman"/>
              </w:rPr>
              <w:t>mL</w:t>
            </w:r>
            <w:proofErr w:type="spellEnd"/>
            <w:r w:rsidRPr="00214C3C">
              <w:rPr>
                <w:rFonts w:ascii="Times New Roman" w:hAnsi="Times New Roman"/>
              </w:rPr>
              <w:t>)</w:t>
            </w:r>
          </w:p>
        </w:tc>
        <w:tc>
          <w:tcPr>
            <w:tcW w:w="735" w:type="pct"/>
            <w:tcBorders>
              <w:left w:val="nil"/>
            </w:tcBorders>
          </w:tcPr>
          <w:p w14:paraId="3422C175" w14:textId="77777777" w:rsidR="00D701BD" w:rsidRPr="00214C3C" w:rsidRDefault="00D701BD" w:rsidP="00E57865">
            <w:pPr>
              <w:spacing w:after="0" w:line="240" w:lineRule="auto"/>
              <w:rPr>
                <w:rFonts w:ascii="Times New Roman" w:hAnsi="Times New Roman"/>
              </w:rPr>
            </w:pPr>
          </w:p>
        </w:tc>
        <w:tc>
          <w:tcPr>
            <w:tcW w:w="788" w:type="pct"/>
            <w:vAlign w:val="center"/>
          </w:tcPr>
          <w:p w14:paraId="3464759A" w14:textId="77777777" w:rsidR="00D701BD" w:rsidRPr="00214C3C" w:rsidRDefault="00BF5301" w:rsidP="00D701BD">
            <w:pPr>
              <w:spacing w:after="0" w:line="240" w:lineRule="auto"/>
              <w:jc w:val="center"/>
              <w:rPr>
                <w:rFonts w:ascii="Times New Roman" w:hAnsi="Times New Roman"/>
              </w:rPr>
            </w:pPr>
            <w:r w:rsidRPr="00214C3C">
              <w:rPr>
                <w:rFonts w:ascii="Times New Roman" w:hAnsi="Times New Roman"/>
              </w:rPr>
              <w:t>100,0</w:t>
            </w:r>
          </w:p>
        </w:tc>
        <w:tc>
          <w:tcPr>
            <w:tcW w:w="623" w:type="pct"/>
            <w:vAlign w:val="center"/>
          </w:tcPr>
          <w:p w14:paraId="0D007575"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c>
          <w:tcPr>
            <w:tcW w:w="566" w:type="pct"/>
            <w:vAlign w:val="center"/>
          </w:tcPr>
          <w:p w14:paraId="65A6BB2E"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c>
          <w:tcPr>
            <w:tcW w:w="1152" w:type="pct"/>
            <w:vAlign w:val="center"/>
          </w:tcPr>
          <w:p w14:paraId="4867BDF6"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r>
      <w:tr w:rsidR="00214C3C" w:rsidRPr="00214C3C" w14:paraId="30EA5594" w14:textId="77777777" w:rsidTr="009D378A">
        <w:tc>
          <w:tcPr>
            <w:tcW w:w="1871" w:type="pct"/>
            <w:gridSpan w:val="2"/>
          </w:tcPr>
          <w:p w14:paraId="4DCC7FA3" w14:textId="77777777" w:rsidR="009D378A" w:rsidRPr="00214C3C" w:rsidRDefault="009D378A" w:rsidP="00E57865">
            <w:pPr>
              <w:spacing w:after="0" w:line="240" w:lineRule="auto"/>
              <w:rPr>
                <w:rFonts w:ascii="Times New Roman" w:hAnsi="Times New Roman"/>
              </w:rPr>
            </w:pPr>
            <w:r w:rsidRPr="00214C3C">
              <w:rPr>
                <w:rFonts w:ascii="Times New Roman" w:hAnsi="Times New Roman"/>
              </w:rPr>
              <w:t>Anti-PT</w:t>
            </w:r>
          </w:p>
          <w:p w14:paraId="394963C3" w14:textId="77777777" w:rsidR="009D378A" w:rsidRPr="00214C3C" w:rsidRDefault="009D378A" w:rsidP="00E57865">
            <w:pPr>
              <w:spacing w:after="0" w:line="240" w:lineRule="auto"/>
              <w:rPr>
                <w:rFonts w:ascii="Times New Roman" w:hAnsi="Times New Roman"/>
              </w:rPr>
            </w:pPr>
            <w:r w:rsidRPr="00214C3C">
              <w:rPr>
                <w:rFonts w:ascii="Times New Roman" w:hAnsi="Times New Roman"/>
              </w:rPr>
              <w:t>(Sieroconversione‡‡)(risposta del vaccino</w:t>
            </w:r>
            <w:r w:rsidRPr="00214C3C">
              <w:rPr>
                <w:noProof/>
              </w:rPr>
              <w:t xml:space="preserve"> §</w:t>
            </w:r>
            <w:r w:rsidRPr="00214C3C">
              <w:rPr>
                <w:rFonts w:ascii="Times New Roman" w:hAnsi="Times New Roman"/>
              </w:rPr>
              <w:t>)</w:t>
            </w:r>
          </w:p>
        </w:tc>
        <w:tc>
          <w:tcPr>
            <w:tcW w:w="788" w:type="pct"/>
            <w:vAlign w:val="center"/>
          </w:tcPr>
          <w:p w14:paraId="4F84F79F" w14:textId="77777777" w:rsidR="009D378A" w:rsidRPr="00214C3C" w:rsidRDefault="009D378A" w:rsidP="00D701BD">
            <w:pPr>
              <w:spacing w:after="0" w:line="240" w:lineRule="auto"/>
              <w:jc w:val="center"/>
              <w:rPr>
                <w:rFonts w:ascii="Times New Roman" w:hAnsi="Times New Roman"/>
              </w:rPr>
            </w:pPr>
            <w:r w:rsidRPr="00214C3C">
              <w:rPr>
                <w:rFonts w:ascii="Times New Roman" w:hAnsi="Times New Roman"/>
              </w:rPr>
              <w:t>94,3</w:t>
            </w:r>
          </w:p>
          <w:p w14:paraId="3B1C690D" w14:textId="77777777" w:rsidR="009D378A" w:rsidRPr="00214C3C" w:rsidRDefault="009D378A" w:rsidP="00D701BD">
            <w:pPr>
              <w:spacing w:after="0" w:line="240" w:lineRule="auto"/>
              <w:jc w:val="center"/>
              <w:rPr>
                <w:rFonts w:ascii="Times New Roman" w:hAnsi="Times New Roman"/>
              </w:rPr>
            </w:pPr>
            <w:r w:rsidRPr="00214C3C">
              <w:rPr>
                <w:rFonts w:ascii="Times New Roman" w:hAnsi="Times New Roman"/>
              </w:rPr>
              <w:t>98,0</w:t>
            </w:r>
          </w:p>
        </w:tc>
        <w:tc>
          <w:tcPr>
            <w:tcW w:w="623" w:type="pct"/>
            <w:vAlign w:val="center"/>
          </w:tcPr>
          <w:p w14:paraId="4BF6ECD7" w14:textId="77777777" w:rsidR="009D378A" w:rsidRPr="00214C3C" w:rsidRDefault="009D378A" w:rsidP="00E57865">
            <w:pPr>
              <w:spacing w:after="0" w:line="240" w:lineRule="auto"/>
              <w:jc w:val="center"/>
              <w:rPr>
                <w:rFonts w:ascii="Times New Roman" w:hAnsi="Times New Roman"/>
              </w:rPr>
            </w:pPr>
            <w:r w:rsidRPr="00214C3C">
              <w:rPr>
                <w:rFonts w:ascii="Times New Roman" w:hAnsi="Times New Roman"/>
              </w:rPr>
              <w:t>94,4</w:t>
            </w:r>
          </w:p>
          <w:p w14:paraId="5AE8DB21" w14:textId="77777777" w:rsidR="009D378A" w:rsidRPr="00214C3C" w:rsidRDefault="009D378A" w:rsidP="009D378A">
            <w:pPr>
              <w:spacing w:after="0" w:line="240" w:lineRule="auto"/>
              <w:jc w:val="center"/>
              <w:rPr>
                <w:rFonts w:ascii="Times New Roman" w:hAnsi="Times New Roman"/>
              </w:rPr>
            </w:pPr>
            <w:r w:rsidRPr="00214C3C">
              <w:rPr>
                <w:rFonts w:ascii="Times New Roman" w:hAnsi="Times New Roman"/>
              </w:rPr>
              <w:t>100,0</w:t>
            </w:r>
          </w:p>
        </w:tc>
        <w:tc>
          <w:tcPr>
            <w:tcW w:w="566" w:type="pct"/>
            <w:vAlign w:val="center"/>
          </w:tcPr>
          <w:p w14:paraId="322B77D3" w14:textId="77777777" w:rsidR="009D378A" w:rsidRPr="00214C3C" w:rsidRDefault="00185FE0" w:rsidP="00E57865">
            <w:pPr>
              <w:spacing w:after="0" w:line="240" w:lineRule="auto"/>
              <w:jc w:val="center"/>
              <w:rPr>
                <w:rFonts w:ascii="Times New Roman" w:hAnsi="Times New Roman"/>
              </w:rPr>
            </w:pPr>
            <w:r w:rsidRPr="00214C3C">
              <w:rPr>
                <w:rFonts w:ascii="Times New Roman" w:hAnsi="Times New Roman"/>
              </w:rPr>
              <w:t>86</w:t>
            </w:r>
            <w:r w:rsidR="009E1DD3" w:rsidRPr="00214C3C">
              <w:rPr>
                <w:rFonts w:ascii="Times New Roman" w:hAnsi="Times New Roman"/>
              </w:rPr>
              <w:t>,</w:t>
            </w:r>
            <w:r w:rsidRPr="00214C3C">
              <w:rPr>
                <w:rFonts w:ascii="Times New Roman" w:hAnsi="Times New Roman"/>
              </w:rPr>
              <w:t>0</w:t>
            </w:r>
          </w:p>
          <w:p w14:paraId="48A0B6A3" w14:textId="77777777" w:rsidR="009D378A" w:rsidRPr="00214C3C" w:rsidRDefault="00185FE0" w:rsidP="009E1DD3">
            <w:pPr>
              <w:spacing w:after="0" w:line="240" w:lineRule="auto"/>
              <w:jc w:val="center"/>
              <w:rPr>
                <w:rFonts w:ascii="Times New Roman" w:hAnsi="Times New Roman"/>
              </w:rPr>
            </w:pPr>
            <w:r w:rsidRPr="00214C3C">
              <w:rPr>
                <w:rFonts w:ascii="Times New Roman" w:hAnsi="Times New Roman"/>
              </w:rPr>
              <w:t>98</w:t>
            </w:r>
            <w:r w:rsidR="009E1DD3" w:rsidRPr="00214C3C">
              <w:rPr>
                <w:rFonts w:ascii="Times New Roman" w:hAnsi="Times New Roman"/>
              </w:rPr>
              <w:t>,</w:t>
            </w:r>
            <w:r w:rsidRPr="00214C3C">
              <w:rPr>
                <w:rFonts w:ascii="Times New Roman" w:hAnsi="Times New Roman"/>
              </w:rPr>
              <w:t>8</w:t>
            </w:r>
          </w:p>
        </w:tc>
        <w:tc>
          <w:tcPr>
            <w:tcW w:w="1152" w:type="pct"/>
            <w:vAlign w:val="center"/>
          </w:tcPr>
          <w:p w14:paraId="588B7503" w14:textId="77777777" w:rsidR="009D378A" w:rsidRPr="00214C3C" w:rsidRDefault="009D378A" w:rsidP="00E57865">
            <w:pPr>
              <w:spacing w:after="0" w:line="240" w:lineRule="auto"/>
              <w:jc w:val="center"/>
              <w:rPr>
                <w:rFonts w:ascii="Times New Roman" w:hAnsi="Times New Roman"/>
              </w:rPr>
            </w:pPr>
            <w:r w:rsidRPr="00214C3C">
              <w:rPr>
                <w:rFonts w:ascii="Times New Roman" w:hAnsi="Times New Roman"/>
              </w:rPr>
              <w:t>96,2</w:t>
            </w:r>
          </w:p>
          <w:p w14:paraId="7914E035" w14:textId="77777777" w:rsidR="009D378A" w:rsidRPr="00214C3C" w:rsidRDefault="009D378A" w:rsidP="00E57865">
            <w:pPr>
              <w:spacing w:after="0" w:line="240" w:lineRule="auto"/>
              <w:jc w:val="center"/>
              <w:rPr>
                <w:rFonts w:ascii="Times New Roman" w:hAnsi="Times New Roman"/>
              </w:rPr>
            </w:pPr>
            <w:r w:rsidRPr="00214C3C">
              <w:rPr>
                <w:rFonts w:ascii="Times New Roman" w:hAnsi="Times New Roman"/>
              </w:rPr>
              <w:t>100,0</w:t>
            </w:r>
          </w:p>
        </w:tc>
      </w:tr>
      <w:tr w:rsidR="00214C3C" w:rsidRPr="00214C3C" w14:paraId="64E9BC14" w14:textId="77777777" w:rsidTr="009D378A">
        <w:tc>
          <w:tcPr>
            <w:tcW w:w="1871" w:type="pct"/>
            <w:gridSpan w:val="2"/>
          </w:tcPr>
          <w:p w14:paraId="28E1E037" w14:textId="77777777" w:rsidR="009D378A" w:rsidRPr="00214C3C" w:rsidRDefault="009D378A" w:rsidP="00E57865">
            <w:pPr>
              <w:spacing w:after="0" w:line="240" w:lineRule="auto"/>
              <w:rPr>
                <w:rFonts w:ascii="Times New Roman" w:hAnsi="Times New Roman"/>
              </w:rPr>
            </w:pPr>
            <w:r w:rsidRPr="00214C3C">
              <w:rPr>
                <w:rFonts w:ascii="Times New Roman" w:hAnsi="Times New Roman"/>
              </w:rPr>
              <w:t>Anti-FHA</w:t>
            </w:r>
          </w:p>
          <w:p w14:paraId="7C636276" w14:textId="77777777" w:rsidR="009D378A" w:rsidRPr="00214C3C" w:rsidRDefault="009D378A" w:rsidP="00E57865">
            <w:pPr>
              <w:spacing w:after="0" w:line="240" w:lineRule="auto"/>
              <w:rPr>
                <w:rFonts w:ascii="Times New Roman" w:hAnsi="Times New Roman"/>
              </w:rPr>
            </w:pPr>
            <w:r w:rsidRPr="00214C3C">
              <w:rPr>
                <w:rFonts w:ascii="Times New Roman" w:hAnsi="Times New Roman"/>
              </w:rPr>
              <w:t>(Sieroconversione‡‡)</w:t>
            </w:r>
          </w:p>
          <w:p w14:paraId="0BC549D3" w14:textId="77777777" w:rsidR="009D378A" w:rsidRPr="00214C3C" w:rsidRDefault="009D378A" w:rsidP="00BF5301">
            <w:pPr>
              <w:spacing w:after="0" w:line="240" w:lineRule="auto"/>
              <w:rPr>
                <w:rFonts w:ascii="Times New Roman" w:hAnsi="Times New Roman"/>
              </w:rPr>
            </w:pPr>
            <w:r w:rsidRPr="00214C3C">
              <w:rPr>
                <w:rFonts w:ascii="Times New Roman" w:hAnsi="Times New Roman"/>
              </w:rPr>
              <w:t>(risposta del vaccino</w:t>
            </w:r>
            <w:r w:rsidRPr="00214C3C">
              <w:rPr>
                <w:noProof/>
              </w:rPr>
              <w:t xml:space="preserve"> §</w:t>
            </w:r>
            <w:r w:rsidRPr="00214C3C">
              <w:rPr>
                <w:rFonts w:ascii="Times New Roman" w:hAnsi="Times New Roman"/>
              </w:rPr>
              <w:t>)</w:t>
            </w:r>
          </w:p>
          <w:p w14:paraId="2AADC7FF" w14:textId="77777777" w:rsidR="009D378A" w:rsidRPr="00214C3C" w:rsidRDefault="009D378A" w:rsidP="00E57865">
            <w:pPr>
              <w:spacing w:after="0" w:line="240" w:lineRule="auto"/>
              <w:rPr>
                <w:rFonts w:ascii="Times New Roman" w:hAnsi="Times New Roman"/>
              </w:rPr>
            </w:pPr>
            <w:r w:rsidRPr="00214C3C">
              <w:rPr>
                <w:rFonts w:ascii="Times New Roman" w:hAnsi="Times New Roman"/>
              </w:rPr>
              <w:t xml:space="preserve"> </w:t>
            </w:r>
          </w:p>
        </w:tc>
        <w:tc>
          <w:tcPr>
            <w:tcW w:w="788" w:type="pct"/>
            <w:vAlign w:val="center"/>
          </w:tcPr>
          <w:p w14:paraId="67DE38C8" w14:textId="77777777" w:rsidR="009D378A" w:rsidRPr="00214C3C" w:rsidRDefault="009D378A" w:rsidP="00D701BD">
            <w:pPr>
              <w:spacing w:after="0" w:line="240" w:lineRule="auto"/>
              <w:jc w:val="center"/>
              <w:rPr>
                <w:rFonts w:ascii="Times New Roman" w:hAnsi="Times New Roman"/>
              </w:rPr>
            </w:pPr>
            <w:r w:rsidRPr="00214C3C">
              <w:rPr>
                <w:rFonts w:ascii="Times New Roman" w:hAnsi="Times New Roman"/>
              </w:rPr>
              <w:t>97,6</w:t>
            </w:r>
          </w:p>
          <w:p w14:paraId="533544DF" w14:textId="77777777" w:rsidR="009D378A" w:rsidRPr="00214C3C" w:rsidRDefault="009D378A" w:rsidP="009D378A">
            <w:pPr>
              <w:spacing w:after="0" w:line="240" w:lineRule="auto"/>
              <w:jc w:val="center"/>
              <w:rPr>
                <w:rFonts w:ascii="Times New Roman" w:hAnsi="Times New Roman"/>
              </w:rPr>
            </w:pPr>
            <w:r w:rsidRPr="00214C3C">
              <w:rPr>
                <w:rFonts w:ascii="Times New Roman" w:hAnsi="Times New Roman"/>
              </w:rPr>
              <w:t>100,0</w:t>
            </w:r>
          </w:p>
        </w:tc>
        <w:tc>
          <w:tcPr>
            <w:tcW w:w="623" w:type="pct"/>
            <w:vAlign w:val="center"/>
          </w:tcPr>
          <w:p w14:paraId="3D9FEE49" w14:textId="77777777" w:rsidR="009D378A" w:rsidRPr="00214C3C" w:rsidRDefault="009D378A" w:rsidP="00E57865">
            <w:pPr>
              <w:spacing w:after="0" w:line="240" w:lineRule="auto"/>
              <w:jc w:val="center"/>
              <w:rPr>
                <w:rFonts w:ascii="Times New Roman" w:hAnsi="Times New Roman"/>
              </w:rPr>
            </w:pPr>
            <w:r w:rsidRPr="00214C3C">
              <w:rPr>
                <w:rFonts w:ascii="Times New Roman" w:hAnsi="Times New Roman"/>
              </w:rPr>
              <w:t>99,4</w:t>
            </w:r>
          </w:p>
          <w:p w14:paraId="3B85471A" w14:textId="77777777" w:rsidR="009D378A" w:rsidRPr="00214C3C" w:rsidRDefault="009D378A" w:rsidP="00E57865">
            <w:pPr>
              <w:spacing w:after="0" w:line="240" w:lineRule="auto"/>
              <w:jc w:val="center"/>
              <w:rPr>
                <w:rFonts w:ascii="Times New Roman" w:hAnsi="Times New Roman"/>
              </w:rPr>
            </w:pPr>
            <w:r w:rsidRPr="00214C3C">
              <w:rPr>
                <w:rFonts w:ascii="Times New Roman" w:hAnsi="Times New Roman"/>
              </w:rPr>
              <w:t>100,0</w:t>
            </w:r>
          </w:p>
        </w:tc>
        <w:tc>
          <w:tcPr>
            <w:tcW w:w="566" w:type="pct"/>
            <w:vAlign w:val="center"/>
          </w:tcPr>
          <w:p w14:paraId="03058F75" w14:textId="77777777" w:rsidR="009D378A" w:rsidRPr="00214C3C" w:rsidRDefault="00185FE0" w:rsidP="00E57865">
            <w:pPr>
              <w:spacing w:after="0" w:line="240" w:lineRule="auto"/>
              <w:jc w:val="center"/>
              <w:rPr>
                <w:rFonts w:ascii="Times New Roman" w:hAnsi="Times New Roman"/>
              </w:rPr>
            </w:pPr>
            <w:r w:rsidRPr="00214C3C">
              <w:rPr>
                <w:rFonts w:ascii="Times New Roman" w:hAnsi="Times New Roman"/>
              </w:rPr>
              <w:t>94</w:t>
            </w:r>
            <w:r w:rsidR="009E1DD3" w:rsidRPr="00214C3C">
              <w:rPr>
                <w:rFonts w:ascii="Times New Roman" w:hAnsi="Times New Roman"/>
              </w:rPr>
              <w:t>,</w:t>
            </w:r>
            <w:r w:rsidRPr="00214C3C">
              <w:rPr>
                <w:rFonts w:ascii="Times New Roman" w:hAnsi="Times New Roman"/>
              </w:rPr>
              <w:t>3</w:t>
            </w:r>
          </w:p>
          <w:p w14:paraId="075D3B46" w14:textId="77777777" w:rsidR="009D378A" w:rsidRPr="00214C3C" w:rsidRDefault="00185FE0" w:rsidP="009E1DD3">
            <w:pPr>
              <w:spacing w:after="0" w:line="240" w:lineRule="auto"/>
              <w:jc w:val="center"/>
              <w:rPr>
                <w:rFonts w:ascii="Times New Roman" w:hAnsi="Times New Roman"/>
              </w:rPr>
            </w:pPr>
            <w:r w:rsidRPr="00214C3C">
              <w:rPr>
                <w:rFonts w:ascii="Times New Roman" w:hAnsi="Times New Roman"/>
              </w:rPr>
              <w:t>100</w:t>
            </w:r>
            <w:r w:rsidR="009E1DD3" w:rsidRPr="00214C3C">
              <w:rPr>
                <w:rFonts w:ascii="Times New Roman" w:hAnsi="Times New Roman"/>
              </w:rPr>
              <w:t>,</w:t>
            </w:r>
            <w:r w:rsidRPr="00214C3C">
              <w:rPr>
                <w:rFonts w:ascii="Times New Roman" w:hAnsi="Times New Roman"/>
              </w:rPr>
              <w:t>0</w:t>
            </w:r>
          </w:p>
        </w:tc>
        <w:tc>
          <w:tcPr>
            <w:tcW w:w="1152" w:type="pct"/>
            <w:vAlign w:val="center"/>
          </w:tcPr>
          <w:p w14:paraId="1EB78FA7" w14:textId="77777777" w:rsidR="009D378A" w:rsidRPr="00214C3C" w:rsidRDefault="009D378A" w:rsidP="00E57865">
            <w:pPr>
              <w:spacing w:after="0" w:line="240" w:lineRule="auto"/>
              <w:jc w:val="center"/>
              <w:rPr>
                <w:rFonts w:ascii="Times New Roman" w:hAnsi="Times New Roman"/>
              </w:rPr>
            </w:pPr>
            <w:r w:rsidRPr="00214C3C">
              <w:rPr>
                <w:rFonts w:ascii="Times New Roman" w:hAnsi="Times New Roman"/>
              </w:rPr>
              <w:t>98,4</w:t>
            </w:r>
          </w:p>
          <w:p w14:paraId="030EAC04" w14:textId="77777777" w:rsidR="009D378A" w:rsidRPr="00214C3C" w:rsidRDefault="009D378A" w:rsidP="00E57865">
            <w:pPr>
              <w:spacing w:after="0" w:line="240" w:lineRule="auto"/>
              <w:jc w:val="center"/>
              <w:rPr>
                <w:rFonts w:ascii="Times New Roman" w:hAnsi="Times New Roman"/>
              </w:rPr>
            </w:pPr>
            <w:r w:rsidRPr="00214C3C">
              <w:rPr>
                <w:rFonts w:ascii="Times New Roman" w:hAnsi="Times New Roman"/>
              </w:rPr>
              <w:t>100,0</w:t>
            </w:r>
          </w:p>
        </w:tc>
      </w:tr>
      <w:tr w:rsidR="00214C3C" w:rsidRPr="00214C3C" w14:paraId="5D750F1E" w14:textId="77777777" w:rsidTr="009D378A">
        <w:tc>
          <w:tcPr>
            <w:tcW w:w="1136" w:type="pct"/>
            <w:vMerge w:val="restart"/>
            <w:vAlign w:val="center"/>
          </w:tcPr>
          <w:p w14:paraId="75E12A50" w14:textId="77777777" w:rsidR="00D701BD" w:rsidRPr="00214C3C" w:rsidRDefault="00D701BD" w:rsidP="00E57865">
            <w:pPr>
              <w:spacing w:after="0" w:line="240" w:lineRule="auto"/>
              <w:rPr>
                <w:rFonts w:ascii="Times New Roman" w:hAnsi="Times New Roman"/>
              </w:rPr>
            </w:pPr>
            <w:r w:rsidRPr="00214C3C">
              <w:rPr>
                <w:rFonts w:ascii="Times New Roman" w:hAnsi="Times New Roman"/>
              </w:rPr>
              <w:t>Anti-</w:t>
            </w:r>
            <w:proofErr w:type="spellStart"/>
            <w:r w:rsidRPr="00214C3C">
              <w:rPr>
                <w:rFonts w:ascii="Times New Roman" w:hAnsi="Times New Roman"/>
              </w:rPr>
              <w:t>HBs</w:t>
            </w:r>
            <w:proofErr w:type="spellEnd"/>
          </w:p>
          <w:p w14:paraId="5A212C75" w14:textId="21CE25C6" w:rsidR="00D701BD" w:rsidRPr="00214C3C" w:rsidRDefault="00D701BD" w:rsidP="00E57865">
            <w:pPr>
              <w:spacing w:after="0" w:line="240" w:lineRule="auto"/>
              <w:rPr>
                <w:rFonts w:ascii="Times New Roman" w:hAnsi="Times New Roman"/>
              </w:rPr>
            </w:pPr>
            <w:r w:rsidRPr="00214C3C">
              <w:rPr>
                <w:rFonts w:ascii="Times New Roman" w:hAnsi="Times New Roman"/>
              </w:rPr>
              <w:t>(</w:t>
            </w:r>
            <w:r w:rsidRPr="00214C3C">
              <w:rPr>
                <w:rFonts w:ascii="Times New Roman" w:hAnsi="Times New Roman"/>
              </w:rPr>
              <w:sym w:font="Symbol" w:char="F0B3"/>
            </w:r>
            <w:r w:rsidRPr="00214C3C">
              <w:rPr>
                <w:rFonts w:ascii="Times New Roman" w:hAnsi="Times New Roman"/>
              </w:rPr>
              <w:t>10 </w:t>
            </w:r>
            <w:proofErr w:type="spellStart"/>
            <w:r w:rsidRPr="00214C3C">
              <w:rPr>
                <w:rFonts w:ascii="Times New Roman" w:hAnsi="Times New Roman"/>
              </w:rPr>
              <w:t>mUI</w:t>
            </w:r>
            <w:proofErr w:type="spellEnd"/>
            <w:r w:rsidRPr="00214C3C">
              <w:rPr>
                <w:rFonts w:ascii="Times New Roman" w:hAnsi="Times New Roman"/>
              </w:rPr>
              <w:t>/</w:t>
            </w:r>
            <w:proofErr w:type="spellStart"/>
            <w:r w:rsidR="003B2913">
              <w:rPr>
                <w:rFonts w:ascii="Times New Roman" w:hAnsi="Times New Roman"/>
              </w:rPr>
              <w:t>mL</w:t>
            </w:r>
            <w:proofErr w:type="spellEnd"/>
            <w:r w:rsidRPr="00214C3C">
              <w:rPr>
                <w:rFonts w:ascii="Times New Roman" w:hAnsi="Times New Roman"/>
              </w:rPr>
              <w:t>)</w:t>
            </w:r>
          </w:p>
        </w:tc>
        <w:tc>
          <w:tcPr>
            <w:tcW w:w="735" w:type="pct"/>
            <w:vAlign w:val="center"/>
          </w:tcPr>
          <w:p w14:paraId="45B365D6" w14:textId="77777777" w:rsidR="00D701BD" w:rsidRPr="00214C3C" w:rsidRDefault="00D701BD" w:rsidP="00E57865">
            <w:pPr>
              <w:spacing w:after="0" w:line="240" w:lineRule="auto"/>
              <w:rPr>
                <w:rFonts w:ascii="Times New Roman" w:hAnsi="Times New Roman"/>
              </w:rPr>
            </w:pPr>
            <w:r w:rsidRPr="00214C3C">
              <w:rPr>
                <w:rFonts w:ascii="Times New Roman" w:hAnsi="Times New Roman"/>
              </w:rPr>
              <w:t>Con vaccinazione anti-epatite B alla nascita</w:t>
            </w:r>
          </w:p>
        </w:tc>
        <w:tc>
          <w:tcPr>
            <w:tcW w:w="788" w:type="pct"/>
            <w:vAlign w:val="center"/>
          </w:tcPr>
          <w:p w14:paraId="0E569AB6" w14:textId="77777777" w:rsidR="00D701BD" w:rsidRPr="00214C3C" w:rsidRDefault="00BF5301" w:rsidP="00D701BD">
            <w:pPr>
              <w:spacing w:after="0" w:line="240" w:lineRule="auto"/>
              <w:jc w:val="center"/>
              <w:rPr>
                <w:rFonts w:ascii="Times New Roman" w:hAnsi="Times New Roman"/>
              </w:rPr>
            </w:pPr>
            <w:r w:rsidRPr="00214C3C">
              <w:rPr>
                <w:rFonts w:ascii="Times New Roman" w:hAnsi="Times New Roman"/>
              </w:rPr>
              <w:t>/</w:t>
            </w:r>
          </w:p>
        </w:tc>
        <w:tc>
          <w:tcPr>
            <w:tcW w:w="623" w:type="pct"/>
            <w:vAlign w:val="center"/>
          </w:tcPr>
          <w:p w14:paraId="2B79F509"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c>
          <w:tcPr>
            <w:tcW w:w="566" w:type="pct"/>
            <w:vAlign w:val="center"/>
          </w:tcPr>
          <w:p w14:paraId="00BA279A"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w:t>
            </w:r>
          </w:p>
        </w:tc>
        <w:tc>
          <w:tcPr>
            <w:tcW w:w="1152" w:type="pct"/>
            <w:vAlign w:val="center"/>
          </w:tcPr>
          <w:p w14:paraId="008DDD72" w14:textId="77777777" w:rsidR="00D701BD" w:rsidRPr="00214C3C" w:rsidRDefault="00BF5301" w:rsidP="00E57865">
            <w:pPr>
              <w:spacing w:after="0" w:line="240" w:lineRule="auto"/>
              <w:jc w:val="center"/>
              <w:rPr>
                <w:rFonts w:ascii="Times New Roman" w:hAnsi="Times New Roman"/>
              </w:rPr>
            </w:pPr>
            <w:r w:rsidRPr="00214C3C">
              <w:rPr>
                <w:rFonts w:ascii="Times New Roman" w:hAnsi="Times New Roman"/>
              </w:rPr>
              <w:t>99,7</w:t>
            </w:r>
          </w:p>
        </w:tc>
      </w:tr>
      <w:tr w:rsidR="00214C3C" w:rsidRPr="00214C3C" w14:paraId="66EEF735" w14:textId="77777777" w:rsidTr="009D378A">
        <w:tc>
          <w:tcPr>
            <w:tcW w:w="1136" w:type="pct"/>
            <w:vMerge/>
          </w:tcPr>
          <w:p w14:paraId="6ED1D9C8" w14:textId="77777777" w:rsidR="00D701BD" w:rsidRPr="00214C3C" w:rsidRDefault="00D701BD" w:rsidP="00E57865">
            <w:pPr>
              <w:spacing w:after="0" w:line="240" w:lineRule="auto"/>
              <w:rPr>
                <w:rFonts w:ascii="Times New Roman" w:hAnsi="Times New Roman"/>
              </w:rPr>
            </w:pPr>
          </w:p>
        </w:tc>
        <w:tc>
          <w:tcPr>
            <w:tcW w:w="735" w:type="pct"/>
            <w:vAlign w:val="center"/>
          </w:tcPr>
          <w:p w14:paraId="039CC41F" w14:textId="77777777" w:rsidR="00D701BD" w:rsidRPr="00214C3C" w:rsidRDefault="00D701BD" w:rsidP="00E57865">
            <w:pPr>
              <w:spacing w:after="0" w:line="240" w:lineRule="auto"/>
              <w:rPr>
                <w:rFonts w:ascii="Times New Roman" w:hAnsi="Times New Roman"/>
              </w:rPr>
            </w:pPr>
            <w:r w:rsidRPr="00214C3C">
              <w:rPr>
                <w:rFonts w:ascii="Times New Roman" w:hAnsi="Times New Roman"/>
              </w:rPr>
              <w:t>Senza vaccinazione anti-epatite B alla nascita</w:t>
            </w:r>
          </w:p>
        </w:tc>
        <w:tc>
          <w:tcPr>
            <w:tcW w:w="788" w:type="pct"/>
            <w:vAlign w:val="center"/>
          </w:tcPr>
          <w:p w14:paraId="301C937B" w14:textId="77777777" w:rsidR="00D701BD" w:rsidRPr="00214C3C" w:rsidRDefault="00BF5301" w:rsidP="00D701BD">
            <w:pPr>
              <w:spacing w:after="0" w:line="240" w:lineRule="auto"/>
              <w:jc w:val="center"/>
              <w:rPr>
                <w:rFonts w:ascii="Times New Roman" w:hAnsi="Times New Roman"/>
              </w:rPr>
            </w:pPr>
            <w:r w:rsidRPr="00214C3C">
              <w:rPr>
                <w:rFonts w:ascii="Times New Roman" w:hAnsi="Times New Roman"/>
              </w:rPr>
              <w:t>96,4</w:t>
            </w:r>
          </w:p>
        </w:tc>
        <w:tc>
          <w:tcPr>
            <w:tcW w:w="623" w:type="pct"/>
            <w:vAlign w:val="center"/>
          </w:tcPr>
          <w:p w14:paraId="5352B4B1"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98,5</w:t>
            </w:r>
          </w:p>
        </w:tc>
        <w:tc>
          <w:tcPr>
            <w:tcW w:w="566" w:type="pct"/>
            <w:vAlign w:val="center"/>
          </w:tcPr>
          <w:p w14:paraId="26EAD06E" w14:textId="77777777" w:rsidR="00D701BD" w:rsidRPr="00214C3C" w:rsidRDefault="00185FE0" w:rsidP="00E57865">
            <w:pPr>
              <w:spacing w:after="0" w:line="240" w:lineRule="auto"/>
              <w:jc w:val="center"/>
              <w:rPr>
                <w:rFonts w:ascii="Times New Roman" w:hAnsi="Times New Roman"/>
              </w:rPr>
            </w:pPr>
            <w:r w:rsidRPr="00214C3C">
              <w:rPr>
                <w:rFonts w:ascii="Times New Roman" w:hAnsi="Times New Roman"/>
              </w:rPr>
              <w:t>98</w:t>
            </w:r>
            <w:r w:rsidR="009E1DD3" w:rsidRPr="00214C3C">
              <w:rPr>
                <w:rFonts w:ascii="Times New Roman" w:hAnsi="Times New Roman"/>
              </w:rPr>
              <w:t>,</w:t>
            </w:r>
            <w:r w:rsidRPr="00214C3C">
              <w:rPr>
                <w:rFonts w:ascii="Times New Roman" w:hAnsi="Times New Roman"/>
              </w:rPr>
              <w:t>9</w:t>
            </w:r>
          </w:p>
        </w:tc>
        <w:tc>
          <w:tcPr>
            <w:tcW w:w="1152" w:type="pct"/>
            <w:vAlign w:val="center"/>
          </w:tcPr>
          <w:p w14:paraId="194AD58B"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99,4</w:t>
            </w:r>
          </w:p>
        </w:tc>
      </w:tr>
      <w:tr w:rsidR="00214C3C" w:rsidRPr="00214C3C" w14:paraId="41C73184" w14:textId="77777777" w:rsidTr="009D378A">
        <w:tc>
          <w:tcPr>
            <w:tcW w:w="1136" w:type="pct"/>
            <w:tcBorders>
              <w:right w:val="nil"/>
            </w:tcBorders>
          </w:tcPr>
          <w:p w14:paraId="788E918E" w14:textId="77777777" w:rsidR="00D701BD" w:rsidRPr="00214C3C" w:rsidRDefault="00D701BD" w:rsidP="00E57865">
            <w:pPr>
              <w:spacing w:after="0" w:line="240" w:lineRule="auto"/>
              <w:rPr>
                <w:rFonts w:ascii="Times New Roman" w:hAnsi="Times New Roman"/>
              </w:rPr>
            </w:pPr>
            <w:r w:rsidRPr="00214C3C">
              <w:rPr>
                <w:rFonts w:ascii="Times New Roman" w:hAnsi="Times New Roman"/>
              </w:rPr>
              <w:t>Anti-polio tipo 1</w:t>
            </w:r>
          </w:p>
          <w:p w14:paraId="1072E49B" w14:textId="7C8BE2E9" w:rsidR="00D701BD" w:rsidRPr="00214C3C" w:rsidRDefault="00D701BD" w:rsidP="00E57865">
            <w:pPr>
              <w:spacing w:after="0" w:line="240" w:lineRule="auto"/>
              <w:rPr>
                <w:rFonts w:ascii="Times New Roman" w:hAnsi="Times New Roman"/>
              </w:rPr>
            </w:pPr>
            <w:r w:rsidRPr="00214C3C">
              <w:rPr>
                <w:rFonts w:ascii="Times New Roman" w:hAnsi="Times New Roman"/>
              </w:rPr>
              <w:t xml:space="preserve">(diluizione </w:t>
            </w:r>
            <w:r w:rsidRPr="00214C3C">
              <w:rPr>
                <w:rFonts w:ascii="Times New Roman" w:hAnsi="Times New Roman"/>
                <w:noProof/>
              </w:rPr>
              <w:sym w:font="Symbol" w:char="F0B3"/>
            </w:r>
            <w:r w:rsidRPr="00214C3C">
              <w:rPr>
                <w:rFonts w:ascii="Times New Roman" w:hAnsi="Times New Roman"/>
              </w:rPr>
              <w:t>1/8)</w:t>
            </w:r>
          </w:p>
        </w:tc>
        <w:tc>
          <w:tcPr>
            <w:tcW w:w="735" w:type="pct"/>
            <w:tcBorders>
              <w:left w:val="nil"/>
            </w:tcBorders>
          </w:tcPr>
          <w:p w14:paraId="22B8D711" w14:textId="77777777" w:rsidR="00D701BD" w:rsidRPr="00214C3C" w:rsidRDefault="00D701BD" w:rsidP="00BF5301">
            <w:pPr>
              <w:spacing w:after="0" w:line="240" w:lineRule="auto"/>
              <w:ind w:left="693"/>
              <w:rPr>
                <w:rFonts w:ascii="Times New Roman" w:hAnsi="Times New Roman"/>
              </w:rPr>
            </w:pPr>
          </w:p>
        </w:tc>
        <w:tc>
          <w:tcPr>
            <w:tcW w:w="788" w:type="pct"/>
            <w:vAlign w:val="center"/>
          </w:tcPr>
          <w:p w14:paraId="281F68F7" w14:textId="77777777" w:rsidR="00D701BD" w:rsidRPr="00214C3C" w:rsidRDefault="00BF5301" w:rsidP="00D701BD">
            <w:pPr>
              <w:spacing w:after="0" w:line="240" w:lineRule="auto"/>
              <w:jc w:val="center"/>
              <w:rPr>
                <w:rFonts w:ascii="Times New Roman" w:hAnsi="Times New Roman"/>
              </w:rPr>
            </w:pPr>
            <w:r w:rsidRPr="00214C3C">
              <w:rPr>
                <w:rFonts w:ascii="Times New Roman" w:hAnsi="Times New Roman"/>
              </w:rPr>
              <w:t>100,0</w:t>
            </w:r>
          </w:p>
        </w:tc>
        <w:tc>
          <w:tcPr>
            <w:tcW w:w="623" w:type="pct"/>
            <w:vAlign w:val="center"/>
          </w:tcPr>
          <w:p w14:paraId="580A91A3"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c>
          <w:tcPr>
            <w:tcW w:w="566" w:type="pct"/>
            <w:vAlign w:val="center"/>
          </w:tcPr>
          <w:p w14:paraId="2882061D" w14:textId="77777777" w:rsidR="00D701BD" w:rsidRPr="00214C3C" w:rsidRDefault="00185FE0" w:rsidP="00E57865">
            <w:pPr>
              <w:spacing w:after="0" w:line="240" w:lineRule="auto"/>
              <w:jc w:val="center"/>
              <w:rPr>
                <w:rFonts w:ascii="Times New Roman" w:hAnsi="Times New Roman"/>
              </w:rPr>
            </w:pPr>
            <w:r w:rsidRPr="00214C3C">
              <w:rPr>
                <w:rFonts w:ascii="Times New Roman" w:hAnsi="Times New Roman"/>
              </w:rPr>
              <w:t>98</w:t>
            </w:r>
            <w:r w:rsidR="009E1DD3" w:rsidRPr="00214C3C">
              <w:rPr>
                <w:rFonts w:ascii="Times New Roman" w:hAnsi="Times New Roman"/>
              </w:rPr>
              <w:t>,</w:t>
            </w:r>
            <w:r w:rsidRPr="00214C3C">
              <w:rPr>
                <w:rFonts w:ascii="Times New Roman" w:hAnsi="Times New Roman"/>
              </w:rPr>
              <w:t>9</w:t>
            </w:r>
          </w:p>
        </w:tc>
        <w:tc>
          <w:tcPr>
            <w:tcW w:w="1152" w:type="pct"/>
            <w:vAlign w:val="center"/>
          </w:tcPr>
          <w:p w14:paraId="1F314F98"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r>
      <w:tr w:rsidR="00214C3C" w:rsidRPr="00214C3C" w14:paraId="26407910" w14:textId="77777777" w:rsidTr="009D378A">
        <w:tc>
          <w:tcPr>
            <w:tcW w:w="1136" w:type="pct"/>
            <w:tcBorders>
              <w:right w:val="nil"/>
            </w:tcBorders>
          </w:tcPr>
          <w:p w14:paraId="11C370BE" w14:textId="77777777" w:rsidR="00D701BD" w:rsidRPr="00214C3C" w:rsidRDefault="00D701BD" w:rsidP="00E57865">
            <w:pPr>
              <w:spacing w:after="0" w:line="240" w:lineRule="auto"/>
              <w:rPr>
                <w:rFonts w:ascii="Times New Roman" w:hAnsi="Times New Roman"/>
              </w:rPr>
            </w:pPr>
            <w:r w:rsidRPr="00214C3C">
              <w:rPr>
                <w:rFonts w:ascii="Times New Roman" w:hAnsi="Times New Roman"/>
              </w:rPr>
              <w:t>Anti-polio tipo 2</w:t>
            </w:r>
          </w:p>
          <w:p w14:paraId="11C8F00F" w14:textId="1D8CF783" w:rsidR="00D701BD" w:rsidRPr="00214C3C" w:rsidRDefault="00D701BD" w:rsidP="00E57865">
            <w:pPr>
              <w:spacing w:after="0" w:line="240" w:lineRule="auto"/>
              <w:rPr>
                <w:rFonts w:ascii="Times New Roman" w:hAnsi="Times New Roman"/>
              </w:rPr>
            </w:pPr>
            <w:r w:rsidRPr="00214C3C">
              <w:rPr>
                <w:rFonts w:ascii="Times New Roman" w:hAnsi="Times New Roman"/>
              </w:rPr>
              <w:t xml:space="preserve">(diluizione </w:t>
            </w:r>
            <w:r w:rsidRPr="00214C3C">
              <w:rPr>
                <w:rFonts w:ascii="Times New Roman" w:hAnsi="Times New Roman"/>
                <w:noProof/>
              </w:rPr>
              <w:sym w:font="Symbol" w:char="F0B3"/>
            </w:r>
            <w:r w:rsidRPr="00214C3C">
              <w:rPr>
                <w:rFonts w:ascii="Times New Roman" w:hAnsi="Times New Roman"/>
              </w:rPr>
              <w:t>1/8)</w:t>
            </w:r>
          </w:p>
        </w:tc>
        <w:tc>
          <w:tcPr>
            <w:tcW w:w="735" w:type="pct"/>
            <w:tcBorders>
              <w:left w:val="nil"/>
            </w:tcBorders>
          </w:tcPr>
          <w:p w14:paraId="64AE2A6A" w14:textId="77777777" w:rsidR="00D701BD" w:rsidRPr="00214C3C" w:rsidRDefault="00D701BD" w:rsidP="00BF5301">
            <w:pPr>
              <w:spacing w:after="0" w:line="240" w:lineRule="auto"/>
              <w:ind w:left="693"/>
              <w:rPr>
                <w:rFonts w:ascii="Times New Roman" w:hAnsi="Times New Roman"/>
              </w:rPr>
            </w:pPr>
          </w:p>
        </w:tc>
        <w:tc>
          <w:tcPr>
            <w:tcW w:w="788" w:type="pct"/>
            <w:vAlign w:val="center"/>
          </w:tcPr>
          <w:p w14:paraId="089E22D7" w14:textId="77777777" w:rsidR="00D701BD" w:rsidRPr="00214C3C" w:rsidRDefault="00BF5301" w:rsidP="00D701BD">
            <w:pPr>
              <w:spacing w:after="0" w:line="240" w:lineRule="auto"/>
              <w:jc w:val="center"/>
              <w:rPr>
                <w:rFonts w:ascii="Times New Roman" w:hAnsi="Times New Roman"/>
              </w:rPr>
            </w:pPr>
            <w:r w:rsidRPr="00214C3C">
              <w:rPr>
                <w:rFonts w:ascii="Times New Roman" w:hAnsi="Times New Roman"/>
              </w:rPr>
              <w:t>100,0</w:t>
            </w:r>
          </w:p>
        </w:tc>
        <w:tc>
          <w:tcPr>
            <w:tcW w:w="623" w:type="pct"/>
            <w:vAlign w:val="center"/>
          </w:tcPr>
          <w:p w14:paraId="35AB4F06"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c>
          <w:tcPr>
            <w:tcW w:w="566" w:type="pct"/>
            <w:vAlign w:val="center"/>
          </w:tcPr>
          <w:p w14:paraId="08036682"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c>
          <w:tcPr>
            <w:tcW w:w="1152" w:type="pct"/>
            <w:vAlign w:val="center"/>
          </w:tcPr>
          <w:p w14:paraId="05804E17"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r>
      <w:tr w:rsidR="00214C3C" w:rsidRPr="00214C3C" w14:paraId="37B426DD" w14:textId="77777777" w:rsidTr="009D378A">
        <w:tc>
          <w:tcPr>
            <w:tcW w:w="1136" w:type="pct"/>
            <w:tcBorders>
              <w:right w:val="nil"/>
            </w:tcBorders>
          </w:tcPr>
          <w:p w14:paraId="127110D7" w14:textId="77777777" w:rsidR="00D701BD" w:rsidRPr="00214C3C" w:rsidRDefault="00BF5301" w:rsidP="00E57865">
            <w:pPr>
              <w:spacing w:after="0" w:line="240" w:lineRule="auto"/>
              <w:rPr>
                <w:rFonts w:ascii="Times New Roman" w:hAnsi="Times New Roman"/>
              </w:rPr>
            </w:pPr>
            <w:r w:rsidRPr="00214C3C">
              <w:rPr>
                <w:rFonts w:ascii="Times New Roman" w:hAnsi="Times New Roman"/>
              </w:rPr>
              <w:t xml:space="preserve">Anti-polio tipo </w:t>
            </w:r>
            <w:r w:rsidR="00D701BD" w:rsidRPr="00214C3C">
              <w:rPr>
                <w:rFonts w:ascii="Times New Roman" w:hAnsi="Times New Roman"/>
              </w:rPr>
              <w:t>3</w:t>
            </w:r>
          </w:p>
          <w:p w14:paraId="169FBA29" w14:textId="44002199" w:rsidR="00D701BD" w:rsidRPr="00214C3C" w:rsidRDefault="00BF5301" w:rsidP="00E57865">
            <w:pPr>
              <w:spacing w:after="0" w:line="240" w:lineRule="auto"/>
              <w:rPr>
                <w:rFonts w:ascii="Times New Roman" w:hAnsi="Times New Roman"/>
              </w:rPr>
            </w:pPr>
            <w:r w:rsidRPr="00214C3C">
              <w:rPr>
                <w:rFonts w:ascii="Times New Roman" w:hAnsi="Times New Roman"/>
              </w:rPr>
              <w:t xml:space="preserve">(diluizione </w:t>
            </w:r>
            <w:r w:rsidR="00D701BD" w:rsidRPr="00214C3C">
              <w:rPr>
                <w:rFonts w:ascii="Times New Roman" w:hAnsi="Times New Roman"/>
                <w:noProof/>
              </w:rPr>
              <w:sym w:font="Symbol" w:char="F0B3"/>
            </w:r>
            <w:r w:rsidR="00D701BD" w:rsidRPr="00214C3C">
              <w:rPr>
                <w:rFonts w:ascii="Times New Roman" w:hAnsi="Times New Roman"/>
              </w:rPr>
              <w:t>1/8)</w:t>
            </w:r>
          </w:p>
        </w:tc>
        <w:tc>
          <w:tcPr>
            <w:tcW w:w="735" w:type="pct"/>
            <w:tcBorders>
              <w:left w:val="nil"/>
            </w:tcBorders>
          </w:tcPr>
          <w:p w14:paraId="08B57743" w14:textId="77777777" w:rsidR="00D701BD" w:rsidRPr="00214C3C" w:rsidRDefault="00D701BD" w:rsidP="00BF5301">
            <w:pPr>
              <w:spacing w:after="0" w:line="240" w:lineRule="auto"/>
              <w:ind w:left="693"/>
              <w:rPr>
                <w:rFonts w:ascii="Times New Roman" w:hAnsi="Times New Roman"/>
              </w:rPr>
            </w:pPr>
          </w:p>
        </w:tc>
        <w:tc>
          <w:tcPr>
            <w:tcW w:w="788" w:type="pct"/>
            <w:vAlign w:val="center"/>
          </w:tcPr>
          <w:p w14:paraId="34ACF9F1" w14:textId="77777777" w:rsidR="00D701BD" w:rsidRPr="00214C3C" w:rsidRDefault="00BF5301" w:rsidP="00D701BD">
            <w:pPr>
              <w:spacing w:after="0" w:line="240" w:lineRule="auto"/>
              <w:jc w:val="center"/>
              <w:rPr>
                <w:rFonts w:ascii="Times New Roman" w:hAnsi="Times New Roman"/>
              </w:rPr>
            </w:pPr>
            <w:r w:rsidRPr="00214C3C">
              <w:rPr>
                <w:rFonts w:ascii="Times New Roman" w:hAnsi="Times New Roman"/>
              </w:rPr>
              <w:t>99,6</w:t>
            </w:r>
          </w:p>
        </w:tc>
        <w:tc>
          <w:tcPr>
            <w:tcW w:w="623" w:type="pct"/>
            <w:vAlign w:val="center"/>
          </w:tcPr>
          <w:p w14:paraId="6AFD59A8"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c>
          <w:tcPr>
            <w:tcW w:w="566" w:type="pct"/>
            <w:vAlign w:val="center"/>
          </w:tcPr>
          <w:p w14:paraId="14656A56"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c>
          <w:tcPr>
            <w:tcW w:w="1152" w:type="pct"/>
            <w:vAlign w:val="center"/>
          </w:tcPr>
          <w:p w14:paraId="11AD12BA"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100,0</w:t>
            </w:r>
          </w:p>
        </w:tc>
      </w:tr>
      <w:tr w:rsidR="00214C3C" w:rsidRPr="00214C3C" w14:paraId="7388C07C" w14:textId="77777777" w:rsidTr="009D378A">
        <w:tc>
          <w:tcPr>
            <w:tcW w:w="1136" w:type="pct"/>
            <w:tcBorders>
              <w:bottom w:val="single" w:sz="4" w:space="0" w:color="auto"/>
              <w:right w:val="nil"/>
            </w:tcBorders>
          </w:tcPr>
          <w:p w14:paraId="1543B618" w14:textId="77777777" w:rsidR="00D701BD" w:rsidRPr="00214C3C" w:rsidRDefault="00D701BD" w:rsidP="00E57865">
            <w:pPr>
              <w:spacing w:after="0" w:line="240" w:lineRule="auto"/>
              <w:rPr>
                <w:rFonts w:ascii="Times New Roman" w:hAnsi="Times New Roman"/>
              </w:rPr>
            </w:pPr>
            <w:r w:rsidRPr="00214C3C">
              <w:rPr>
                <w:rFonts w:ascii="Times New Roman" w:hAnsi="Times New Roman"/>
              </w:rPr>
              <w:t>Anti-PRP</w:t>
            </w:r>
          </w:p>
          <w:p w14:paraId="61AD66F9" w14:textId="5415CF96" w:rsidR="00D701BD" w:rsidRPr="00214C3C" w:rsidRDefault="00D701BD" w:rsidP="00E57865">
            <w:pPr>
              <w:spacing w:after="0" w:line="240" w:lineRule="auto"/>
              <w:rPr>
                <w:rFonts w:ascii="Times New Roman" w:hAnsi="Times New Roman"/>
              </w:rPr>
            </w:pPr>
            <w:r w:rsidRPr="00214C3C">
              <w:rPr>
                <w:rFonts w:ascii="Times New Roman" w:hAnsi="Times New Roman"/>
              </w:rPr>
              <w:t>(</w:t>
            </w:r>
            <w:r w:rsidRPr="00214C3C">
              <w:rPr>
                <w:rFonts w:ascii="Times New Roman" w:hAnsi="Times New Roman"/>
              </w:rPr>
              <w:sym w:font="Symbol" w:char="F0B3"/>
            </w:r>
            <w:r w:rsidRPr="00214C3C">
              <w:rPr>
                <w:rFonts w:ascii="Times New Roman" w:hAnsi="Times New Roman"/>
              </w:rPr>
              <w:t>1,0 µg/</w:t>
            </w:r>
            <w:proofErr w:type="spellStart"/>
            <w:r w:rsidR="003B2913">
              <w:rPr>
                <w:rFonts w:ascii="Times New Roman" w:hAnsi="Times New Roman"/>
              </w:rPr>
              <w:t>mL</w:t>
            </w:r>
            <w:proofErr w:type="spellEnd"/>
            <w:r w:rsidRPr="00214C3C">
              <w:rPr>
                <w:rFonts w:ascii="Times New Roman" w:hAnsi="Times New Roman"/>
              </w:rPr>
              <w:t xml:space="preserve">) </w:t>
            </w:r>
          </w:p>
        </w:tc>
        <w:tc>
          <w:tcPr>
            <w:tcW w:w="735" w:type="pct"/>
            <w:tcBorders>
              <w:left w:val="nil"/>
              <w:bottom w:val="single" w:sz="4" w:space="0" w:color="auto"/>
            </w:tcBorders>
          </w:tcPr>
          <w:p w14:paraId="54543765" w14:textId="77777777" w:rsidR="00D701BD" w:rsidRPr="00214C3C" w:rsidRDefault="00D701BD" w:rsidP="00BF5301">
            <w:pPr>
              <w:spacing w:after="0" w:line="240" w:lineRule="auto"/>
              <w:ind w:left="693"/>
              <w:rPr>
                <w:rFonts w:ascii="Times New Roman" w:hAnsi="Times New Roman"/>
              </w:rPr>
            </w:pPr>
          </w:p>
        </w:tc>
        <w:tc>
          <w:tcPr>
            <w:tcW w:w="788" w:type="pct"/>
            <w:tcBorders>
              <w:bottom w:val="single" w:sz="4" w:space="0" w:color="auto"/>
            </w:tcBorders>
            <w:vAlign w:val="center"/>
          </w:tcPr>
          <w:p w14:paraId="3DDE0ED5" w14:textId="77777777" w:rsidR="00D701BD" w:rsidRPr="00214C3C" w:rsidRDefault="00BF5301" w:rsidP="00D701BD">
            <w:pPr>
              <w:spacing w:after="0" w:line="240" w:lineRule="auto"/>
              <w:jc w:val="center"/>
              <w:rPr>
                <w:rFonts w:ascii="Times New Roman" w:hAnsi="Times New Roman"/>
              </w:rPr>
            </w:pPr>
            <w:r w:rsidRPr="00214C3C">
              <w:rPr>
                <w:rFonts w:ascii="Times New Roman" w:hAnsi="Times New Roman"/>
              </w:rPr>
              <w:t>93,5</w:t>
            </w:r>
          </w:p>
        </w:tc>
        <w:tc>
          <w:tcPr>
            <w:tcW w:w="623" w:type="pct"/>
            <w:tcBorders>
              <w:bottom w:val="single" w:sz="4" w:space="0" w:color="auto"/>
            </w:tcBorders>
            <w:vAlign w:val="center"/>
          </w:tcPr>
          <w:p w14:paraId="0AEBE5DC"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98,5</w:t>
            </w:r>
          </w:p>
        </w:tc>
        <w:tc>
          <w:tcPr>
            <w:tcW w:w="566" w:type="pct"/>
            <w:tcBorders>
              <w:bottom w:val="single" w:sz="4" w:space="0" w:color="auto"/>
            </w:tcBorders>
            <w:vAlign w:val="center"/>
          </w:tcPr>
          <w:p w14:paraId="16DDF2A7" w14:textId="77777777" w:rsidR="00D701BD" w:rsidRPr="00214C3C" w:rsidRDefault="00185FE0" w:rsidP="00E57865">
            <w:pPr>
              <w:spacing w:after="0" w:line="240" w:lineRule="auto"/>
              <w:jc w:val="center"/>
              <w:rPr>
                <w:rFonts w:ascii="Times New Roman" w:hAnsi="Times New Roman"/>
              </w:rPr>
            </w:pPr>
            <w:r w:rsidRPr="00214C3C">
              <w:rPr>
                <w:rFonts w:ascii="Times New Roman" w:hAnsi="Times New Roman"/>
              </w:rPr>
              <w:t>98</w:t>
            </w:r>
            <w:r w:rsidR="009E1DD3" w:rsidRPr="00214C3C">
              <w:rPr>
                <w:rFonts w:ascii="Times New Roman" w:hAnsi="Times New Roman"/>
              </w:rPr>
              <w:t>,</w:t>
            </w:r>
            <w:r w:rsidRPr="00214C3C">
              <w:rPr>
                <w:rFonts w:ascii="Times New Roman" w:hAnsi="Times New Roman"/>
              </w:rPr>
              <w:t>9</w:t>
            </w:r>
          </w:p>
        </w:tc>
        <w:tc>
          <w:tcPr>
            <w:tcW w:w="1152" w:type="pct"/>
            <w:tcBorders>
              <w:bottom w:val="single" w:sz="4" w:space="0" w:color="auto"/>
            </w:tcBorders>
            <w:vAlign w:val="center"/>
          </w:tcPr>
          <w:p w14:paraId="5BB2C051" w14:textId="77777777" w:rsidR="00D701BD" w:rsidRPr="00214C3C" w:rsidRDefault="00D701BD" w:rsidP="00E57865">
            <w:pPr>
              <w:spacing w:after="0" w:line="240" w:lineRule="auto"/>
              <w:jc w:val="center"/>
              <w:rPr>
                <w:rFonts w:ascii="Times New Roman" w:hAnsi="Times New Roman"/>
              </w:rPr>
            </w:pPr>
            <w:r w:rsidRPr="00214C3C">
              <w:rPr>
                <w:rFonts w:ascii="Times New Roman" w:hAnsi="Times New Roman"/>
              </w:rPr>
              <w:t>98,3</w:t>
            </w:r>
          </w:p>
        </w:tc>
      </w:tr>
    </w:tbl>
    <w:p w14:paraId="604D45D0" w14:textId="77777777" w:rsidR="005D5DC0" w:rsidRPr="00214C3C" w:rsidRDefault="005D5DC0" w:rsidP="00290EF8">
      <w:pPr>
        <w:spacing w:before="120" w:after="0" w:line="240" w:lineRule="auto"/>
        <w:rPr>
          <w:rFonts w:ascii="Times New Roman" w:hAnsi="Times New Roman"/>
          <w:sz w:val="20"/>
          <w:szCs w:val="20"/>
        </w:rPr>
      </w:pPr>
      <w:r w:rsidRPr="00214C3C">
        <w:rPr>
          <w:rFonts w:ascii="Times New Roman" w:hAnsi="Times New Roman"/>
          <w:sz w:val="20"/>
          <w:szCs w:val="20"/>
        </w:rPr>
        <w:t xml:space="preserve">* </w:t>
      </w:r>
      <w:r w:rsidR="00D30074" w:rsidRPr="00214C3C">
        <w:rPr>
          <w:rFonts w:ascii="Times New Roman" w:hAnsi="Times New Roman"/>
          <w:sz w:val="20"/>
          <w:szCs w:val="20"/>
        </w:rPr>
        <w:t xml:space="preserve">Surrogati (PT, FHA) o correlati di protezione </w:t>
      </w:r>
      <w:r w:rsidR="007D6E66" w:rsidRPr="00214C3C">
        <w:rPr>
          <w:rFonts w:ascii="Times New Roman" w:hAnsi="Times New Roman"/>
          <w:sz w:val="20"/>
          <w:szCs w:val="20"/>
        </w:rPr>
        <w:t xml:space="preserve">(altri componenti) </w:t>
      </w:r>
      <w:r w:rsidR="00D30074" w:rsidRPr="00214C3C">
        <w:rPr>
          <w:rFonts w:ascii="Times New Roman" w:hAnsi="Times New Roman"/>
          <w:sz w:val="20"/>
          <w:szCs w:val="20"/>
        </w:rPr>
        <w:t>g</w:t>
      </w:r>
      <w:r w:rsidR="009D378A" w:rsidRPr="00214C3C">
        <w:rPr>
          <w:rFonts w:ascii="Times New Roman" w:hAnsi="Times New Roman"/>
          <w:sz w:val="20"/>
          <w:szCs w:val="20"/>
        </w:rPr>
        <w:t xml:space="preserve">eneralmente accettati </w:t>
      </w:r>
    </w:p>
    <w:p w14:paraId="0F7C24A4" w14:textId="77777777" w:rsidR="00BF5301" w:rsidRPr="00214C3C" w:rsidRDefault="00BF5301" w:rsidP="005D5DC0">
      <w:pPr>
        <w:spacing w:after="0" w:line="240" w:lineRule="auto"/>
        <w:rPr>
          <w:rFonts w:ascii="Times New Roman" w:hAnsi="Times New Roman"/>
          <w:sz w:val="20"/>
        </w:rPr>
      </w:pPr>
      <w:r w:rsidRPr="00214C3C">
        <w:rPr>
          <w:rFonts w:ascii="Times New Roman" w:hAnsi="Times New Roman"/>
          <w:sz w:val="20"/>
          <w:szCs w:val="20"/>
        </w:rPr>
        <w:t>N=</w:t>
      </w:r>
      <w:r w:rsidRPr="00214C3C">
        <w:rPr>
          <w:rFonts w:ascii="Times New Roman" w:hAnsi="Times New Roman"/>
          <w:sz w:val="20"/>
        </w:rPr>
        <w:t xml:space="preserve"> Numero di individui analizzati (per</w:t>
      </w:r>
      <w:r w:rsidR="00CB2F2E" w:rsidRPr="00214C3C">
        <w:rPr>
          <w:rFonts w:ascii="Times New Roman" w:hAnsi="Times New Roman"/>
          <w:sz w:val="20"/>
        </w:rPr>
        <w:t>-</w:t>
      </w:r>
      <w:proofErr w:type="spellStart"/>
      <w:r w:rsidR="00CB2F2E" w:rsidRPr="00214C3C">
        <w:rPr>
          <w:rFonts w:ascii="Times New Roman" w:hAnsi="Times New Roman"/>
          <w:sz w:val="20"/>
        </w:rPr>
        <w:t>protocol</w:t>
      </w:r>
      <w:proofErr w:type="spellEnd"/>
      <w:r w:rsidRPr="00214C3C">
        <w:rPr>
          <w:rFonts w:ascii="Times New Roman" w:hAnsi="Times New Roman"/>
          <w:sz w:val="20"/>
        </w:rPr>
        <w:t xml:space="preserve"> set)</w:t>
      </w:r>
    </w:p>
    <w:p w14:paraId="28966685" w14:textId="5440D325" w:rsidR="00BF5301" w:rsidRPr="00214C3C" w:rsidRDefault="00BF5301" w:rsidP="005D5DC0">
      <w:pPr>
        <w:spacing w:after="0" w:line="240" w:lineRule="auto"/>
        <w:rPr>
          <w:rFonts w:ascii="Times New Roman" w:hAnsi="Times New Roman"/>
          <w:sz w:val="20"/>
          <w:szCs w:val="20"/>
        </w:rPr>
      </w:pPr>
      <w:r w:rsidRPr="00214C3C">
        <w:rPr>
          <w:rFonts w:ascii="Times New Roman" w:hAnsi="Times New Roman"/>
          <w:sz w:val="20"/>
        </w:rPr>
        <w:t>**</w:t>
      </w:r>
      <w:r w:rsidR="009E1DD3" w:rsidRPr="00214C3C">
        <w:rPr>
          <w:rFonts w:ascii="Times New Roman" w:hAnsi="Times New Roman"/>
          <w:sz w:val="20"/>
        </w:rPr>
        <w:t xml:space="preserve"> </w:t>
      </w:r>
      <w:r w:rsidRPr="00214C3C">
        <w:rPr>
          <w:rFonts w:ascii="Times New Roman" w:hAnsi="Times New Roman"/>
          <w:sz w:val="20"/>
        </w:rPr>
        <w:t xml:space="preserve">3-5 mesi di età </w:t>
      </w:r>
      <w:r w:rsidRPr="00214C3C">
        <w:rPr>
          <w:rFonts w:ascii="Times New Roman" w:hAnsi="Times New Roman"/>
          <w:sz w:val="20"/>
          <w:szCs w:val="20"/>
        </w:rPr>
        <w:t>senza vaccinazione per l</w:t>
      </w:r>
      <w:r w:rsidR="003B2913">
        <w:rPr>
          <w:rFonts w:ascii="Times New Roman" w:hAnsi="Times New Roman"/>
          <w:sz w:val="20"/>
          <w:szCs w:val="20"/>
        </w:rPr>
        <w:t>’</w:t>
      </w:r>
      <w:r w:rsidRPr="00214C3C">
        <w:rPr>
          <w:rFonts w:ascii="Times New Roman" w:hAnsi="Times New Roman"/>
          <w:sz w:val="20"/>
          <w:szCs w:val="20"/>
        </w:rPr>
        <w:t>epatite B alla nascita (Finlandia, Svezia)</w:t>
      </w:r>
    </w:p>
    <w:p w14:paraId="2CE7C5F9" w14:textId="55F1162C" w:rsidR="00BF5301" w:rsidRPr="00214C3C" w:rsidRDefault="00BF5301" w:rsidP="005D5DC0">
      <w:pPr>
        <w:spacing w:after="0" w:line="240" w:lineRule="auto"/>
        <w:rPr>
          <w:rFonts w:ascii="Times New Roman" w:hAnsi="Times New Roman"/>
          <w:sz w:val="20"/>
          <w:szCs w:val="20"/>
        </w:rPr>
      </w:pPr>
      <w:r w:rsidRPr="00214C3C">
        <w:rPr>
          <w:rFonts w:ascii="Times New Roman" w:hAnsi="Times New Roman"/>
          <w:sz w:val="20"/>
          <w:szCs w:val="20"/>
        </w:rPr>
        <w:t>†</w:t>
      </w:r>
      <w:r w:rsidR="005D5DC0" w:rsidRPr="00214C3C">
        <w:rPr>
          <w:rFonts w:ascii="Times New Roman" w:hAnsi="Times New Roman"/>
          <w:sz w:val="20"/>
          <w:szCs w:val="20"/>
          <w:vertAlign w:val="superscript"/>
        </w:rPr>
        <w:t xml:space="preserve"> </w:t>
      </w:r>
      <w:r w:rsidR="005D5DC0" w:rsidRPr="00214C3C">
        <w:rPr>
          <w:rFonts w:ascii="Times New Roman" w:hAnsi="Times New Roman"/>
          <w:sz w:val="20"/>
          <w:szCs w:val="20"/>
        </w:rPr>
        <w:t xml:space="preserve">6, 10, 14 settimane </w:t>
      </w:r>
      <w:r w:rsidR="00416DFC" w:rsidRPr="00214C3C">
        <w:rPr>
          <w:rFonts w:ascii="Times New Roman" w:hAnsi="Times New Roman"/>
          <w:sz w:val="20"/>
          <w:szCs w:val="20"/>
        </w:rPr>
        <w:t xml:space="preserve">di età </w:t>
      </w:r>
      <w:r w:rsidR="005D5DC0" w:rsidRPr="00214C3C">
        <w:rPr>
          <w:rFonts w:ascii="Times New Roman" w:hAnsi="Times New Roman"/>
          <w:sz w:val="20"/>
          <w:szCs w:val="20"/>
        </w:rPr>
        <w:t>con e senza vaccinazione per l</w:t>
      </w:r>
      <w:r w:rsidR="003B2913">
        <w:rPr>
          <w:rFonts w:ascii="Times New Roman" w:hAnsi="Times New Roman"/>
          <w:sz w:val="20"/>
          <w:szCs w:val="20"/>
        </w:rPr>
        <w:t>’</w:t>
      </w:r>
      <w:r w:rsidR="005D5DC0" w:rsidRPr="00214C3C">
        <w:rPr>
          <w:rFonts w:ascii="Times New Roman" w:hAnsi="Times New Roman"/>
          <w:sz w:val="20"/>
          <w:szCs w:val="20"/>
        </w:rPr>
        <w:t xml:space="preserve">epatite B alla nascita (Repubblica del Sud Africa) </w:t>
      </w:r>
    </w:p>
    <w:p w14:paraId="52A2AA23" w14:textId="1CEC66C2" w:rsidR="00BF5301" w:rsidRPr="00214C3C" w:rsidRDefault="00BF5301" w:rsidP="005D5DC0">
      <w:pPr>
        <w:spacing w:after="0" w:line="240" w:lineRule="auto"/>
        <w:rPr>
          <w:rFonts w:ascii="Times New Roman" w:hAnsi="Times New Roman"/>
          <w:sz w:val="20"/>
          <w:szCs w:val="20"/>
        </w:rPr>
      </w:pPr>
      <w:r w:rsidRPr="00214C3C">
        <w:rPr>
          <w:rFonts w:ascii="Times New Roman" w:hAnsi="Times New Roman"/>
          <w:sz w:val="20"/>
          <w:szCs w:val="20"/>
        </w:rPr>
        <w:t>††</w:t>
      </w:r>
      <w:r w:rsidR="005D5DC0" w:rsidRPr="00214C3C">
        <w:rPr>
          <w:rFonts w:ascii="Times New Roman" w:hAnsi="Times New Roman"/>
          <w:sz w:val="20"/>
          <w:szCs w:val="20"/>
        </w:rPr>
        <w:t xml:space="preserve">2, 3, 4 mesi </w:t>
      </w:r>
      <w:r w:rsidR="00416DFC" w:rsidRPr="00214C3C">
        <w:rPr>
          <w:rFonts w:ascii="Times New Roman" w:hAnsi="Times New Roman"/>
          <w:sz w:val="20"/>
          <w:szCs w:val="20"/>
        </w:rPr>
        <w:t xml:space="preserve">di età </w:t>
      </w:r>
      <w:r w:rsidR="005D5DC0" w:rsidRPr="00214C3C">
        <w:rPr>
          <w:rFonts w:ascii="Times New Roman" w:hAnsi="Times New Roman"/>
          <w:sz w:val="20"/>
          <w:szCs w:val="20"/>
        </w:rPr>
        <w:t>senza vaccinazione per l</w:t>
      </w:r>
      <w:r w:rsidR="003B2913">
        <w:rPr>
          <w:rFonts w:ascii="Times New Roman" w:hAnsi="Times New Roman"/>
          <w:sz w:val="20"/>
          <w:szCs w:val="20"/>
        </w:rPr>
        <w:t>’</w:t>
      </w:r>
      <w:r w:rsidR="005D5DC0" w:rsidRPr="00214C3C">
        <w:rPr>
          <w:rFonts w:ascii="Times New Roman" w:hAnsi="Times New Roman"/>
          <w:sz w:val="20"/>
          <w:szCs w:val="20"/>
        </w:rPr>
        <w:t>epatite B alla nascita (</w:t>
      </w:r>
      <w:r w:rsidR="007F76F5" w:rsidRPr="00214C3C">
        <w:rPr>
          <w:rFonts w:ascii="Times New Roman" w:hAnsi="Times New Roman"/>
          <w:sz w:val="20"/>
          <w:szCs w:val="20"/>
        </w:rPr>
        <w:t>Finlandia</w:t>
      </w:r>
      <w:r w:rsidR="005D5DC0" w:rsidRPr="00214C3C">
        <w:rPr>
          <w:rFonts w:ascii="Times New Roman" w:hAnsi="Times New Roman"/>
          <w:sz w:val="20"/>
          <w:szCs w:val="20"/>
        </w:rPr>
        <w:t>)</w:t>
      </w:r>
    </w:p>
    <w:p w14:paraId="4565E1E6" w14:textId="082C13C6" w:rsidR="005D5DC0" w:rsidRPr="00214C3C" w:rsidRDefault="00BF5301" w:rsidP="005D5DC0">
      <w:pPr>
        <w:spacing w:after="0" w:line="240" w:lineRule="auto"/>
        <w:rPr>
          <w:rFonts w:ascii="Times New Roman" w:hAnsi="Times New Roman"/>
          <w:sz w:val="20"/>
          <w:szCs w:val="20"/>
        </w:rPr>
      </w:pPr>
      <w:r w:rsidRPr="00214C3C">
        <w:rPr>
          <w:rFonts w:ascii="Times New Roman" w:hAnsi="Times New Roman"/>
          <w:sz w:val="20"/>
          <w:szCs w:val="20"/>
        </w:rPr>
        <w:t>‡</w:t>
      </w:r>
      <w:r w:rsidR="005D5DC0" w:rsidRPr="00214C3C">
        <w:rPr>
          <w:rFonts w:ascii="Times New Roman" w:hAnsi="Times New Roman"/>
          <w:sz w:val="20"/>
          <w:szCs w:val="20"/>
        </w:rPr>
        <w:t>2, 4, 6 mesi</w:t>
      </w:r>
      <w:r w:rsidR="00416DFC" w:rsidRPr="00214C3C">
        <w:rPr>
          <w:rFonts w:ascii="Times New Roman" w:hAnsi="Times New Roman"/>
          <w:sz w:val="20"/>
          <w:szCs w:val="20"/>
        </w:rPr>
        <w:t xml:space="preserve"> di età</w:t>
      </w:r>
      <w:r w:rsidR="005D5DC0" w:rsidRPr="00214C3C">
        <w:rPr>
          <w:rFonts w:ascii="Times New Roman" w:hAnsi="Times New Roman"/>
          <w:sz w:val="20"/>
          <w:szCs w:val="20"/>
        </w:rPr>
        <w:t xml:space="preserve"> senza vaccinazione per l</w:t>
      </w:r>
      <w:r w:rsidR="003B2913">
        <w:rPr>
          <w:rFonts w:ascii="Times New Roman" w:hAnsi="Times New Roman"/>
          <w:sz w:val="20"/>
          <w:szCs w:val="20"/>
        </w:rPr>
        <w:t>’</w:t>
      </w:r>
      <w:r w:rsidR="005D5DC0" w:rsidRPr="00214C3C">
        <w:rPr>
          <w:rFonts w:ascii="Times New Roman" w:hAnsi="Times New Roman"/>
          <w:sz w:val="20"/>
          <w:szCs w:val="20"/>
        </w:rPr>
        <w:t>epatite B alla nascita (Messico</w:t>
      </w:r>
      <w:r w:rsidR="00366EAF" w:rsidRPr="00214C3C">
        <w:rPr>
          <w:rFonts w:ascii="Times New Roman" w:hAnsi="Times New Roman"/>
          <w:sz w:val="20"/>
          <w:szCs w:val="20"/>
        </w:rPr>
        <w:t>,</w:t>
      </w:r>
      <w:r w:rsidR="005D5DC0" w:rsidRPr="00214C3C">
        <w:rPr>
          <w:rFonts w:ascii="Times New Roman" w:hAnsi="Times New Roman"/>
          <w:sz w:val="20"/>
          <w:szCs w:val="20"/>
        </w:rPr>
        <w:t>)</w:t>
      </w:r>
      <w:r w:rsidR="00366EAF" w:rsidRPr="00214C3C">
        <w:rPr>
          <w:rFonts w:ascii="Times New Roman" w:hAnsi="Times New Roman"/>
          <w:sz w:val="20"/>
          <w:szCs w:val="20"/>
        </w:rPr>
        <w:t xml:space="preserve"> e con vaccinazione per l</w:t>
      </w:r>
      <w:r w:rsidR="003B2913">
        <w:rPr>
          <w:rFonts w:ascii="Times New Roman" w:hAnsi="Times New Roman"/>
          <w:sz w:val="20"/>
          <w:szCs w:val="20"/>
        </w:rPr>
        <w:t>’</w:t>
      </w:r>
      <w:r w:rsidR="00366EAF" w:rsidRPr="00214C3C">
        <w:rPr>
          <w:rFonts w:ascii="Times New Roman" w:hAnsi="Times New Roman"/>
          <w:sz w:val="20"/>
          <w:szCs w:val="20"/>
        </w:rPr>
        <w:t>epatite B alla nascita (Costa Rica e Colombia)</w:t>
      </w:r>
    </w:p>
    <w:p w14:paraId="7097FE95" w14:textId="77777777" w:rsidR="002F7E33" w:rsidRPr="00214C3C" w:rsidRDefault="002F7E33" w:rsidP="005D5DC0">
      <w:pPr>
        <w:spacing w:after="0" w:line="240" w:lineRule="auto"/>
        <w:rPr>
          <w:rFonts w:ascii="Times New Roman" w:hAnsi="Times New Roman"/>
          <w:sz w:val="20"/>
          <w:szCs w:val="20"/>
        </w:rPr>
      </w:pPr>
      <w:r w:rsidRPr="00214C3C">
        <w:rPr>
          <w:rFonts w:ascii="Times New Roman" w:hAnsi="Times New Roman"/>
        </w:rPr>
        <w:t>‡‡</w:t>
      </w:r>
      <w:r w:rsidRPr="00214C3C">
        <w:rPr>
          <w:rFonts w:ascii="Times New Roman" w:hAnsi="Times New Roman"/>
          <w:sz w:val="20"/>
          <w:szCs w:val="20"/>
          <w:vertAlign w:val="superscript"/>
        </w:rPr>
        <w:t xml:space="preserve"> </w:t>
      </w:r>
      <w:r w:rsidRPr="00214C3C">
        <w:rPr>
          <w:rFonts w:ascii="Times New Roman" w:hAnsi="Times New Roman"/>
          <w:sz w:val="20"/>
          <w:szCs w:val="20"/>
        </w:rPr>
        <w:t xml:space="preserve">Sieroconversione: incremento minimo di 4 volte comparato ai livelli </w:t>
      </w:r>
      <w:r w:rsidR="007D7C15" w:rsidRPr="00214C3C">
        <w:rPr>
          <w:rFonts w:ascii="Times New Roman" w:hAnsi="Times New Roman"/>
          <w:sz w:val="20"/>
          <w:szCs w:val="20"/>
        </w:rPr>
        <w:t xml:space="preserve">prima della </w:t>
      </w:r>
      <w:r w:rsidRPr="00214C3C">
        <w:rPr>
          <w:rFonts w:ascii="Times New Roman" w:hAnsi="Times New Roman"/>
          <w:sz w:val="20"/>
          <w:szCs w:val="20"/>
        </w:rPr>
        <w:t>vaccinazione (</w:t>
      </w:r>
      <w:proofErr w:type="spellStart"/>
      <w:r w:rsidRPr="00214C3C">
        <w:rPr>
          <w:rFonts w:ascii="Times New Roman" w:hAnsi="Times New Roman"/>
          <w:sz w:val="20"/>
          <w:szCs w:val="20"/>
        </w:rPr>
        <w:t>pre</w:t>
      </w:r>
      <w:proofErr w:type="spellEnd"/>
      <w:r w:rsidRPr="00214C3C">
        <w:rPr>
          <w:rFonts w:ascii="Times New Roman" w:hAnsi="Times New Roman"/>
          <w:sz w:val="20"/>
          <w:szCs w:val="20"/>
        </w:rPr>
        <w:t>-dose 1)</w:t>
      </w:r>
    </w:p>
    <w:p w14:paraId="120E85A7" w14:textId="7FEB8818" w:rsidR="007D7C15" w:rsidRPr="00214C3C" w:rsidRDefault="00366EAF" w:rsidP="00366EAF">
      <w:pPr>
        <w:spacing w:after="0" w:line="240" w:lineRule="auto"/>
        <w:rPr>
          <w:rFonts w:ascii="Times New Roman" w:hAnsi="Times New Roman"/>
          <w:sz w:val="20"/>
          <w:szCs w:val="20"/>
        </w:rPr>
      </w:pPr>
      <w:r w:rsidRPr="00214C3C">
        <w:rPr>
          <w:rFonts w:ascii="Times New Roman" w:hAnsi="Times New Roman"/>
          <w:sz w:val="20"/>
          <w:szCs w:val="20"/>
        </w:rPr>
        <w:t xml:space="preserve">§ Risposta del vaccino: </w:t>
      </w:r>
      <w:r w:rsidR="00AD76C8" w:rsidRPr="00214C3C">
        <w:rPr>
          <w:rFonts w:ascii="Times New Roman" w:hAnsi="Times New Roman"/>
          <w:sz w:val="20"/>
          <w:szCs w:val="20"/>
        </w:rPr>
        <w:t xml:space="preserve">se </w:t>
      </w:r>
      <w:r w:rsidRPr="00214C3C">
        <w:rPr>
          <w:rFonts w:ascii="Times New Roman" w:hAnsi="Times New Roman"/>
          <w:sz w:val="20"/>
          <w:szCs w:val="20"/>
        </w:rPr>
        <w:t>la concentrazione di anticorpi</w:t>
      </w:r>
      <w:r w:rsidR="007D7C15" w:rsidRPr="00214C3C">
        <w:rPr>
          <w:rFonts w:ascii="Times New Roman" w:hAnsi="Times New Roman"/>
          <w:sz w:val="20"/>
          <w:szCs w:val="20"/>
        </w:rPr>
        <w:t xml:space="preserve"> prima della vaccinazione (</w:t>
      </w:r>
      <w:proofErr w:type="spellStart"/>
      <w:r w:rsidR="007D7C15" w:rsidRPr="00214C3C">
        <w:rPr>
          <w:rFonts w:ascii="Times New Roman" w:hAnsi="Times New Roman"/>
          <w:sz w:val="20"/>
          <w:szCs w:val="20"/>
        </w:rPr>
        <w:t>pre</w:t>
      </w:r>
      <w:proofErr w:type="spellEnd"/>
      <w:r w:rsidR="007D7C15" w:rsidRPr="00214C3C">
        <w:rPr>
          <w:rFonts w:ascii="Times New Roman" w:hAnsi="Times New Roman"/>
          <w:sz w:val="20"/>
          <w:szCs w:val="20"/>
        </w:rPr>
        <w:t>-dose 1) è &lt;8 U</w:t>
      </w:r>
      <w:r w:rsidR="00311900">
        <w:rPr>
          <w:rFonts w:ascii="Times New Roman" w:hAnsi="Times New Roman"/>
          <w:sz w:val="20"/>
          <w:szCs w:val="20"/>
        </w:rPr>
        <w:t>E</w:t>
      </w:r>
      <w:r w:rsidR="007D7C15" w:rsidRPr="00214C3C">
        <w:rPr>
          <w:rFonts w:ascii="Times New Roman" w:hAnsi="Times New Roman"/>
          <w:sz w:val="20"/>
          <w:szCs w:val="20"/>
        </w:rPr>
        <w:t>/</w:t>
      </w:r>
      <w:proofErr w:type="spellStart"/>
      <w:r w:rsidR="003B2913">
        <w:rPr>
          <w:rFonts w:ascii="Times New Roman" w:hAnsi="Times New Roman"/>
          <w:sz w:val="20"/>
          <w:szCs w:val="20"/>
        </w:rPr>
        <w:t>mL</w:t>
      </w:r>
      <w:proofErr w:type="spellEnd"/>
      <w:r w:rsidR="007D7C15" w:rsidRPr="00214C3C">
        <w:rPr>
          <w:rFonts w:ascii="Times New Roman" w:hAnsi="Times New Roman"/>
          <w:sz w:val="20"/>
          <w:szCs w:val="20"/>
        </w:rPr>
        <w:t xml:space="preserve">, </w:t>
      </w:r>
      <w:r w:rsidR="00D30074" w:rsidRPr="00214C3C">
        <w:rPr>
          <w:rFonts w:ascii="Times New Roman" w:hAnsi="Times New Roman"/>
          <w:sz w:val="20"/>
          <w:szCs w:val="20"/>
        </w:rPr>
        <w:t xml:space="preserve">allora </w:t>
      </w:r>
      <w:r w:rsidR="007D7C15" w:rsidRPr="00214C3C">
        <w:rPr>
          <w:rFonts w:ascii="Times New Roman" w:hAnsi="Times New Roman"/>
          <w:sz w:val="20"/>
          <w:szCs w:val="20"/>
        </w:rPr>
        <w:t xml:space="preserve">la concentrazione </w:t>
      </w:r>
      <w:r w:rsidR="00D30074" w:rsidRPr="00214C3C">
        <w:rPr>
          <w:rFonts w:ascii="Times New Roman" w:hAnsi="Times New Roman"/>
          <w:sz w:val="20"/>
          <w:szCs w:val="20"/>
        </w:rPr>
        <w:t xml:space="preserve">dopo </w:t>
      </w:r>
      <w:r w:rsidR="007D7C15" w:rsidRPr="00214C3C">
        <w:rPr>
          <w:rFonts w:ascii="Times New Roman" w:hAnsi="Times New Roman"/>
          <w:sz w:val="20"/>
          <w:szCs w:val="20"/>
        </w:rPr>
        <w:t xml:space="preserve">la vaccinazione di richiamo deve essere </w:t>
      </w:r>
      <w:r w:rsidR="00D30074" w:rsidRPr="00214C3C">
        <w:rPr>
          <w:sz w:val="20"/>
        </w:rPr>
        <w:t>≥</w:t>
      </w:r>
      <w:r w:rsidR="007D7C15" w:rsidRPr="00214C3C">
        <w:rPr>
          <w:rFonts w:ascii="Times New Roman" w:hAnsi="Times New Roman"/>
          <w:sz w:val="20"/>
          <w:szCs w:val="20"/>
        </w:rPr>
        <w:t>8 U</w:t>
      </w:r>
      <w:r w:rsidR="003C7BC8">
        <w:rPr>
          <w:rFonts w:ascii="Times New Roman" w:hAnsi="Times New Roman"/>
          <w:sz w:val="20"/>
          <w:szCs w:val="20"/>
        </w:rPr>
        <w:t>E</w:t>
      </w:r>
      <w:r w:rsidR="007D7C15" w:rsidRPr="00214C3C">
        <w:rPr>
          <w:rFonts w:ascii="Times New Roman" w:hAnsi="Times New Roman"/>
          <w:sz w:val="20"/>
          <w:szCs w:val="20"/>
        </w:rPr>
        <w:t>/</w:t>
      </w:r>
      <w:proofErr w:type="spellStart"/>
      <w:r w:rsidR="003B2913">
        <w:rPr>
          <w:rFonts w:ascii="Times New Roman" w:hAnsi="Times New Roman"/>
          <w:sz w:val="20"/>
          <w:szCs w:val="20"/>
        </w:rPr>
        <w:t>mL</w:t>
      </w:r>
      <w:proofErr w:type="spellEnd"/>
      <w:r w:rsidR="007D7C15" w:rsidRPr="00214C3C">
        <w:rPr>
          <w:rFonts w:ascii="Times New Roman" w:hAnsi="Times New Roman"/>
          <w:sz w:val="20"/>
          <w:szCs w:val="20"/>
        </w:rPr>
        <w:t xml:space="preserve">. Altrimenti, la concentrazione </w:t>
      </w:r>
      <w:r w:rsidR="00D30074" w:rsidRPr="00214C3C">
        <w:rPr>
          <w:rFonts w:ascii="Times New Roman" w:hAnsi="Times New Roman"/>
          <w:sz w:val="20"/>
          <w:szCs w:val="20"/>
        </w:rPr>
        <w:t xml:space="preserve">dopo </w:t>
      </w:r>
      <w:r w:rsidR="007D7C15" w:rsidRPr="00214C3C">
        <w:rPr>
          <w:rFonts w:ascii="Times New Roman" w:hAnsi="Times New Roman"/>
          <w:sz w:val="20"/>
          <w:szCs w:val="20"/>
        </w:rPr>
        <w:t>la vaccinazione di richiamo deve essere ≥ ai livelli di</w:t>
      </w:r>
      <w:r w:rsidR="00D30074" w:rsidRPr="00214C3C">
        <w:rPr>
          <w:rFonts w:ascii="Times New Roman" w:hAnsi="Times New Roman"/>
          <w:sz w:val="20"/>
          <w:szCs w:val="20"/>
        </w:rPr>
        <w:t xml:space="preserve"> </w:t>
      </w:r>
      <w:proofErr w:type="spellStart"/>
      <w:r w:rsidR="00D30074" w:rsidRPr="00214C3C">
        <w:rPr>
          <w:rFonts w:ascii="Times New Roman" w:hAnsi="Times New Roman"/>
          <w:sz w:val="20"/>
          <w:szCs w:val="20"/>
        </w:rPr>
        <w:t>pre</w:t>
      </w:r>
      <w:proofErr w:type="spellEnd"/>
      <w:r w:rsidR="00D30074" w:rsidRPr="00214C3C">
        <w:rPr>
          <w:rFonts w:ascii="Times New Roman" w:hAnsi="Times New Roman"/>
          <w:sz w:val="20"/>
          <w:szCs w:val="20"/>
        </w:rPr>
        <w:t>-</w:t>
      </w:r>
      <w:r w:rsidR="007D7C15" w:rsidRPr="00214C3C">
        <w:rPr>
          <w:rFonts w:ascii="Times New Roman" w:hAnsi="Times New Roman"/>
          <w:sz w:val="20"/>
          <w:szCs w:val="20"/>
        </w:rPr>
        <w:t>immunizzazione (</w:t>
      </w:r>
      <w:proofErr w:type="spellStart"/>
      <w:r w:rsidR="007D7C15" w:rsidRPr="00214C3C">
        <w:rPr>
          <w:rFonts w:ascii="Times New Roman" w:hAnsi="Times New Roman"/>
          <w:sz w:val="20"/>
          <w:szCs w:val="20"/>
        </w:rPr>
        <w:t>pre</w:t>
      </w:r>
      <w:proofErr w:type="spellEnd"/>
      <w:r w:rsidR="007D7C15" w:rsidRPr="00214C3C">
        <w:rPr>
          <w:rFonts w:ascii="Times New Roman" w:hAnsi="Times New Roman"/>
          <w:sz w:val="20"/>
          <w:szCs w:val="20"/>
        </w:rPr>
        <w:t>-dose 1)</w:t>
      </w:r>
    </w:p>
    <w:p w14:paraId="522A2452" w14:textId="77777777" w:rsidR="005D5DC0" w:rsidRDefault="00A6196A" w:rsidP="005D5DC0">
      <w:pPr>
        <w:spacing w:after="0" w:line="240" w:lineRule="auto"/>
        <w:rPr>
          <w:rFonts w:ascii="Times New Roman" w:hAnsi="Times New Roman"/>
          <w:noProof/>
          <w:u w:val="single"/>
        </w:rPr>
      </w:pPr>
      <w:r w:rsidRPr="00E936A2">
        <w:rPr>
          <w:rFonts w:ascii="Times New Roman" w:hAnsi="Times New Roman"/>
          <w:noProof/>
          <w:u w:val="single"/>
        </w:rPr>
        <w:lastRenderedPageBreak/>
        <w:t>Risposte immunitarie agli antigeni Hib</w:t>
      </w:r>
      <w:r w:rsidR="00287032" w:rsidRPr="00287032">
        <w:rPr>
          <w:rFonts w:ascii="Times New Roman" w:hAnsi="Times New Roman"/>
          <w:noProof/>
          <w:u w:val="single"/>
        </w:rPr>
        <w:t xml:space="preserve"> e della pertosse dopo </w:t>
      </w:r>
      <w:r w:rsidR="00287032">
        <w:rPr>
          <w:rFonts w:ascii="Times New Roman" w:hAnsi="Times New Roman"/>
          <w:noProof/>
          <w:u w:val="single"/>
        </w:rPr>
        <w:t>2</w:t>
      </w:r>
      <w:r w:rsidRPr="00E936A2">
        <w:rPr>
          <w:rFonts w:ascii="Times New Roman" w:hAnsi="Times New Roman"/>
          <w:noProof/>
          <w:u w:val="single"/>
        </w:rPr>
        <w:t xml:space="preserve"> dosi a 2 e 4 mesi di età</w:t>
      </w:r>
    </w:p>
    <w:p w14:paraId="35C030A9" w14:textId="77777777" w:rsidR="00553F40" w:rsidRPr="00E936A2" w:rsidRDefault="00553F40" w:rsidP="005D5DC0">
      <w:pPr>
        <w:spacing w:after="0" w:line="240" w:lineRule="auto"/>
        <w:rPr>
          <w:rFonts w:ascii="Times New Roman" w:hAnsi="Times New Roman"/>
          <w:noProof/>
          <w:u w:val="single"/>
        </w:rPr>
      </w:pPr>
    </w:p>
    <w:p w14:paraId="29179930" w14:textId="5E7B0DD8" w:rsidR="00615581" w:rsidRDefault="00366EAF" w:rsidP="00A613AC">
      <w:pPr>
        <w:spacing w:after="0" w:line="240" w:lineRule="auto"/>
        <w:jc w:val="both"/>
        <w:rPr>
          <w:rFonts w:ascii="Times New Roman" w:hAnsi="Times New Roman"/>
          <w:noProof/>
        </w:rPr>
      </w:pPr>
      <w:r w:rsidRPr="00214C3C">
        <w:rPr>
          <w:rFonts w:ascii="Times New Roman" w:hAnsi="Times New Roman"/>
          <w:noProof/>
        </w:rPr>
        <w:t xml:space="preserve">Le risposte immunitarie agli antigeni </w:t>
      </w:r>
      <w:r w:rsidR="00D73350">
        <w:rPr>
          <w:rFonts w:ascii="Times New Roman" w:hAnsi="Times New Roman"/>
          <w:noProof/>
        </w:rPr>
        <w:t>dell</w:t>
      </w:r>
      <w:r w:rsidR="003B2913">
        <w:rPr>
          <w:rFonts w:ascii="Times New Roman" w:hAnsi="Times New Roman"/>
          <w:noProof/>
        </w:rPr>
        <w:t>’</w:t>
      </w:r>
      <w:r w:rsidRPr="00214C3C">
        <w:rPr>
          <w:rFonts w:ascii="Times New Roman" w:hAnsi="Times New Roman"/>
          <w:noProof/>
        </w:rPr>
        <w:t>Hib (PRP) e della pertosse (PT e FHA) sono state valutate dopo 2</w:t>
      </w:r>
      <w:r w:rsidR="00986723">
        <w:rPr>
          <w:rFonts w:ascii="Times New Roman" w:hAnsi="Times New Roman"/>
          <w:noProof/>
        </w:rPr>
        <w:t xml:space="preserve"> </w:t>
      </w:r>
      <w:r w:rsidRPr="00214C3C">
        <w:rPr>
          <w:rFonts w:ascii="Times New Roman" w:hAnsi="Times New Roman"/>
          <w:noProof/>
        </w:rPr>
        <w:t xml:space="preserve">dosi in un sottogruppo di </w:t>
      </w:r>
      <w:r w:rsidR="00D73350">
        <w:rPr>
          <w:rFonts w:ascii="Times New Roman" w:hAnsi="Times New Roman"/>
          <w:noProof/>
        </w:rPr>
        <w:t>bambini</w:t>
      </w:r>
      <w:r w:rsidR="00D73350" w:rsidRPr="00214C3C">
        <w:rPr>
          <w:rFonts w:ascii="Times New Roman" w:hAnsi="Times New Roman"/>
          <w:noProof/>
        </w:rPr>
        <w:t xml:space="preserve"> </w:t>
      </w:r>
      <w:r w:rsidRPr="00214C3C">
        <w:rPr>
          <w:rFonts w:ascii="Times New Roman" w:hAnsi="Times New Roman"/>
          <w:noProof/>
        </w:rPr>
        <w:t>che hanno ric</w:t>
      </w:r>
      <w:r w:rsidR="005243A3" w:rsidRPr="00214C3C">
        <w:rPr>
          <w:rFonts w:ascii="Times New Roman" w:hAnsi="Times New Roman"/>
          <w:noProof/>
        </w:rPr>
        <w:t xml:space="preserve">evuto </w:t>
      </w:r>
      <w:r w:rsidR="001D38AC">
        <w:rPr>
          <w:rFonts w:ascii="Times New Roman" w:hAnsi="Times New Roman"/>
          <w:noProof/>
        </w:rPr>
        <w:t>Hexacima</w:t>
      </w:r>
      <w:r w:rsidR="005243A3" w:rsidRPr="00214C3C">
        <w:rPr>
          <w:rFonts w:ascii="Times New Roman" w:hAnsi="Times New Roman"/>
          <w:noProof/>
        </w:rPr>
        <w:t xml:space="preserve"> (N=148) a 2, 4 e 6</w:t>
      </w:r>
      <w:r w:rsidR="00986723">
        <w:rPr>
          <w:rFonts w:ascii="Times New Roman" w:hAnsi="Times New Roman"/>
          <w:noProof/>
        </w:rPr>
        <w:t xml:space="preserve"> </w:t>
      </w:r>
      <w:r w:rsidRPr="00214C3C">
        <w:rPr>
          <w:rFonts w:ascii="Times New Roman" w:hAnsi="Times New Roman"/>
          <w:noProof/>
        </w:rPr>
        <w:t>mesi di età.</w:t>
      </w:r>
      <w:r w:rsidR="005243A3" w:rsidRPr="00214C3C">
        <w:rPr>
          <w:rFonts w:ascii="Times New Roman" w:hAnsi="Times New Roman"/>
          <w:noProof/>
        </w:rPr>
        <w:t xml:space="preserve"> Le risposte immunitarie agli antigeni PRP, PT e FHA</w:t>
      </w:r>
      <w:r w:rsidR="00D73350">
        <w:rPr>
          <w:rFonts w:ascii="Times New Roman" w:hAnsi="Times New Roman"/>
          <w:noProof/>
        </w:rPr>
        <w:t>,</w:t>
      </w:r>
      <w:r w:rsidR="005243A3" w:rsidRPr="00214C3C">
        <w:rPr>
          <w:rFonts w:ascii="Times New Roman" w:hAnsi="Times New Roman"/>
          <w:noProof/>
        </w:rPr>
        <w:t xml:space="preserve"> un mese dopo 2</w:t>
      </w:r>
      <w:r w:rsidR="00986723">
        <w:rPr>
          <w:rFonts w:ascii="Times New Roman" w:hAnsi="Times New Roman"/>
          <w:noProof/>
        </w:rPr>
        <w:t xml:space="preserve"> </w:t>
      </w:r>
      <w:r w:rsidR="005243A3" w:rsidRPr="00214C3C">
        <w:rPr>
          <w:rFonts w:ascii="Times New Roman" w:hAnsi="Times New Roman"/>
          <w:noProof/>
        </w:rPr>
        <w:t>dosi somministrate a 2 e 4</w:t>
      </w:r>
      <w:r w:rsidR="00986723">
        <w:rPr>
          <w:rFonts w:ascii="Times New Roman" w:hAnsi="Times New Roman"/>
          <w:noProof/>
        </w:rPr>
        <w:t xml:space="preserve"> </w:t>
      </w:r>
      <w:r w:rsidR="005243A3" w:rsidRPr="00214C3C">
        <w:rPr>
          <w:rFonts w:ascii="Times New Roman" w:hAnsi="Times New Roman"/>
          <w:noProof/>
        </w:rPr>
        <w:t>mesi di età sono state simili a quelle osservate un mese dopo una vaccinazione primaria a 2</w:t>
      </w:r>
      <w:r w:rsidR="006E396E">
        <w:rPr>
          <w:rFonts w:ascii="Times New Roman" w:hAnsi="Times New Roman"/>
          <w:noProof/>
        </w:rPr>
        <w:t xml:space="preserve"> </w:t>
      </w:r>
      <w:r w:rsidR="005243A3" w:rsidRPr="00214C3C">
        <w:rPr>
          <w:rFonts w:ascii="Times New Roman" w:hAnsi="Times New Roman"/>
          <w:noProof/>
        </w:rPr>
        <w:t>dosi somministrat</w:t>
      </w:r>
      <w:r w:rsidR="00D73350">
        <w:rPr>
          <w:rFonts w:ascii="Times New Roman" w:hAnsi="Times New Roman"/>
          <w:noProof/>
        </w:rPr>
        <w:t>e</w:t>
      </w:r>
      <w:r w:rsidR="005243A3" w:rsidRPr="00214C3C">
        <w:rPr>
          <w:rFonts w:ascii="Times New Roman" w:hAnsi="Times New Roman"/>
          <w:noProof/>
        </w:rPr>
        <w:t xml:space="preserve"> a 3 e 5</w:t>
      </w:r>
      <w:r w:rsidR="00986723">
        <w:rPr>
          <w:rFonts w:ascii="Times New Roman" w:hAnsi="Times New Roman"/>
          <w:noProof/>
        </w:rPr>
        <w:t xml:space="preserve"> </w:t>
      </w:r>
      <w:r w:rsidR="005243A3" w:rsidRPr="00214C3C">
        <w:rPr>
          <w:rFonts w:ascii="Times New Roman" w:hAnsi="Times New Roman"/>
          <w:noProof/>
        </w:rPr>
        <w:t>mesi di età:</w:t>
      </w:r>
      <w:r w:rsidR="00A640B0">
        <w:rPr>
          <w:rFonts w:ascii="Times New Roman" w:hAnsi="Times New Roman"/>
          <w:noProof/>
        </w:rPr>
        <w:t xml:space="preserve"> </w:t>
      </w:r>
    </w:p>
    <w:p w14:paraId="095C9F75" w14:textId="5C7D1FEC" w:rsidR="00615581" w:rsidRDefault="005243A3" w:rsidP="00A613AC">
      <w:pPr>
        <w:pStyle w:val="ListParagraph"/>
        <w:numPr>
          <w:ilvl w:val="0"/>
          <w:numId w:val="58"/>
        </w:numPr>
        <w:spacing w:after="0" w:line="240" w:lineRule="auto"/>
        <w:jc w:val="both"/>
        <w:rPr>
          <w:rFonts w:ascii="Times New Roman" w:hAnsi="Times New Roman"/>
          <w:noProof/>
        </w:rPr>
      </w:pPr>
      <w:r w:rsidRPr="00A613AC">
        <w:rPr>
          <w:rFonts w:ascii="Times New Roman" w:hAnsi="Times New Roman"/>
          <w:noProof/>
        </w:rPr>
        <w:t>titoli anti-PRP ≥0,15</w:t>
      </w:r>
      <w:r w:rsidR="00D73350">
        <w:rPr>
          <w:rFonts w:ascii="Times New Roman" w:hAnsi="Times New Roman"/>
          <w:noProof/>
        </w:rPr>
        <w:t xml:space="preserve"> </w:t>
      </w:r>
      <w:r w:rsidRPr="00A613AC">
        <w:rPr>
          <w:rFonts w:ascii="Times New Roman" w:hAnsi="Times New Roman"/>
          <w:noProof/>
        </w:rPr>
        <w:t>µg/</w:t>
      </w:r>
      <w:r w:rsidR="003B2913">
        <w:rPr>
          <w:rFonts w:ascii="Times New Roman" w:hAnsi="Times New Roman"/>
          <w:noProof/>
        </w:rPr>
        <w:t>mL</w:t>
      </w:r>
      <w:r w:rsidRPr="00A613AC">
        <w:rPr>
          <w:rFonts w:ascii="Times New Roman" w:hAnsi="Times New Roman"/>
          <w:noProof/>
        </w:rPr>
        <w:t xml:space="preserve"> sono stati osservati nel 73,0% degli individui,</w:t>
      </w:r>
    </w:p>
    <w:p w14:paraId="415DF6E3" w14:textId="23F6E137" w:rsidR="00615581" w:rsidRDefault="005243A3" w:rsidP="00A613AC">
      <w:pPr>
        <w:pStyle w:val="ListParagraph"/>
        <w:numPr>
          <w:ilvl w:val="0"/>
          <w:numId w:val="58"/>
        </w:numPr>
        <w:spacing w:after="0" w:line="240" w:lineRule="auto"/>
        <w:jc w:val="both"/>
        <w:rPr>
          <w:rFonts w:ascii="Times New Roman" w:hAnsi="Times New Roman"/>
          <w:noProof/>
        </w:rPr>
      </w:pPr>
      <w:r w:rsidRPr="00A613AC">
        <w:rPr>
          <w:rFonts w:ascii="Times New Roman" w:hAnsi="Times New Roman"/>
          <w:noProof/>
        </w:rPr>
        <w:t xml:space="preserve"> una risposta del vaccino anti-PT nel 97,9% degli individui</w:t>
      </w:r>
      <w:r w:rsidR="00982744">
        <w:rPr>
          <w:rFonts w:ascii="Times New Roman" w:hAnsi="Times New Roman"/>
          <w:noProof/>
        </w:rPr>
        <w:t>,</w:t>
      </w:r>
      <w:r w:rsidRPr="00A613AC">
        <w:rPr>
          <w:rFonts w:ascii="Times New Roman" w:hAnsi="Times New Roman"/>
          <w:noProof/>
        </w:rPr>
        <w:t xml:space="preserve"> </w:t>
      </w:r>
    </w:p>
    <w:p w14:paraId="4CD542D2" w14:textId="512AADEE" w:rsidR="00366EAF" w:rsidRPr="00A613AC" w:rsidRDefault="005243A3" w:rsidP="00A613AC">
      <w:pPr>
        <w:pStyle w:val="ListParagraph"/>
        <w:numPr>
          <w:ilvl w:val="0"/>
          <w:numId w:val="58"/>
        </w:numPr>
        <w:spacing w:after="0" w:line="240" w:lineRule="auto"/>
        <w:jc w:val="both"/>
        <w:rPr>
          <w:rFonts w:ascii="Times New Roman" w:hAnsi="Times New Roman"/>
          <w:noProof/>
        </w:rPr>
      </w:pPr>
      <w:r w:rsidRPr="00A613AC">
        <w:rPr>
          <w:rFonts w:ascii="Times New Roman" w:hAnsi="Times New Roman"/>
          <w:noProof/>
        </w:rPr>
        <w:t>una risposta del vaccino anti-FHA nel 98,6% degli individui.</w:t>
      </w:r>
    </w:p>
    <w:p w14:paraId="2C7162C2" w14:textId="77777777" w:rsidR="00366EAF" w:rsidRDefault="00366EAF" w:rsidP="005D5DC0">
      <w:pPr>
        <w:spacing w:after="0" w:line="240" w:lineRule="auto"/>
        <w:rPr>
          <w:rFonts w:ascii="Times New Roman" w:hAnsi="Times New Roman"/>
          <w:noProof/>
        </w:rPr>
      </w:pPr>
    </w:p>
    <w:p w14:paraId="14E6789B" w14:textId="77777777" w:rsidR="00553F40" w:rsidRDefault="00A6196A" w:rsidP="005D5DC0">
      <w:pPr>
        <w:spacing w:after="0" w:line="240" w:lineRule="auto"/>
        <w:rPr>
          <w:rFonts w:ascii="Times New Roman" w:hAnsi="Times New Roman"/>
          <w:noProof/>
          <w:u w:val="single"/>
        </w:rPr>
      </w:pPr>
      <w:r w:rsidRPr="00E936A2">
        <w:rPr>
          <w:rFonts w:ascii="Times New Roman" w:hAnsi="Times New Roman"/>
          <w:noProof/>
          <w:u w:val="single"/>
        </w:rPr>
        <w:t>Persistenza della risposta immunitaria</w:t>
      </w:r>
    </w:p>
    <w:p w14:paraId="68AD9AC3" w14:textId="77777777" w:rsidR="00553F40" w:rsidRDefault="00553F40" w:rsidP="005D5DC0">
      <w:pPr>
        <w:spacing w:after="0" w:line="240" w:lineRule="auto"/>
        <w:rPr>
          <w:rFonts w:ascii="Times New Roman" w:hAnsi="Times New Roman"/>
          <w:noProof/>
          <w:u w:val="single"/>
        </w:rPr>
      </w:pPr>
    </w:p>
    <w:p w14:paraId="67171D7A" w14:textId="31CF1247" w:rsidR="00553F40" w:rsidRPr="00E936A2" w:rsidRDefault="00553F40" w:rsidP="005D5DC0">
      <w:pPr>
        <w:spacing w:after="0" w:line="240" w:lineRule="auto"/>
        <w:rPr>
          <w:rFonts w:ascii="Times New Roman" w:hAnsi="Times New Roman"/>
          <w:noProof/>
        </w:rPr>
      </w:pPr>
      <w:r w:rsidRPr="00E936A2">
        <w:rPr>
          <w:rFonts w:ascii="Times New Roman" w:hAnsi="Times New Roman"/>
          <w:noProof/>
        </w:rPr>
        <w:t>Studi sulla persistenza a lungo termine degli anticorpi indotti a seguito d</w:t>
      </w:r>
      <w:r w:rsidR="001722EB" w:rsidRPr="00E936A2">
        <w:rPr>
          <w:rFonts w:ascii="Times New Roman" w:hAnsi="Times New Roman"/>
          <w:noProof/>
        </w:rPr>
        <w:t>elle</w:t>
      </w:r>
      <w:r w:rsidR="00B320E2" w:rsidRPr="00E936A2">
        <w:rPr>
          <w:rFonts w:ascii="Times New Roman" w:hAnsi="Times New Roman"/>
          <w:noProof/>
        </w:rPr>
        <w:t xml:space="preserve"> diverse</w:t>
      </w:r>
      <w:r w:rsidRPr="00E936A2">
        <w:rPr>
          <w:rFonts w:ascii="Times New Roman" w:hAnsi="Times New Roman"/>
          <w:noProof/>
        </w:rPr>
        <w:t xml:space="preserve"> serie </w:t>
      </w:r>
      <w:r w:rsidR="001722EB" w:rsidRPr="00E936A2">
        <w:rPr>
          <w:rFonts w:ascii="Times New Roman" w:hAnsi="Times New Roman"/>
          <w:noProof/>
        </w:rPr>
        <w:t xml:space="preserve">di vaccinazione </w:t>
      </w:r>
      <w:r w:rsidRPr="00E936A2">
        <w:rPr>
          <w:rFonts w:ascii="Times New Roman" w:hAnsi="Times New Roman"/>
          <w:noProof/>
        </w:rPr>
        <w:t>primari</w:t>
      </w:r>
      <w:r w:rsidR="00CA7F78" w:rsidRPr="00E936A2">
        <w:rPr>
          <w:rFonts w:ascii="Times New Roman" w:hAnsi="Times New Roman"/>
          <w:noProof/>
        </w:rPr>
        <w:t>a</w:t>
      </w:r>
      <w:r w:rsidRPr="00E936A2">
        <w:rPr>
          <w:rFonts w:ascii="Times New Roman" w:hAnsi="Times New Roman"/>
          <w:noProof/>
        </w:rPr>
        <w:t xml:space="preserve"> in neonati/bambini e a seguito </w:t>
      </w:r>
      <w:r w:rsidR="001722EB" w:rsidRPr="00E936A2">
        <w:rPr>
          <w:rFonts w:ascii="Times New Roman" w:hAnsi="Times New Roman"/>
          <w:noProof/>
        </w:rPr>
        <w:t xml:space="preserve">della somministrazione o meno alla nascita </w:t>
      </w:r>
      <w:r w:rsidRPr="00E936A2">
        <w:rPr>
          <w:rFonts w:ascii="Times New Roman" w:hAnsi="Times New Roman"/>
          <w:noProof/>
        </w:rPr>
        <w:t>del vaccino dell</w:t>
      </w:r>
      <w:r w:rsidR="003B2913">
        <w:rPr>
          <w:rFonts w:ascii="Times New Roman" w:hAnsi="Times New Roman"/>
          <w:noProof/>
        </w:rPr>
        <w:t>’</w:t>
      </w:r>
      <w:r w:rsidRPr="00E936A2">
        <w:rPr>
          <w:rFonts w:ascii="Times New Roman" w:hAnsi="Times New Roman"/>
          <w:noProof/>
        </w:rPr>
        <w:t>epatite B</w:t>
      </w:r>
      <w:r w:rsidR="001722EB" w:rsidRPr="00E936A2">
        <w:rPr>
          <w:rFonts w:ascii="Times New Roman" w:hAnsi="Times New Roman"/>
          <w:noProof/>
        </w:rPr>
        <w:t>,</w:t>
      </w:r>
      <w:r w:rsidRPr="00E936A2">
        <w:rPr>
          <w:rFonts w:ascii="Times New Roman" w:hAnsi="Times New Roman"/>
          <w:noProof/>
        </w:rPr>
        <w:t xml:space="preserve"> hanno mostrat</w:t>
      </w:r>
      <w:r w:rsidR="003C4090" w:rsidRPr="00E936A2">
        <w:rPr>
          <w:rFonts w:ascii="Times New Roman" w:hAnsi="Times New Roman"/>
          <w:noProof/>
        </w:rPr>
        <w:t>o</w:t>
      </w:r>
      <w:r w:rsidRPr="00E936A2">
        <w:rPr>
          <w:rFonts w:ascii="Times New Roman" w:hAnsi="Times New Roman"/>
          <w:noProof/>
        </w:rPr>
        <w:t xml:space="preserve"> un mantenimento dei livelli anticorpali al di sopra dei livelli di protezione accettati o </w:t>
      </w:r>
      <w:r w:rsidR="00B320E2" w:rsidRPr="00E936A2">
        <w:rPr>
          <w:rFonts w:ascii="Times New Roman" w:hAnsi="Times New Roman"/>
          <w:noProof/>
        </w:rPr>
        <w:t>delle</w:t>
      </w:r>
      <w:r w:rsidRPr="00E936A2">
        <w:rPr>
          <w:rFonts w:ascii="Times New Roman" w:hAnsi="Times New Roman"/>
          <w:noProof/>
        </w:rPr>
        <w:t xml:space="preserve"> soglie anticorp</w:t>
      </w:r>
      <w:r w:rsidR="00B320E2" w:rsidRPr="00E936A2">
        <w:rPr>
          <w:rFonts w:ascii="Times New Roman" w:hAnsi="Times New Roman"/>
          <w:noProof/>
        </w:rPr>
        <w:t>ali</w:t>
      </w:r>
      <w:r w:rsidRPr="00E936A2">
        <w:rPr>
          <w:rFonts w:ascii="Times New Roman" w:hAnsi="Times New Roman"/>
          <w:noProof/>
        </w:rPr>
        <w:t xml:space="preserve"> </w:t>
      </w:r>
      <w:r w:rsidR="001722EB" w:rsidRPr="00E936A2">
        <w:rPr>
          <w:rFonts w:ascii="Times New Roman" w:hAnsi="Times New Roman"/>
          <w:noProof/>
        </w:rPr>
        <w:t>verso</w:t>
      </w:r>
      <w:r w:rsidRPr="00E936A2">
        <w:rPr>
          <w:rFonts w:ascii="Times New Roman" w:hAnsi="Times New Roman"/>
          <w:noProof/>
        </w:rPr>
        <w:t xml:space="preserve"> gli antigeni contenuti nel vaccino (vedere Tabella 3).</w:t>
      </w:r>
    </w:p>
    <w:p w14:paraId="7CD2CE13" w14:textId="77777777" w:rsidR="00553F40" w:rsidRPr="004E23D8" w:rsidRDefault="00553F40" w:rsidP="005D5DC0">
      <w:pPr>
        <w:spacing w:after="0" w:line="240" w:lineRule="auto"/>
        <w:rPr>
          <w:rFonts w:ascii="Times New Roman" w:hAnsi="Times New Roman"/>
          <w:noProof/>
          <w:u w:val="single"/>
        </w:rPr>
      </w:pPr>
    </w:p>
    <w:p w14:paraId="1C5DF61E" w14:textId="33A605BE" w:rsidR="00783B3A" w:rsidRPr="00E936A2" w:rsidRDefault="00A6196A" w:rsidP="00783B3A">
      <w:pPr>
        <w:keepNext/>
        <w:tabs>
          <w:tab w:val="left" w:pos="567"/>
        </w:tabs>
        <w:spacing w:before="240" w:after="120" w:line="240" w:lineRule="auto"/>
        <w:rPr>
          <w:rFonts w:ascii="Times New Roman" w:hAnsi="Times New Roman"/>
          <w:b/>
          <w:lang w:eastAsia="en-US"/>
        </w:rPr>
      </w:pPr>
      <w:r w:rsidRPr="00E936A2">
        <w:rPr>
          <w:rFonts w:ascii="Times New Roman" w:hAnsi="Times New Roman"/>
          <w:b/>
          <w:lang w:eastAsia="en-US"/>
        </w:rPr>
        <w:lastRenderedPageBreak/>
        <w:t xml:space="preserve">Tabella 3: Tassi di </w:t>
      </w:r>
      <w:proofErr w:type="spellStart"/>
      <w:r w:rsidRPr="00E936A2">
        <w:rPr>
          <w:rFonts w:ascii="Times New Roman" w:hAnsi="Times New Roman"/>
          <w:b/>
          <w:lang w:eastAsia="en-US"/>
        </w:rPr>
        <w:t>sieroprotezione</w:t>
      </w:r>
      <w:r w:rsidRPr="00E936A2">
        <w:rPr>
          <w:rFonts w:ascii="Times New Roman" w:hAnsi="Times New Roman"/>
          <w:b/>
          <w:vertAlign w:val="superscript"/>
          <w:lang w:eastAsia="en-US"/>
        </w:rPr>
        <w:t>a</w:t>
      </w:r>
      <w:proofErr w:type="spellEnd"/>
      <w:r w:rsidRPr="00E936A2">
        <w:rPr>
          <w:rFonts w:ascii="Times New Roman" w:hAnsi="Times New Roman"/>
          <w:b/>
          <w:lang w:eastAsia="en-US"/>
        </w:rPr>
        <w:t xml:space="preserve"> all</w:t>
      </w:r>
      <w:r w:rsidR="003B2913">
        <w:rPr>
          <w:rFonts w:ascii="Times New Roman" w:hAnsi="Times New Roman"/>
          <w:b/>
          <w:lang w:eastAsia="en-US"/>
        </w:rPr>
        <w:t>’</w:t>
      </w:r>
      <w:r w:rsidRPr="00E936A2">
        <w:rPr>
          <w:rFonts w:ascii="Times New Roman" w:hAnsi="Times New Roman"/>
          <w:b/>
          <w:lang w:eastAsia="en-US"/>
        </w:rPr>
        <w:t xml:space="preserve">età di 4,5 </w:t>
      </w:r>
      <w:r w:rsidR="00783B3A" w:rsidRPr="00E936A2">
        <w:rPr>
          <w:rFonts w:ascii="Times New Roman" w:hAnsi="Times New Roman"/>
          <w:b/>
          <w:lang w:eastAsia="en-US"/>
        </w:rPr>
        <w:t xml:space="preserve">anni dopo la vaccinazione con </w:t>
      </w:r>
      <w:proofErr w:type="spellStart"/>
      <w:r w:rsidR="001D38AC">
        <w:rPr>
          <w:rFonts w:ascii="Times New Roman" w:hAnsi="Times New Roman"/>
          <w:b/>
          <w:lang w:eastAsia="en-US"/>
        </w:rPr>
        <w:t>Hexacima</w:t>
      </w:r>
      <w:proofErr w:type="spellEnd"/>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8"/>
        <w:gridCol w:w="2212"/>
        <w:gridCol w:w="1936"/>
        <w:gridCol w:w="2350"/>
      </w:tblGrid>
      <w:tr w:rsidR="00783B3A" w:rsidRPr="00783B3A" w14:paraId="004E4F00" w14:textId="77777777" w:rsidTr="00E936A2">
        <w:trPr>
          <w:trHeight w:val="1879"/>
        </w:trPr>
        <w:tc>
          <w:tcPr>
            <w:tcW w:w="1372" w:type="pct"/>
            <w:vMerge w:val="restart"/>
            <w:tcBorders>
              <w:top w:val="single" w:sz="4" w:space="0" w:color="auto"/>
              <w:left w:val="single" w:sz="4" w:space="0" w:color="auto"/>
              <w:bottom w:val="single" w:sz="4" w:space="0" w:color="auto"/>
              <w:right w:val="single" w:sz="4" w:space="0" w:color="auto"/>
            </w:tcBorders>
          </w:tcPr>
          <w:p w14:paraId="5BB799E4" w14:textId="77777777" w:rsidR="00783B3A" w:rsidRPr="00E936A2" w:rsidRDefault="00783B3A" w:rsidP="00783B3A">
            <w:pPr>
              <w:keepNext/>
              <w:tabs>
                <w:tab w:val="left" w:pos="567"/>
              </w:tabs>
              <w:spacing w:after="0" w:line="260" w:lineRule="exact"/>
              <w:rPr>
                <w:rFonts w:ascii="Times New Roman" w:hAnsi="Times New Roman"/>
                <w:b/>
                <w:noProof/>
                <w:lang w:eastAsia="en-US"/>
              </w:rPr>
            </w:pPr>
          </w:p>
          <w:p w14:paraId="2D979420" w14:textId="77777777" w:rsidR="00783B3A" w:rsidRDefault="00783B3A" w:rsidP="00783B3A">
            <w:pPr>
              <w:keepNext/>
              <w:spacing w:before="40" w:after="40" w:line="260" w:lineRule="exact"/>
              <w:rPr>
                <w:rFonts w:ascii="Times New Roman" w:hAnsi="Times New Roman"/>
                <w:b/>
                <w:noProof/>
              </w:rPr>
            </w:pPr>
            <w:r w:rsidRPr="00214C3C">
              <w:rPr>
                <w:rFonts w:ascii="Times New Roman" w:hAnsi="Times New Roman"/>
                <w:b/>
                <w:noProof/>
              </w:rPr>
              <w:t>Valori soglia degli anticorpi</w:t>
            </w:r>
            <w:r>
              <w:rPr>
                <w:rFonts w:ascii="Times New Roman" w:hAnsi="Times New Roman"/>
                <w:b/>
                <w:noProof/>
              </w:rPr>
              <w:t xml:space="preserve"> </w:t>
            </w:r>
          </w:p>
          <w:p w14:paraId="2B1A505D" w14:textId="77777777" w:rsidR="00783B3A" w:rsidRPr="00783B3A" w:rsidRDefault="00783B3A" w:rsidP="00783B3A">
            <w:pPr>
              <w:keepNext/>
              <w:spacing w:before="40" w:after="40" w:line="260" w:lineRule="exact"/>
              <w:rPr>
                <w:rFonts w:ascii="Times New Roman" w:hAnsi="Times New Roman"/>
                <w:b/>
                <w:noProof/>
                <w:lang w:val="en-GB" w:eastAsia="en-US"/>
              </w:rPr>
            </w:pPr>
          </w:p>
        </w:tc>
        <w:tc>
          <w:tcPr>
            <w:tcW w:w="2316" w:type="pct"/>
            <w:gridSpan w:val="2"/>
            <w:tcBorders>
              <w:top w:val="single" w:sz="4" w:space="0" w:color="auto"/>
              <w:left w:val="single" w:sz="4" w:space="0" w:color="auto"/>
              <w:bottom w:val="single" w:sz="4" w:space="0" w:color="auto"/>
              <w:right w:val="single" w:sz="4" w:space="0" w:color="auto"/>
            </w:tcBorders>
            <w:vAlign w:val="center"/>
            <w:hideMark/>
          </w:tcPr>
          <w:p w14:paraId="2B89D73A" w14:textId="77777777" w:rsidR="00783B3A" w:rsidRPr="00E936A2" w:rsidRDefault="00A6196A" w:rsidP="00783B3A">
            <w:pPr>
              <w:keepNext/>
              <w:spacing w:before="120" w:after="120" w:line="260" w:lineRule="exact"/>
              <w:jc w:val="center"/>
              <w:rPr>
                <w:rFonts w:ascii="Times New Roman" w:hAnsi="Times New Roman"/>
                <w:b/>
                <w:noProof/>
                <w:lang w:eastAsia="en-US"/>
              </w:rPr>
            </w:pPr>
            <w:r w:rsidRPr="00E936A2">
              <w:rPr>
                <w:rFonts w:ascii="Times New Roman" w:hAnsi="Times New Roman"/>
                <w:b/>
                <w:noProof/>
                <w:lang w:eastAsia="en-US"/>
              </w:rPr>
              <w:t xml:space="preserve">Vaccinazione primaria a 6-10-14 settimane e una vaccinazione di richiamo a </w:t>
            </w:r>
            <w:r w:rsidR="00783B3A" w:rsidRPr="00783B3A">
              <w:rPr>
                <w:rFonts w:ascii="Times New Roman" w:hAnsi="Times New Roman"/>
                <w:b/>
                <w:noProof/>
                <w:lang w:eastAsia="en-US"/>
              </w:rPr>
              <w:t>15-18 m</w:t>
            </w:r>
            <w:r w:rsidR="00783B3A">
              <w:rPr>
                <w:rFonts w:ascii="Times New Roman" w:hAnsi="Times New Roman"/>
                <w:b/>
                <w:noProof/>
                <w:lang w:eastAsia="en-US"/>
              </w:rPr>
              <w:t>esi</w:t>
            </w:r>
          </w:p>
        </w:tc>
        <w:tc>
          <w:tcPr>
            <w:tcW w:w="1312" w:type="pct"/>
            <w:tcBorders>
              <w:top w:val="single" w:sz="4" w:space="0" w:color="auto"/>
              <w:left w:val="single" w:sz="4" w:space="0" w:color="auto"/>
              <w:bottom w:val="single" w:sz="4" w:space="0" w:color="auto"/>
              <w:right w:val="single" w:sz="4" w:space="0" w:color="auto"/>
            </w:tcBorders>
            <w:vAlign w:val="center"/>
            <w:hideMark/>
          </w:tcPr>
          <w:p w14:paraId="6212A4EF" w14:textId="77777777" w:rsidR="00783B3A" w:rsidRPr="00E936A2" w:rsidRDefault="00783B3A" w:rsidP="00783B3A">
            <w:pPr>
              <w:keepNext/>
              <w:spacing w:before="120" w:after="120" w:line="260" w:lineRule="exact"/>
              <w:jc w:val="center"/>
              <w:rPr>
                <w:rFonts w:ascii="Times New Roman" w:hAnsi="Times New Roman"/>
                <w:b/>
                <w:noProof/>
                <w:lang w:eastAsia="en-US"/>
              </w:rPr>
            </w:pPr>
            <w:r w:rsidRPr="00783B3A">
              <w:rPr>
                <w:rFonts w:ascii="Times New Roman" w:hAnsi="Times New Roman"/>
                <w:b/>
                <w:noProof/>
                <w:lang w:eastAsia="en-US"/>
              </w:rPr>
              <w:t>Vaccinazione primaria a</w:t>
            </w:r>
            <w:r w:rsidR="00A6196A" w:rsidRPr="00E936A2">
              <w:rPr>
                <w:rFonts w:ascii="Times New Roman" w:hAnsi="Times New Roman"/>
                <w:b/>
                <w:noProof/>
                <w:lang w:eastAsia="en-US"/>
              </w:rPr>
              <w:t xml:space="preserve"> 2-4-6 mesi e </w:t>
            </w:r>
            <w:r w:rsidRPr="00CF58A5">
              <w:rPr>
                <w:rFonts w:ascii="Times New Roman" w:hAnsi="Times New Roman"/>
                <w:b/>
                <w:noProof/>
                <w:lang w:eastAsia="en-US"/>
              </w:rPr>
              <w:t>e una vaccinazione di richiamo a</w:t>
            </w:r>
            <w:r w:rsidR="00A6196A" w:rsidRPr="00E936A2">
              <w:rPr>
                <w:rFonts w:ascii="Times New Roman" w:hAnsi="Times New Roman"/>
                <w:b/>
                <w:noProof/>
                <w:lang w:eastAsia="en-US"/>
              </w:rPr>
              <w:t xml:space="preserve"> 12–24 mesi </w:t>
            </w:r>
          </w:p>
        </w:tc>
      </w:tr>
      <w:tr w:rsidR="00783B3A" w:rsidRPr="00783B3A" w14:paraId="39413500" w14:textId="77777777" w:rsidTr="00783B3A">
        <w:tc>
          <w:tcPr>
            <w:tcW w:w="0" w:type="auto"/>
            <w:vMerge/>
            <w:tcBorders>
              <w:top w:val="single" w:sz="4" w:space="0" w:color="auto"/>
              <w:left w:val="single" w:sz="4" w:space="0" w:color="auto"/>
              <w:bottom w:val="single" w:sz="4" w:space="0" w:color="auto"/>
              <w:right w:val="single" w:sz="4" w:space="0" w:color="auto"/>
            </w:tcBorders>
            <w:vAlign w:val="center"/>
            <w:hideMark/>
          </w:tcPr>
          <w:p w14:paraId="5739753C" w14:textId="77777777" w:rsidR="00F326AF" w:rsidRPr="00E936A2" w:rsidRDefault="00F326AF" w:rsidP="00E936A2">
            <w:pPr>
              <w:keepNext/>
              <w:tabs>
                <w:tab w:val="left" w:pos="567"/>
              </w:tabs>
              <w:spacing w:after="0" w:line="260" w:lineRule="exact"/>
              <w:rPr>
                <w:rFonts w:ascii="Times New Roman" w:hAnsi="Times New Roman"/>
                <w:b/>
                <w:noProof/>
                <w:lang w:eastAsia="en-US"/>
              </w:rPr>
            </w:pPr>
          </w:p>
        </w:tc>
        <w:tc>
          <w:tcPr>
            <w:tcW w:w="1235" w:type="pct"/>
            <w:tcBorders>
              <w:top w:val="single" w:sz="4" w:space="0" w:color="auto"/>
              <w:left w:val="single" w:sz="4" w:space="0" w:color="auto"/>
              <w:bottom w:val="single" w:sz="4" w:space="0" w:color="auto"/>
              <w:right w:val="single" w:sz="4" w:space="0" w:color="auto"/>
            </w:tcBorders>
            <w:hideMark/>
          </w:tcPr>
          <w:p w14:paraId="52536E84" w14:textId="033726A4" w:rsidR="00783B3A" w:rsidRPr="00E936A2" w:rsidRDefault="00A6196A" w:rsidP="00783B3A">
            <w:pPr>
              <w:keepNext/>
              <w:spacing w:before="120" w:after="120" w:line="240" w:lineRule="auto"/>
              <w:jc w:val="center"/>
              <w:rPr>
                <w:rFonts w:ascii="Times New Roman" w:hAnsi="Times New Roman"/>
                <w:b/>
                <w:noProof/>
                <w:lang w:eastAsia="en-US"/>
              </w:rPr>
            </w:pPr>
            <w:r w:rsidRPr="00E936A2">
              <w:rPr>
                <w:rFonts w:ascii="Times New Roman" w:hAnsi="Times New Roman"/>
                <w:b/>
                <w:noProof/>
                <w:lang w:eastAsia="en-US"/>
              </w:rPr>
              <w:t>Senza vaccinazione contro l</w:t>
            </w:r>
            <w:r w:rsidR="003B2913">
              <w:rPr>
                <w:rFonts w:ascii="Times New Roman" w:hAnsi="Times New Roman"/>
                <w:b/>
                <w:noProof/>
                <w:lang w:eastAsia="en-US"/>
              </w:rPr>
              <w:t>’</w:t>
            </w:r>
            <w:r w:rsidRPr="00E936A2">
              <w:rPr>
                <w:rFonts w:ascii="Times New Roman" w:hAnsi="Times New Roman"/>
                <w:b/>
                <w:noProof/>
                <w:lang w:eastAsia="en-US"/>
              </w:rPr>
              <w:t>epatite B alla nascita</w:t>
            </w:r>
          </w:p>
        </w:tc>
        <w:tc>
          <w:tcPr>
            <w:tcW w:w="1081" w:type="pct"/>
            <w:tcBorders>
              <w:top w:val="single" w:sz="4" w:space="0" w:color="auto"/>
              <w:left w:val="single" w:sz="4" w:space="0" w:color="auto"/>
              <w:bottom w:val="single" w:sz="4" w:space="0" w:color="auto"/>
              <w:right w:val="single" w:sz="4" w:space="0" w:color="auto"/>
            </w:tcBorders>
            <w:hideMark/>
          </w:tcPr>
          <w:p w14:paraId="65C39F82" w14:textId="75D2022B" w:rsidR="00783B3A" w:rsidRPr="00E936A2" w:rsidRDefault="00783B3A" w:rsidP="00783B3A">
            <w:pPr>
              <w:keepNext/>
              <w:spacing w:before="120" w:after="120" w:line="240" w:lineRule="auto"/>
              <w:jc w:val="center"/>
              <w:rPr>
                <w:rFonts w:ascii="Times New Roman" w:hAnsi="Times New Roman"/>
                <w:b/>
                <w:noProof/>
                <w:lang w:eastAsia="en-US"/>
              </w:rPr>
            </w:pPr>
            <w:r>
              <w:rPr>
                <w:rFonts w:ascii="Times New Roman" w:hAnsi="Times New Roman"/>
                <w:b/>
                <w:noProof/>
                <w:lang w:eastAsia="en-US"/>
              </w:rPr>
              <w:t>Con</w:t>
            </w:r>
            <w:r w:rsidRPr="00CF58A5">
              <w:rPr>
                <w:rFonts w:ascii="Times New Roman" w:hAnsi="Times New Roman"/>
                <w:b/>
                <w:noProof/>
                <w:lang w:eastAsia="en-US"/>
              </w:rPr>
              <w:t xml:space="preserve"> vaccinazione contro l</w:t>
            </w:r>
            <w:r w:rsidR="003B2913">
              <w:rPr>
                <w:rFonts w:ascii="Times New Roman" w:hAnsi="Times New Roman"/>
                <w:b/>
                <w:noProof/>
                <w:lang w:eastAsia="en-US"/>
              </w:rPr>
              <w:t>’</w:t>
            </w:r>
            <w:r w:rsidRPr="00CF58A5">
              <w:rPr>
                <w:rFonts w:ascii="Times New Roman" w:hAnsi="Times New Roman"/>
                <w:b/>
                <w:noProof/>
                <w:lang w:eastAsia="en-US"/>
              </w:rPr>
              <w:t>epatite B alla nascita</w:t>
            </w:r>
          </w:p>
        </w:tc>
        <w:tc>
          <w:tcPr>
            <w:tcW w:w="1312" w:type="pct"/>
            <w:tcBorders>
              <w:top w:val="single" w:sz="4" w:space="0" w:color="auto"/>
              <w:left w:val="single" w:sz="4" w:space="0" w:color="auto"/>
              <w:bottom w:val="single" w:sz="4" w:space="0" w:color="auto"/>
              <w:right w:val="single" w:sz="4" w:space="0" w:color="auto"/>
            </w:tcBorders>
            <w:hideMark/>
          </w:tcPr>
          <w:p w14:paraId="1CCB2B1A" w14:textId="14AA2C5A" w:rsidR="00783B3A" w:rsidRPr="00E936A2" w:rsidRDefault="00783B3A" w:rsidP="00783B3A">
            <w:pPr>
              <w:keepNext/>
              <w:spacing w:before="120" w:after="120" w:line="240" w:lineRule="auto"/>
              <w:jc w:val="center"/>
              <w:rPr>
                <w:rFonts w:ascii="Times New Roman" w:hAnsi="Times New Roman"/>
                <w:b/>
                <w:noProof/>
                <w:lang w:eastAsia="en-US"/>
              </w:rPr>
            </w:pPr>
            <w:r>
              <w:rPr>
                <w:rFonts w:ascii="Times New Roman" w:hAnsi="Times New Roman"/>
                <w:b/>
                <w:noProof/>
                <w:lang w:eastAsia="en-US"/>
              </w:rPr>
              <w:t>Con</w:t>
            </w:r>
            <w:r w:rsidRPr="00CF58A5">
              <w:rPr>
                <w:rFonts w:ascii="Times New Roman" w:hAnsi="Times New Roman"/>
                <w:b/>
                <w:noProof/>
                <w:lang w:eastAsia="en-US"/>
              </w:rPr>
              <w:t xml:space="preserve"> vaccinazione contro l</w:t>
            </w:r>
            <w:r w:rsidR="003B2913">
              <w:rPr>
                <w:rFonts w:ascii="Times New Roman" w:hAnsi="Times New Roman"/>
                <w:b/>
                <w:noProof/>
                <w:lang w:eastAsia="en-US"/>
              </w:rPr>
              <w:t>’</w:t>
            </w:r>
            <w:r w:rsidRPr="00CF58A5">
              <w:rPr>
                <w:rFonts w:ascii="Times New Roman" w:hAnsi="Times New Roman"/>
                <w:b/>
                <w:noProof/>
                <w:lang w:eastAsia="en-US"/>
              </w:rPr>
              <w:t>epatite B alla nascita</w:t>
            </w:r>
          </w:p>
        </w:tc>
      </w:tr>
      <w:tr w:rsidR="00783B3A" w:rsidRPr="00783B3A" w14:paraId="2AA4B903" w14:textId="77777777" w:rsidTr="00783B3A">
        <w:tc>
          <w:tcPr>
            <w:tcW w:w="0" w:type="auto"/>
            <w:vMerge/>
            <w:tcBorders>
              <w:top w:val="single" w:sz="4" w:space="0" w:color="auto"/>
              <w:left w:val="single" w:sz="4" w:space="0" w:color="auto"/>
              <w:bottom w:val="single" w:sz="4" w:space="0" w:color="auto"/>
              <w:right w:val="single" w:sz="4" w:space="0" w:color="auto"/>
            </w:tcBorders>
            <w:vAlign w:val="center"/>
            <w:hideMark/>
          </w:tcPr>
          <w:p w14:paraId="159B0F74" w14:textId="77777777" w:rsidR="00F326AF" w:rsidRPr="00E936A2" w:rsidRDefault="00F326AF" w:rsidP="00E936A2">
            <w:pPr>
              <w:keepNext/>
              <w:tabs>
                <w:tab w:val="left" w:pos="567"/>
              </w:tabs>
              <w:spacing w:after="0" w:line="260" w:lineRule="exact"/>
              <w:rPr>
                <w:rFonts w:ascii="Times New Roman" w:hAnsi="Times New Roman"/>
                <w:b/>
                <w:noProof/>
                <w:lang w:eastAsia="en-US"/>
              </w:rPr>
            </w:pPr>
          </w:p>
        </w:tc>
        <w:tc>
          <w:tcPr>
            <w:tcW w:w="1235" w:type="pct"/>
            <w:tcBorders>
              <w:top w:val="single" w:sz="4" w:space="0" w:color="auto"/>
              <w:left w:val="single" w:sz="4" w:space="0" w:color="auto"/>
              <w:bottom w:val="single" w:sz="4" w:space="0" w:color="auto"/>
              <w:right w:val="single" w:sz="4" w:space="0" w:color="auto"/>
            </w:tcBorders>
            <w:vAlign w:val="center"/>
            <w:hideMark/>
          </w:tcPr>
          <w:p w14:paraId="78AC8F6F" w14:textId="77777777" w:rsidR="00F326AF" w:rsidRDefault="00783B3A" w:rsidP="00E936A2">
            <w:pPr>
              <w:keepNext/>
              <w:tabs>
                <w:tab w:val="left" w:pos="567"/>
              </w:tabs>
              <w:spacing w:before="120" w:after="120" w:line="260" w:lineRule="exact"/>
              <w:jc w:val="center"/>
              <w:rPr>
                <w:rFonts w:ascii="Times New Roman" w:hAnsi="Times New Roman"/>
                <w:b/>
                <w:noProof/>
                <w:lang w:val="en-GB" w:eastAsia="en-US"/>
              </w:rPr>
            </w:pPr>
            <w:r w:rsidRPr="00783B3A">
              <w:rPr>
                <w:rFonts w:ascii="Times New Roman" w:hAnsi="Times New Roman"/>
                <w:b/>
                <w:noProof/>
                <w:lang w:val="en-GB" w:eastAsia="en-US"/>
              </w:rPr>
              <w:t>N=173</w:t>
            </w:r>
            <w:r w:rsidRPr="00783B3A">
              <w:rPr>
                <w:rFonts w:ascii="Times New Roman" w:hAnsi="Times New Roman"/>
                <w:b/>
                <w:noProof/>
                <w:vertAlign w:val="superscript"/>
                <w:lang w:val="en-GB" w:eastAsia="en-US"/>
              </w:rPr>
              <w:t>b</w:t>
            </w:r>
          </w:p>
        </w:tc>
        <w:tc>
          <w:tcPr>
            <w:tcW w:w="1081" w:type="pct"/>
            <w:tcBorders>
              <w:top w:val="single" w:sz="4" w:space="0" w:color="auto"/>
              <w:left w:val="single" w:sz="4" w:space="0" w:color="auto"/>
              <w:bottom w:val="single" w:sz="4" w:space="0" w:color="auto"/>
              <w:right w:val="single" w:sz="4" w:space="0" w:color="auto"/>
            </w:tcBorders>
            <w:vAlign w:val="center"/>
            <w:hideMark/>
          </w:tcPr>
          <w:p w14:paraId="0F077B4E" w14:textId="77777777" w:rsidR="00F326AF" w:rsidRDefault="00783B3A" w:rsidP="00E936A2">
            <w:pPr>
              <w:keepNext/>
              <w:tabs>
                <w:tab w:val="left" w:pos="567"/>
              </w:tabs>
              <w:spacing w:before="120" w:after="120" w:line="260" w:lineRule="exact"/>
              <w:jc w:val="center"/>
              <w:rPr>
                <w:rFonts w:ascii="Times New Roman" w:hAnsi="Times New Roman"/>
                <w:b/>
                <w:noProof/>
                <w:lang w:val="en-GB" w:eastAsia="en-US"/>
              </w:rPr>
            </w:pPr>
            <w:r w:rsidRPr="00783B3A">
              <w:rPr>
                <w:rFonts w:ascii="Times New Roman" w:hAnsi="Times New Roman"/>
                <w:b/>
                <w:noProof/>
                <w:lang w:val="en-GB" w:eastAsia="en-US"/>
              </w:rPr>
              <w:t>N=103</w:t>
            </w:r>
            <w:r w:rsidRPr="00783B3A">
              <w:rPr>
                <w:rFonts w:ascii="Times New Roman" w:hAnsi="Times New Roman"/>
                <w:b/>
                <w:noProof/>
                <w:vertAlign w:val="superscript"/>
                <w:lang w:val="en-GB" w:eastAsia="en-US"/>
              </w:rPr>
              <w:t>b</w:t>
            </w:r>
          </w:p>
        </w:tc>
        <w:tc>
          <w:tcPr>
            <w:tcW w:w="1312" w:type="pct"/>
            <w:tcBorders>
              <w:top w:val="single" w:sz="4" w:space="0" w:color="auto"/>
              <w:left w:val="single" w:sz="4" w:space="0" w:color="auto"/>
              <w:bottom w:val="single" w:sz="4" w:space="0" w:color="auto"/>
              <w:right w:val="single" w:sz="4" w:space="0" w:color="auto"/>
            </w:tcBorders>
            <w:vAlign w:val="center"/>
            <w:hideMark/>
          </w:tcPr>
          <w:p w14:paraId="2D121B0E" w14:textId="77777777" w:rsidR="00F326AF" w:rsidRDefault="00783B3A" w:rsidP="00E936A2">
            <w:pPr>
              <w:keepNext/>
              <w:tabs>
                <w:tab w:val="left" w:pos="567"/>
              </w:tabs>
              <w:spacing w:before="120" w:after="120" w:line="260" w:lineRule="exact"/>
              <w:jc w:val="center"/>
              <w:rPr>
                <w:rFonts w:ascii="Times New Roman" w:hAnsi="Times New Roman"/>
                <w:b/>
                <w:noProof/>
                <w:lang w:val="en-GB" w:eastAsia="en-US"/>
              </w:rPr>
            </w:pPr>
            <w:r w:rsidRPr="00783B3A">
              <w:rPr>
                <w:rFonts w:ascii="Times New Roman" w:hAnsi="Times New Roman"/>
                <w:b/>
                <w:noProof/>
                <w:lang w:val="en-GB" w:eastAsia="en-US"/>
              </w:rPr>
              <w:t>N=220</w:t>
            </w:r>
            <w:r w:rsidRPr="00783B3A">
              <w:rPr>
                <w:rFonts w:ascii="Times New Roman" w:hAnsi="Times New Roman"/>
                <w:b/>
                <w:noProof/>
                <w:vertAlign w:val="superscript"/>
                <w:lang w:val="en-GB" w:eastAsia="en-US"/>
              </w:rPr>
              <w:t>c</w:t>
            </w:r>
          </w:p>
        </w:tc>
      </w:tr>
      <w:tr w:rsidR="00783B3A" w:rsidRPr="00783B3A" w14:paraId="2ADA868E" w14:textId="77777777" w:rsidTr="00783B3A">
        <w:tc>
          <w:tcPr>
            <w:tcW w:w="0" w:type="auto"/>
            <w:vMerge/>
            <w:tcBorders>
              <w:top w:val="single" w:sz="4" w:space="0" w:color="auto"/>
              <w:left w:val="single" w:sz="4" w:space="0" w:color="auto"/>
              <w:bottom w:val="single" w:sz="4" w:space="0" w:color="auto"/>
              <w:right w:val="single" w:sz="4" w:space="0" w:color="auto"/>
            </w:tcBorders>
            <w:vAlign w:val="center"/>
            <w:hideMark/>
          </w:tcPr>
          <w:p w14:paraId="0C5A622A" w14:textId="77777777" w:rsidR="00F326AF" w:rsidRDefault="00F326AF" w:rsidP="00E936A2">
            <w:pPr>
              <w:keepNext/>
              <w:tabs>
                <w:tab w:val="left" w:pos="567"/>
              </w:tabs>
              <w:spacing w:after="0" w:line="260" w:lineRule="exact"/>
              <w:rPr>
                <w:rFonts w:ascii="Times New Roman" w:hAnsi="Times New Roman"/>
                <w:b/>
                <w:i/>
                <w:noProof/>
                <w:lang w:val="en-GB" w:eastAsia="en-US"/>
              </w:rPr>
            </w:pPr>
          </w:p>
        </w:tc>
        <w:tc>
          <w:tcPr>
            <w:tcW w:w="1235" w:type="pct"/>
            <w:tcBorders>
              <w:top w:val="single" w:sz="4" w:space="0" w:color="auto"/>
              <w:left w:val="single" w:sz="4" w:space="0" w:color="auto"/>
              <w:bottom w:val="single" w:sz="4" w:space="0" w:color="auto"/>
              <w:right w:val="single" w:sz="4" w:space="0" w:color="auto"/>
            </w:tcBorders>
            <w:vAlign w:val="center"/>
            <w:hideMark/>
          </w:tcPr>
          <w:p w14:paraId="02748FF9" w14:textId="77777777" w:rsidR="00F326AF" w:rsidRDefault="00783B3A" w:rsidP="00E936A2">
            <w:pPr>
              <w:keepNext/>
              <w:tabs>
                <w:tab w:val="left" w:pos="567"/>
              </w:tabs>
              <w:spacing w:before="120" w:after="120" w:line="260" w:lineRule="exact"/>
              <w:jc w:val="center"/>
              <w:rPr>
                <w:rFonts w:ascii="Times New Roman" w:hAnsi="Times New Roman"/>
                <w:b/>
                <w:lang w:val="en-GB" w:eastAsia="en-US"/>
              </w:rPr>
            </w:pPr>
            <w:r w:rsidRPr="00783B3A">
              <w:rPr>
                <w:rFonts w:ascii="Times New Roman" w:hAnsi="Times New Roman"/>
                <w:b/>
                <w:lang w:val="en-GB" w:eastAsia="en-US"/>
              </w:rPr>
              <w:t>%</w:t>
            </w:r>
          </w:p>
        </w:tc>
        <w:tc>
          <w:tcPr>
            <w:tcW w:w="1081" w:type="pct"/>
            <w:tcBorders>
              <w:top w:val="single" w:sz="4" w:space="0" w:color="auto"/>
              <w:left w:val="single" w:sz="4" w:space="0" w:color="auto"/>
              <w:bottom w:val="single" w:sz="4" w:space="0" w:color="auto"/>
              <w:right w:val="single" w:sz="4" w:space="0" w:color="auto"/>
            </w:tcBorders>
            <w:vAlign w:val="center"/>
            <w:hideMark/>
          </w:tcPr>
          <w:p w14:paraId="4CC3E519" w14:textId="77777777" w:rsidR="00F326AF" w:rsidRDefault="00783B3A" w:rsidP="00E936A2">
            <w:pPr>
              <w:keepNext/>
              <w:tabs>
                <w:tab w:val="left" w:pos="567"/>
              </w:tabs>
              <w:spacing w:before="120" w:after="120" w:line="260" w:lineRule="exact"/>
              <w:jc w:val="center"/>
              <w:rPr>
                <w:rFonts w:ascii="Times New Roman" w:hAnsi="Times New Roman"/>
                <w:b/>
                <w:lang w:val="en-GB" w:eastAsia="en-US"/>
              </w:rPr>
            </w:pPr>
            <w:r w:rsidRPr="00783B3A">
              <w:rPr>
                <w:rFonts w:ascii="Times New Roman" w:hAnsi="Times New Roman"/>
                <w:b/>
                <w:lang w:val="en-GB" w:eastAsia="en-US"/>
              </w:rPr>
              <w:t>%</w:t>
            </w:r>
          </w:p>
        </w:tc>
        <w:tc>
          <w:tcPr>
            <w:tcW w:w="1312" w:type="pct"/>
            <w:tcBorders>
              <w:top w:val="single" w:sz="4" w:space="0" w:color="auto"/>
              <w:left w:val="single" w:sz="4" w:space="0" w:color="auto"/>
              <w:bottom w:val="single" w:sz="4" w:space="0" w:color="auto"/>
              <w:right w:val="single" w:sz="4" w:space="0" w:color="auto"/>
            </w:tcBorders>
            <w:vAlign w:val="center"/>
            <w:hideMark/>
          </w:tcPr>
          <w:p w14:paraId="1238DF48" w14:textId="77777777" w:rsidR="00F326AF" w:rsidRDefault="00783B3A" w:rsidP="00E936A2">
            <w:pPr>
              <w:keepNext/>
              <w:tabs>
                <w:tab w:val="left" w:pos="567"/>
              </w:tabs>
              <w:spacing w:before="120" w:after="120" w:line="260" w:lineRule="exact"/>
              <w:jc w:val="center"/>
              <w:rPr>
                <w:rFonts w:ascii="Times New Roman" w:hAnsi="Times New Roman"/>
                <w:b/>
                <w:lang w:val="en-GB" w:eastAsia="en-US"/>
              </w:rPr>
            </w:pPr>
            <w:r w:rsidRPr="00783B3A">
              <w:rPr>
                <w:rFonts w:ascii="Times New Roman" w:hAnsi="Times New Roman"/>
                <w:b/>
                <w:lang w:val="en-GB" w:eastAsia="en-US"/>
              </w:rPr>
              <w:t>%</w:t>
            </w:r>
          </w:p>
        </w:tc>
      </w:tr>
      <w:tr w:rsidR="00783B3A" w:rsidRPr="00783B3A" w14:paraId="7B572F42" w14:textId="77777777" w:rsidTr="00783B3A">
        <w:tc>
          <w:tcPr>
            <w:tcW w:w="1372" w:type="pct"/>
            <w:tcBorders>
              <w:top w:val="single" w:sz="4" w:space="0" w:color="auto"/>
              <w:left w:val="single" w:sz="4" w:space="0" w:color="auto"/>
              <w:bottom w:val="single" w:sz="4" w:space="0" w:color="auto"/>
              <w:right w:val="single" w:sz="4" w:space="0" w:color="auto"/>
            </w:tcBorders>
            <w:hideMark/>
          </w:tcPr>
          <w:p w14:paraId="1C68AE4F" w14:textId="77777777" w:rsidR="00783B3A" w:rsidRPr="00E936A2" w:rsidRDefault="00A6196A" w:rsidP="00783B3A">
            <w:pPr>
              <w:keepNext/>
              <w:tabs>
                <w:tab w:val="left" w:pos="567"/>
              </w:tabs>
              <w:spacing w:after="0" w:line="260" w:lineRule="exact"/>
              <w:rPr>
                <w:rFonts w:ascii="Times New Roman" w:hAnsi="Times New Roman"/>
                <w:lang w:eastAsia="en-US"/>
              </w:rPr>
            </w:pPr>
            <w:r w:rsidRPr="00E936A2">
              <w:rPr>
                <w:rFonts w:ascii="Times New Roman" w:hAnsi="Times New Roman"/>
                <w:lang w:eastAsia="en-US"/>
              </w:rPr>
              <w:t>Anti-difterite</w:t>
            </w:r>
          </w:p>
          <w:p w14:paraId="76F3D36E" w14:textId="473E78DA" w:rsidR="00783B3A" w:rsidRPr="00E936A2" w:rsidRDefault="00A6196A" w:rsidP="00783B3A">
            <w:pPr>
              <w:keepNext/>
              <w:tabs>
                <w:tab w:val="left" w:pos="567"/>
              </w:tabs>
              <w:spacing w:after="0" w:line="260" w:lineRule="exact"/>
              <w:rPr>
                <w:rFonts w:ascii="Times New Roman" w:hAnsi="Times New Roman"/>
                <w:lang w:eastAsia="en-US"/>
              </w:rPr>
            </w:pPr>
            <w:r w:rsidRPr="00E936A2">
              <w:rPr>
                <w:rFonts w:ascii="Times New Roman" w:hAnsi="Times New Roman"/>
                <w:lang w:eastAsia="en-US"/>
              </w:rPr>
              <w:t>(</w:t>
            </w:r>
            <w:r w:rsidR="00783B3A" w:rsidRPr="00783B3A">
              <w:rPr>
                <w:rFonts w:ascii="Times New Roman" w:hAnsi="Times New Roman"/>
                <w:lang w:val="fr-FR" w:eastAsia="en-US"/>
              </w:rPr>
              <w:sym w:font="Symbol" w:char="F0B3"/>
            </w:r>
            <w:r w:rsidRPr="00E936A2">
              <w:rPr>
                <w:rFonts w:ascii="Times New Roman" w:hAnsi="Times New Roman"/>
                <w:lang w:eastAsia="en-US"/>
              </w:rPr>
              <w:t>0</w:t>
            </w:r>
            <w:r w:rsidR="001366CA">
              <w:rPr>
                <w:rFonts w:ascii="Times New Roman" w:hAnsi="Times New Roman"/>
                <w:lang w:eastAsia="en-US"/>
              </w:rPr>
              <w:t>,</w:t>
            </w:r>
            <w:r w:rsidRPr="00E936A2">
              <w:rPr>
                <w:rFonts w:ascii="Times New Roman" w:hAnsi="Times New Roman"/>
                <w:lang w:eastAsia="en-US"/>
              </w:rPr>
              <w:t xml:space="preserve">01 </w:t>
            </w:r>
            <w:r w:rsidR="00177078">
              <w:rPr>
                <w:rFonts w:ascii="Times New Roman" w:hAnsi="Times New Roman"/>
                <w:lang w:eastAsia="en-US"/>
              </w:rPr>
              <w:t>UI</w:t>
            </w:r>
            <w:r w:rsidRPr="00E936A2">
              <w:rPr>
                <w:rFonts w:ascii="Times New Roman" w:hAnsi="Times New Roman"/>
                <w:lang w:eastAsia="en-US"/>
              </w:rPr>
              <w:t>/</w:t>
            </w:r>
            <w:proofErr w:type="spellStart"/>
            <w:r w:rsidR="003B2913">
              <w:rPr>
                <w:rFonts w:ascii="Times New Roman" w:hAnsi="Times New Roman"/>
                <w:lang w:eastAsia="en-US"/>
              </w:rPr>
              <w:t>mL</w:t>
            </w:r>
            <w:proofErr w:type="spellEnd"/>
            <w:r w:rsidRPr="00E936A2">
              <w:rPr>
                <w:rFonts w:ascii="Times New Roman" w:hAnsi="Times New Roman"/>
                <w:lang w:eastAsia="en-US"/>
              </w:rPr>
              <w:t xml:space="preserve">) </w:t>
            </w:r>
          </w:p>
          <w:p w14:paraId="03030EC9" w14:textId="42AF0E0D" w:rsidR="00783B3A" w:rsidRPr="00E936A2" w:rsidRDefault="00A6196A" w:rsidP="00177078">
            <w:pPr>
              <w:keepNext/>
              <w:tabs>
                <w:tab w:val="left" w:pos="567"/>
              </w:tabs>
              <w:spacing w:after="0" w:line="260" w:lineRule="exact"/>
              <w:rPr>
                <w:rFonts w:ascii="Times New Roman" w:hAnsi="Times New Roman"/>
                <w:lang w:eastAsia="en-US"/>
              </w:rPr>
            </w:pPr>
            <w:r w:rsidRPr="00E936A2">
              <w:rPr>
                <w:rFonts w:ascii="Times New Roman" w:hAnsi="Times New Roman"/>
                <w:lang w:eastAsia="en-US"/>
              </w:rPr>
              <w:t>(</w:t>
            </w:r>
            <w:r w:rsidR="00783B3A" w:rsidRPr="00783B3A">
              <w:rPr>
                <w:rFonts w:ascii="Times New Roman" w:hAnsi="Times New Roman"/>
                <w:lang w:val="fr-FR" w:eastAsia="en-US"/>
              </w:rPr>
              <w:sym w:font="Symbol" w:char="F0B3"/>
            </w:r>
            <w:r w:rsidRPr="00E936A2">
              <w:rPr>
                <w:rFonts w:ascii="Times New Roman" w:hAnsi="Times New Roman"/>
                <w:lang w:eastAsia="en-US"/>
              </w:rPr>
              <w:t>0</w:t>
            </w:r>
            <w:r w:rsidR="001366CA">
              <w:rPr>
                <w:rFonts w:ascii="Times New Roman" w:hAnsi="Times New Roman"/>
                <w:lang w:eastAsia="en-US"/>
              </w:rPr>
              <w:t>,</w:t>
            </w:r>
            <w:r w:rsidRPr="00E936A2">
              <w:rPr>
                <w:rFonts w:ascii="Times New Roman" w:hAnsi="Times New Roman"/>
                <w:lang w:eastAsia="en-US"/>
              </w:rPr>
              <w:t xml:space="preserve">1 </w:t>
            </w:r>
            <w:r w:rsidR="00177078">
              <w:rPr>
                <w:rFonts w:ascii="Times New Roman" w:hAnsi="Times New Roman"/>
                <w:lang w:eastAsia="en-US"/>
              </w:rPr>
              <w:t>UI</w:t>
            </w:r>
            <w:r w:rsidRPr="00E936A2">
              <w:rPr>
                <w:rFonts w:ascii="Times New Roman" w:hAnsi="Times New Roman"/>
                <w:lang w:eastAsia="en-US"/>
              </w:rPr>
              <w:t>/</w:t>
            </w:r>
            <w:proofErr w:type="spellStart"/>
            <w:r w:rsidR="003B2913">
              <w:rPr>
                <w:rFonts w:ascii="Times New Roman" w:hAnsi="Times New Roman"/>
                <w:lang w:eastAsia="en-US"/>
              </w:rPr>
              <w:t>mL</w:t>
            </w:r>
            <w:proofErr w:type="spellEnd"/>
            <w:r w:rsidRPr="00E936A2">
              <w:rPr>
                <w:rFonts w:ascii="Times New Roman" w:hAnsi="Times New Roman"/>
                <w:lang w:eastAsia="en-US"/>
              </w:rPr>
              <w:t>)</w:t>
            </w:r>
          </w:p>
        </w:tc>
        <w:tc>
          <w:tcPr>
            <w:tcW w:w="1235" w:type="pct"/>
            <w:tcBorders>
              <w:top w:val="single" w:sz="4" w:space="0" w:color="auto"/>
              <w:left w:val="single" w:sz="4" w:space="0" w:color="auto"/>
              <w:bottom w:val="single" w:sz="4" w:space="0" w:color="auto"/>
              <w:right w:val="single" w:sz="4" w:space="0" w:color="auto"/>
            </w:tcBorders>
            <w:vAlign w:val="center"/>
          </w:tcPr>
          <w:p w14:paraId="275AF72F" w14:textId="77777777" w:rsidR="00783B3A" w:rsidRPr="00E936A2" w:rsidRDefault="00783B3A" w:rsidP="00783B3A">
            <w:pPr>
              <w:keepNext/>
              <w:spacing w:after="0" w:line="240" w:lineRule="auto"/>
              <w:jc w:val="center"/>
              <w:rPr>
                <w:rFonts w:ascii="Times New Roman" w:hAnsi="Times New Roman"/>
                <w:noProof/>
                <w:lang w:eastAsia="en-US"/>
              </w:rPr>
            </w:pPr>
          </w:p>
          <w:p w14:paraId="67C98876"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98</w:t>
            </w:r>
            <w:r w:rsidR="001366CA">
              <w:rPr>
                <w:rFonts w:ascii="Times New Roman" w:hAnsi="Times New Roman"/>
                <w:noProof/>
                <w:lang w:val="en-GB" w:eastAsia="en-US"/>
              </w:rPr>
              <w:t>,</w:t>
            </w:r>
            <w:r w:rsidRPr="00783B3A">
              <w:rPr>
                <w:rFonts w:ascii="Times New Roman" w:hAnsi="Times New Roman"/>
                <w:noProof/>
                <w:lang w:val="en-GB" w:eastAsia="en-US"/>
              </w:rPr>
              <w:t>2</w:t>
            </w:r>
          </w:p>
          <w:p w14:paraId="3985052A"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75</w:t>
            </w:r>
            <w:r w:rsidR="001366CA">
              <w:rPr>
                <w:rFonts w:ascii="Times New Roman" w:hAnsi="Times New Roman"/>
                <w:noProof/>
                <w:lang w:val="en-GB" w:eastAsia="en-US"/>
              </w:rPr>
              <w:t>,</w:t>
            </w:r>
            <w:r w:rsidRPr="00783B3A">
              <w:rPr>
                <w:rFonts w:ascii="Times New Roman" w:hAnsi="Times New Roman"/>
                <w:noProof/>
                <w:lang w:val="en-GB" w:eastAsia="en-US"/>
              </w:rPr>
              <w:t>3</w:t>
            </w:r>
          </w:p>
        </w:tc>
        <w:tc>
          <w:tcPr>
            <w:tcW w:w="1081" w:type="pct"/>
            <w:tcBorders>
              <w:top w:val="single" w:sz="4" w:space="0" w:color="auto"/>
              <w:left w:val="single" w:sz="4" w:space="0" w:color="auto"/>
              <w:bottom w:val="single" w:sz="4" w:space="0" w:color="auto"/>
              <w:right w:val="single" w:sz="4" w:space="0" w:color="auto"/>
            </w:tcBorders>
            <w:vAlign w:val="center"/>
          </w:tcPr>
          <w:p w14:paraId="3F23DE1F" w14:textId="77777777" w:rsidR="00783B3A" w:rsidRPr="00783B3A" w:rsidRDefault="00783B3A" w:rsidP="00783B3A">
            <w:pPr>
              <w:keepNext/>
              <w:spacing w:after="0" w:line="240" w:lineRule="auto"/>
              <w:jc w:val="center"/>
              <w:rPr>
                <w:rFonts w:ascii="Times New Roman" w:hAnsi="Times New Roman"/>
                <w:noProof/>
                <w:lang w:val="en-GB" w:eastAsia="en-US"/>
              </w:rPr>
            </w:pPr>
          </w:p>
          <w:p w14:paraId="5E0D1823"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97</w:t>
            </w:r>
          </w:p>
          <w:p w14:paraId="3763DE7E"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64</w:t>
            </w:r>
            <w:r w:rsidR="001366CA">
              <w:rPr>
                <w:rFonts w:ascii="Times New Roman" w:hAnsi="Times New Roman"/>
                <w:noProof/>
                <w:lang w:val="en-GB" w:eastAsia="en-US"/>
              </w:rPr>
              <w:t>,</w:t>
            </w:r>
            <w:r w:rsidRPr="00783B3A">
              <w:rPr>
                <w:rFonts w:ascii="Times New Roman" w:hAnsi="Times New Roman"/>
                <w:noProof/>
                <w:lang w:val="en-GB" w:eastAsia="en-US"/>
              </w:rPr>
              <w:t>4</w:t>
            </w:r>
          </w:p>
        </w:tc>
        <w:tc>
          <w:tcPr>
            <w:tcW w:w="1312" w:type="pct"/>
            <w:tcBorders>
              <w:top w:val="single" w:sz="4" w:space="0" w:color="auto"/>
              <w:left w:val="single" w:sz="4" w:space="0" w:color="auto"/>
              <w:bottom w:val="single" w:sz="4" w:space="0" w:color="auto"/>
              <w:right w:val="single" w:sz="4" w:space="0" w:color="auto"/>
            </w:tcBorders>
            <w:vAlign w:val="center"/>
          </w:tcPr>
          <w:p w14:paraId="0D5B5135" w14:textId="77777777" w:rsidR="00783B3A" w:rsidRPr="00783B3A" w:rsidRDefault="00783B3A" w:rsidP="00783B3A">
            <w:pPr>
              <w:keepNext/>
              <w:spacing w:after="0" w:line="240" w:lineRule="auto"/>
              <w:jc w:val="center"/>
              <w:rPr>
                <w:rFonts w:ascii="Times New Roman" w:hAnsi="Times New Roman"/>
                <w:noProof/>
                <w:lang w:val="en-GB" w:eastAsia="en-US"/>
              </w:rPr>
            </w:pPr>
          </w:p>
          <w:p w14:paraId="03471209"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100</w:t>
            </w:r>
          </w:p>
          <w:p w14:paraId="588B8416"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57</w:t>
            </w:r>
            <w:r w:rsidR="001366CA">
              <w:rPr>
                <w:rFonts w:ascii="Times New Roman" w:hAnsi="Times New Roman"/>
                <w:noProof/>
                <w:lang w:val="en-GB" w:eastAsia="en-US"/>
              </w:rPr>
              <w:t>,</w:t>
            </w:r>
            <w:r w:rsidRPr="00783B3A">
              <w:rPr>
                <w:rFonts w:ascii="Times New Roman" w:hAnsi="Times New Roman"/>
                <w:noProof/>
                <w:lang w:val="en-GB" w:eastAsia="en-US"/>
              </w:rPr>
              <w:t>2</w:t>
            </w:r>
          </w:p>
        </w:tc>
      </w:tr>
      <w:tr w:rsidR="00783B3A" w:rsidRPr="00783B3A" w14:paraId="518C6E27" w14:textId="77777777" w:rsidTr="00783B3A">
        <w:tc>
          <w:tcPr>
            <w:tcW w:w="1372" w:type="pct"/>
            <w:tcBorders>
              <w:top w:val="single" w:sz="4" w:space="0" w:color="auto"/>
              <w:left w:val="single" w:sz="4" w:space="0" w:color="auto"/>
              <w:bottom w:val="single" w:sz="4" w:space="0" w:color="auto"/>
              <w:right w:val="single" w:sz="4" w:space="0" w:color="auto"/>
            </w:tcBorders>
            <w:hideMark/>
          </w:tcPr>
          <w:p w14:paraId="5ABD0411" w14:textId="77777777" w:rsidR="00783B3A" w:rsidRPr="00B15662" w:rsidRDefault="00783B3A" w:rsidP="00783B3A">
            <w:pPr>
              <w:keepNext/>
              <w:tabs>
                <w:tab w:val="left" w:pos="567"/>
              </w:tabs>
              <w:spacing w:after="0" w:line="260" w:lineRule="exact"/>
              <w:rPr>
                <w:rFonts w:ascii="Times New Roman" w:hAnsi="Times New Roman"/>
                <w:lang w:eastAsia="en-US"/>
              </w:rPr>
            </w:pPr>
            <w:r w:rsidRPr="00B15662">
              <w:rPr>
                <w:rFonts w:ascii="Times New Roman" w:hAnsi="Times New Roman"/>
                <w:lang w:eastAsia="en-US"/>
              </w:rPr>
              <w:t>Anti-tetano</w:t>
            </w:r>
          </w:p>
          <w:p w14:paraId="2051DB37" w14:textId="50BACDCE" w:rsidR="00783B3A" w:rsidRPr="00B15662" w:rsidRDefault="00783B3A" w:rsidP="00783B3A">
            <w:pPr>
              <w:keepNext/>
              <w:tabs>
                <w:tab w:val="left" w:pos="567"/>
              </w:tabs>
              <w:spacing w:after="0" w:line="260" w:lineRule="exact"/>
              <w:rPr>
                <w:rFonts w:ascii="Times New Roman" w:hAnsi="Times New Roman"/>
                <w:lang w:eastAsia="en-US"/>
              </w:rPr>
            </w:pPr>
            <w:r w:rsidRPr="00B15662">
              <w:rPr>
                <w:rFonts w:ascii="Times New Roman" w:hAnsi="Times New Roman"/>
                <w:lang w:eastAsia="en-US"/>
              </w:rPr>
              <w:t>(</w:t>
            </w:r>
            <w:r w:rsidRPr="00783B3A">
              <w:rPr>
                <w:rFonts w:ascii="Times New Roman" w:hAnsi="Times New Roman"/>
                <w:lang w:val="fr-FR" w:eastAsia="en-US"/>
              </w:rPr>
              <w:sym w:font="Symbol" w:char="F0B3"/>
            </w:r>
            <w:r w:rsidRPr="00B15662">
              <w:rPr>
                <w:rFonts w:ascii="Times New Roman" w:hAnsi="Times New Roman"/>
                <w:lang w:eastAsia="en-US"/>
              </w:rPr>
              <w:t>0</w:t>
            </w:r>
            <w:r w:rsidR="001366CA" w:rsidRPr="00B15662">
              <w:rPr>
                <w:rFonts w:ascii="Times New Roman" w:hAnsi="Times New Roman"/>
                <w:lang w:eastAsia="en-US"/>
              </w:rPr>
              <w:t>,</w:t>
            </w:r>
            <w:r w:rsidRPr="00B15662">
              <w:rPr>
                <w:rFonts w:ascii="Times New Roman" w:hAnsi="Times New Roman"/>
                <w:lang w:eastAsia="en-US"/>
              </w:rPr>
              <w:t xml:space="preserve">01 </w:t>
            </w:r>
            <w:r w:rsidR="00177078" w:rsidRPr="00B15662">
              <w:rPr>
                <w:rFonts w:ascii="Times New Roman" w:hAnsi="Times New Roman"/>
                <w:lang w:eastAsia="en-US"/>
              </w:rPr>
              <w:t>UI</w:t>
            </w:r>
            <w:r w:rsidRPr="00B15662">
              <w:rPr>
                <w:rFonts w:ascii="Times New Roman" w:hAnsi="Times New Roman"/>
                <w:lang w:eastAsia="en-US"/>
              </w:rPr>
              <w:t>/</w:t>
            </w:r>
            <w:proofErr w:type="spellStart"/>
            <w:r w:rsidR="003B2913" w:rsidRPr="00B15662">
              <w:rPr>
                <w:rFonts w:ascii="Times New Roman" w:hAnsi="Times New Roman"/>
                <w:lang w:eastAsia="en-US"/>
              </w:rPr>
              <w:t>mL</w:t>
            </w:r>
            <w:proofErr w:type="spellEnd"/>
            <w:r w:rsidRPr="00B15662">
              <w:rPr>
                <w:rFonts w:ascii="Times New Roman" w:hAnsi="Times New Roman"/>
                <w:lang w:eastAsia="en-US"/>
              </w:rPr>
              <w:t>)</w:t>
            </w:r>
          </w:p>
          <w:p w14:paraId="7F539B0D" w14:textId="297643CF" w:rsidR="00783B3A" w:rsidRPr="00B15662" w:rsidRDefault="00783B3A" w:rsidP="00177078">
            <w:pPr>
              <w:keepNext/>
              <w:tabs>
                <w:tab w:val="left" w:pos="567"/>
              </w:tabs>
              <w:spacing w:after="0" w:line="260" w:lineRule="exact"/>
              <w:rPr>
                <w:rFonts w:ascii="Times New Roman" w:hAnsi="Times New Roman"/>
                <w:lang w:eastAsia="en-US"/>
              </w:rPr>
            </w:pPr>
            <w:r w:rsidRPr="00B15662">
              <w:rPr>
                <w:rFonts w:ascii="Times New Roman" w:hAnsi="Times New Roman"/>
                <w:lang w:eastAsia="en-US"/>
              </w:rPr>
              <w:t>(</w:t>
            </w:r>
            <w:r w:rsidRPr="00783B3A">
              <w:rPr>
                <w:rFonts w:ascii="Times New Roman" w:hAnsi="Times New Roman"/>
                <w:lang w:val="fr-FR" w:eastAsia="en-US"/>
              </w:rPr>
              <w:sym w:font="Symbol" w:char="F0B3"/>
            </w:r>
            <w:r w:rsidRPr="00B15662">
              <w:rPr>
                <w:rFonts w:ascii="Times New Roman" w:hAnsi="Times New Roman"/>
                <w:lang w:eastAsia="en-US"/>
              </w:rPr>
              <w:t>0</w:t>
            </w:r>
            <w:r w:rsidR="001366CA" w:rsidRPr="00B15662">
              <w:rPr>
                <w:rFonts w:ascii="Times New Roman" w:hAnsi="Times New Roman"/>
                <w:lang w:eastAsia="en-US"/>
              </w:rPr>
              <w:t>,</w:t>
            </w:r>
            <w:r w:rsidRPr="00B15662">
              <w:rPr>
                <w:rFonts w:ascii="Times New Roman" w:hAnsi="Times New Roman"/>
                <w:lang w:eastAsia="en-US"/>
              </w:rPr>
              <w:t>1</w:t>
            </w:r>
            <w:r w:rsidR="00177078" w:rsidRPr="00B15662">
              <w:rPr>
                <w:rFonts w:ascii="Times New Roman" w:hAnsi="Times New Roman"/>
                <w:lang w:eastAsia="en-US"/>
              </w:rPr>
              <w:t>UI</w:t>
            </w:r>
            <w:r w:rsidRPr="00B15662">
              <w:rPr>
                <w:rFonts w:ascii="Times New Roman" w:hAnsi="Times New Roman"/>
                <w:lang w:eastAsia="en-US"/>
              </w:rPr>
              <w:t>/</w:t>
            </w:r>
            <w:proofErr w:type="spellStart"/>
            <w:r w:rsidR="003B2913" w:rsidRPr="00B15662">
              <w:rPr>
                <w:rFonts w:ascii="Times New Roman" w:hAnsi="Times New Roman"/>
                <w:lang w:eastAsia="en-US"/>
              </w:rPr>
              <w:t>mL</w:t>
            </w:r>
            <w:proofErr w:type="spellEnd"/>
            <w:r w:rsidRPr="00B15662">
              <w:rPr>
                <w:rFonts w:ascii="Times New Roman" w:hAnsi="Times New Roman"/>
                <w:lang w:eastAsia="en-US"/>
              </w:rPr>
              <w:t>)</w:t>
            </w:r>
          </w:p>
        </w:tc>
        <w:tc>
          <w:tcPr>
            <w:tcW w:w="1235" w:type="pct"/>
            <w:tcBorders>
              <w:top w:val="single" w:sz="4" w:space="0" w:color="auto"/>
              <w:left w:val="single" w:sz="4" w:space="0" w:color="auto"/>
              <w:bottom w:val="single" w:sz="4" w:space="0" w:color="auto"/>
              <w:right w:val="single" w:sz="4" w:space="0" w:color="auto"/>
            </w:tcBorders>
            <w:vAlign w:val="center"/>
          </w:tcPr>
          <w:p w14:paraId="45704C44" w14:textId="77777777" w:rsidR="00783B3A" w:rsidRPr="00B15662" w:rsidRDefault="00783B3A" w:rsidP="00783B3A">
            <w:pPr>
              <w:keepNext/>
              <w:spacing w:after="0" w:line="240" w:lineRule="auto"/>
              <w:jc w:val="center"/>
              <w:rPr>
                <w:rFonts w:ascii="Times New Roman" w:hAnsi="Times New Roman"/>
                <w:noProof/>
                <w:lang w:eastAsia="en-US"/>
              </w:rPr>
            </w:pPr>
          </w:p>
          <w:p w14:paraId="002AA100"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100</w:t>
            </w:r>
          </w:p>
          <w:p w14:paraId="7E6F3DBC"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89</w:t>
            </w:r>
            <w:r w:rsidR="001366CA">
              <w:rPr>
                <w:rFonts w:ascii="Times New Roman" w:hAnsi="Times New Roman"/>
                <w:noProof/>
                <w:lang w:val="en-GB" w:eastAsia="en-US"/>
              </w:rPr>
              <w:t>,</w:t>
            </w:r>
            <w:r w:rsidRPr="00783B3A">
              <w:rPr>
                <w:rFonts w:ascii="Times New Roman" w:hAnsi="Times New Roman"/>
                <w:noProof/>
                <w:lang w:val="en-GB" w:eastAsia="en-US"/>
              </w:rPr>
              <w:t>5</w:t>
            </w:r>
          </w:p>
        </w:tc>
        <w:tc>
          <w:tcPr>
            <w:tcW w:w="1081" w:type="pct"/>
            <w:tcBorders>
              <w:top w:val="single" w:sz="4" w:space="0" w:color="auto"/>
              <w:left w:val="single" w:sz="4" w:space="0" w:color="auto"/>
              <w:bottom w:val="single" w:sz="4" w:space="0" w:color="auto"/>
              <w:right w:val="single" w:sz="4" w:space="0" w:color="auto"/>
            </w:tcBorders>
            <w:vAlign w:val="center"/>
          </w:tcPr>
          <w:p w14:paraId="0CA0531B" w14:textId="77777777" w:rsidR="00783B3A" w:rsidRPr="00783B3A" w:rsidRDefault="00783B3A" w:rsidP="00783B3A">
            <w:pPr>
              <w:keepNext/>
              <w:spacing w:after="0" w:line="240" w:lineRule="auto"/>
              <w:jc w:val="center"/>
              <w:rPr>
                <w:rFonts w:ascii="Times New Roman" w:hAnsi="Times New Roman"/>
                <w:noProof/>
                <w:lang w:val="en-GB" w:eastAsia="en-US"/>
              </w:rPr>
            </w:pPr>
          </w:p>
          <w:p w14:paraId="7DA0F3C5"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100</w:t>
            </w:r>
          </w:p>
          <w:p w14:paraId="22B4B8EA"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82</w:t>
            </w:r>
            <w:r w:rsidR="001366CA">
              <w:rPr>
                <w:rFonts w:ascii="Times New Roman" w:hAnsi="Times New Roman"/>
                <w:noProof/>
                <w:lang w:val="en-GB" w:eastAsia="en-US"/>
              </w:rPr>
              <w:t>,</w:t>
            </w:r>
            <w:r w:rsidRPr="00783B3A">
              <w:rPr>
                <w:rFonts w:ascii="Times New Roman" w:hAnsi="Times New Roman"/>
                <w:noProof/>
                <w:lang w:val="en-GB" w:eastAsia="en-US"/>
              </w:rPr>
              <w:t>8</w:t>
            </w:r>
          </w:p>
        </w:tc>
        <w:tc>
          <w:tcPr>
            <w:tcW w:w="1312" w:type="pct"/>
            <w:tcBorders>
              <w:top w:val="single" w:sz="4" w:space="0" w:color="auto"/>
              <w:left w:val="single" w:sz="4" w:space="0" w:color="auto"/>
              <w:bottom w:val="single" w:sz="4" w:space="0" w:color="auto"/>
              <w:right w:val="single" w:sz="4" w:space="0" w:color="auto"/>
            </w:tcBorders>
            <w:vAlign w:val="center"/>
          </w:tcPr>
          <w:p w14:paraId="0A26B5AA" w14:textId="77777777" w:rsidR="00783B3A" w:rsidRPr="00783B3A" w:rsidRDefault="00783B3A" w:rsidP="00783B3A">
            <w:pPr>
              <w:keepNext/>
              <w:spacing w:after="0" w:line="240" w:lineRule="auto"/>
              <w:jc w:val="center"/>
              <w:rPr>
                <w:rFonts w:ascii="Times New Roman" w:hAnsi="Times New Roman"/>
                <w:noProof/>
                <w:lang w:val="en-GB" w:eastAsia="en-US"/>
              </w:rPr>
            </w:pPr>
          </w:p>
          <w:p w14:paraId="0A13E745"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100</w:t>
            </w:r>
          </w:p>
          <w:p w14:paraId="389BF17F"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80</w:t>
            </w:r>
            <w:r w:rsidR="001366CA">
              <w:rPr>
                <w:rFonts w:ascii="Times New Roman" w:hAnsi="Times New Roman"/>
                <w:noProof/>
                <w:lang w:val="en-GB" w:eastAsia="en-US"/>
              </w:rPr>
              <w:t>,</w:t>
            </w:r>
            <w:r w:rsidRPr="00783B3A">
              <w:rPr>
                <w:rFonts w:ascii="Times New Roman" w:hAnsi="Times New Roman"/>
                <w:noProof/>
                <w:lang w:val="en-GB" w:eastAsia="en-US"/>
              </w:rPr>
              <w:t>8</w:t>
            </w:r>
          </w:p>
        </w:tc>
      </w:tr>
      <w:tr w:rsidR="00783B3A" w:rsidRPr="00783B3A" w14:paraId="49C76E6C" w14:textId="77777777" w:rsidTr="00783B3A">
        <w:tc>
          <w:tcPr>
            <w:tcW w:w="1372" w:type="pct"/>
            <w:tcBorders>
              <w:top w:val="single" w:sz="4" w:space="0" w:color="auto"/>
              <w:left w:val="single" w:sz="4" w:space="0" w:color="auto"/>
              <w:bottom w:val="single" w:sz="4" w:space="0" w:color="auto"/>
              <w:right w:val="single" w:sz="4" w:space="0" w:color="auto"/>
            </w:tcBorders>
            <w:hideMark/>
          </w:tcPr>
          <w:p w14:paraId="136A9FEB" w14:textId="77777777" w:rsidR="00783B3A" w:rsidRPr="00783B3A" w:rsidRDefault="00783B3A" w:rsidP="00783B3A">
            <w:pPr>
              <w:keepNext/>
              <w:tabs>
                <w:tab w:val="left" w:pos="567"/>
              </w:tabs>
              <w:spacing w:after="0" w:line="260" w:lineRule="exact"/>
              <w:rPr>
                <w:rFonts w:ascii="Times New Roman" w:hAnsi="Times New Roman"/>
                <w:lang w:val="fr-FR" w:eastAsia="en-US"/>
              </w:rPr>
            </w:pPr>
            <w:r w:rsidRPr="00783B3A">
              <w:rPr>
                <w:rFonts w:ascii="Times New Roman" w:hAnsi="Times New Roman"/>
                <w:lang w:val="fr-FR" w:eastAsia="en-US"/>
              </w:rPr>
              <w:t>Anti-</w:t>
            </w:r>
            <w:proofErr w:type="spellStart"/>
            <w:r w:rsidRPr="00783B3A">
              <w:rPr>
                <w:rFonts w:ascii="Times New Roman" w:hAnsi="Times New Roman"/>
                <w:lang w:val="fr-FR" w:eastAsia="en-US"/>
              </w:rPr>
              <w:t>PT</w:t>
            </w:r>
            <w:r w:rsidRPr="00783B3A">
              <w:rPr>
                <w:rFonts w:ascii="Times New Roman" w:hAnsi="Times New Roman"/>
                <w:vertAlign w:val="superscript"/>
                <w:lang w:val="fr-FR" w:eastAsia="en-US"/>
              </w:rPr>
              <w:t>e</w:t>
            </w:r>
            <w:proofErr w:type="spellEnd"/>
          </w:p>
          <w:p w14:paraId="7C85B45D" w14:textId="09D101D3" w:rsidR="00783B3A" w:rsidRPr="00783B3A" w:rsidRDefault="00783B3A" w:rsidP="00783B3A">
            <w:pPr>
              <w:keepNext/>
              <w:tabs>
                <w:tab w:val="left" w:pos="567"/>
              </w:tabs>
              <w:spacing w:after="0" w:line="260" w:lineRule="exact"/>
              <w:rPr>
                <w:rFonts w:ascii="Times New Roman" w:hAnsi="Times New Roman"/>
                <w:lang w:val="fr-FR" w:eastAsia="en-US"/>
              </w:rPr>
            </w:pPr>
            <w:r w:rsidRPr="00783B3A">
              <w:rPr>
                <w:rFonts w:ascii="Times New Roman" w:hAnsi="Times New Roman"/>
                <w:lang w:val="fr-FR" w:eastAsia="en-US"/>
              </w:rPr>
              <w:t>(</w:t>
            </w:r>
            <w:r w:rsidRPr="00783B3A">
              <w:rPr>
                <w:rFonts w:ascii="Times New Roman" w:hAnsi="Times New Roman"/>
                <w:lang w:val="fr-FR" w:eastAsia="en-US"/>
              </w:rPr>
              <w:sym w:font="Symbol" w:char="F0B3"/>
            </w:r>
            <w:r w:rsidRPr="00783B3A">
              <w:rPr>
                <w:rFonts w:ascii="Times New Roman" w:hAnsi="Times New Roman"/>
                <w:lang w:val="fr-FR" w:eastAsia="en-US"/>
              </w:rPr>
              <w:t>8 U</w:t>
            </w:r>
            <w:r w:rsidR="003D6D1D">
              <w:rPr>
                <w:rFonts w:ascii="Times New Roman" w:hAnsi="Times New Roman"/>
                <w:lang w:val="fr-FR" w:eastAsia="en-US"/>
              </w:rPr>
              <w:t>E</w:t>
            </w:r>
            <w:r w:rsidRPr="00783B3A">
              <w:rPr>
                <w:rFonts w:ascii="Times New Roman" w:hAnsi="Times New Roman"/>
                <w:lang w:val="fr-FR" w:eastAsia="en-US"/>
              </w:rPr>
              <w:t>/</w:t>
            </w:r>
            <w:proofErr w:type="spellStart"/>
            <w:r w:rsidR="003B2913">
              <w:rPr>
                <w:rFonts w:ascii="Times New Roman" w:hAnsi="Times New Roman"/>
                <w:lang w:val="fr-FR" w:eastAsia="en-US"/>
              </w:rPr>
              <w:t>mL</w:t>
            </w:r>
            <w:proofErr w:type="spellEnd"/>
            <w:r w:rsidRPr="00783B3A">
              <w:rPr>
                <w:rFonts w:ascii="Times New Roman" w:hAnsi="Times New Roman"/>
                <w:lang w:val="fr-FR" w:eastAsia="en-US"/>
              </w:rPr>
              <w:t>)</w:t>
            </w:r>
          </w:p>
        </w:tc>
        <w:tc>
          <w:tcPr>
            <w:tcW w:w="1235" w:type="pct"/>
            <w:tcBorders>
              <w:top w:val="single" w:sz="4" w:space="0" w:color="auto"/>
              <w:left w:val="single" w:sz="4" w:space="0" w:color="auto"/>
              <w:bottom w:val="single" w:sz="4" w:space="0" w:color="auto"/>
              <w:right w:val="single" w:sz="4" w:space="0" w:color="auto"/>
            </w:tcBorders>
            <w:vAlign w:val="center"/>
          </w:tcPr>
          <w:p w14:paraId="30654441" w14:textId="77777777" w:rsidR="00783B3A" w:rsidRPr="00783B3A" w:rsidRDefault="00783B3A" w:rsidP="00783B3A">
            <w:pPr>
              <w:keepNext/>
              <w:spacing w:after="0" w:line="240" w:lineRule="auto"/>
              <w:jc w:val="center"/>
              <w:rPr>
                <w:rFonts w:ascii="Times New Roman" w:hAnsi="Times New Roman"/>
                <w:noProof/>
                <w:lang w:val="en-GB" w:eastAsia="en-US"/>
              </w:rPr>
            </w:pPr>
          </w:p>
          <w:p w14:paraId="37F83DD1"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42</w:t>
            </w:r>
            <w:r w:rsidR="001366CA">
              <w:rPr>
                <w:rFonts w:ascii="Times New Roman" w:hAnsi="Times New Roman"/>
                <w:noProof/>
                <w:lang w:val="en-GB" w:eastAsia="en-US"/>
              </w:rPr>
              <w:t>,</w:t>
            </w:r>
            <w:r w:rsidRPr="00783B3A">
              <w:rPr>
                <w:rFonts w:ascii="Times New Roman" w:hAnsi="Times New Roman"/>
                <w:noProof/>
                <w:lang w:val="en-GB" w:eastAsia="en-US"/>
              </w:rPr>
              <w:t>5</w:t>
            </w:r>
          </w:p>
        </w:tc>
        <w:tc>
          <w:tcPr>
            <w:tcW w:w="1081" w:type="pct"/>
            <w:tcBorders>
              <w:top w:val="single" w:sz="4" w:space="0" w:color="auto"/>
              <w:left w:val="single" w:sz="4" w:space="0" w:color="auto"/>
              <w:bottom w:val="single" w:sz="4" w:space="0" w:color="auto"/>
              <w:right w:val="single" w:sz="4" w:space="0" w:color="auto"/>
            </w:tcBorders>
            <w:vAlign w:val="center"/>
          </w:tcPr>
          <w:p w14:paraId="49684A59" w14:textId="77777777" w:rsidR="00783B3A" w:rsidRPr="00783B3A" w:rsidRDefault="00783B3A" w:rsidP="00783B3A">
            <w:pPr>
              <w:keepNext/>
              <w:spacing w:after="0" w:line="240" w:lineRule="auto"/>
              <w:jc w:val="center"/>
              <w:rPr>
                <w:rFonts w:ascii="Times New Roman" w:hAnsi="Times New Roman"/>
                <w:noProof/>
                <w:lang w:val="en-GB" w:eastAsia="en-US"/>
              </w:rPr>
            </w:pPr>
          </w:p>
          <w:p w14:paraId="40F926DA"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23</w:t>
            </w:r>
            <w:r w:rsidR="001366CA">
              <w:rPr>
                <w:rFonts w:ascii="Times New Roman" w:hAnsi="Times New Roman"/>
                <w:noProof/>
                <w:lang w:val="en-GB" w:eastAsia="en-US"/>
              </w:rPr>
              <w:t>,</w:t>
            </w:r>
            <w:r w:rsidRPr="00783B3A">
              <w:rPr>
                <w:rFonts w:ascii="Times New Roman" w:hAnsi="Times New Roman"/>
                <w:noProof/>
                <w:lang w:val="en-GB" w:eastAsia="en-US"/>
              </w:rPr>
              <w:t>7</w:t>
            </w:r>
          </w:p>
        </w:tc>
        <w:tc>
          <w:tcPr>
            <w:tcW w:w="1312" w:type="pct"/>
            <w:tcBorders>
              <w:top w:val="single" w:sz="4" w:space="0" w:color="auto"/>
              <w:left w:val="single" w:sz="4" w:space="0" w:color="auto"/>
              <w:bottom w:val="single" w:sz="4" w:space="0" w:color="auto"/>
              <w:right w:val="single" w:sz="4" w:space="0" w:color="auto"/>
            </w:tcBorders>
            <w:vAlign w:val="center"/>
          </w:tcPr>
          <w:p w14:paraId="31544FF7" w14:textId="77777777" w:rsidR="00783B3A" w:rsidRPr="00783B3A" w:rsidRDefault="00783B3A" w:rsidP="00783B3A">
            <w:pPr>
              <w:keepNext/>
              <w:spacing w:after="0" w:line="240" w:lineRule="auto"/>
              <w:jc w:val="center"/>
              <w:rPr>
                <w:rFonts w:ascii="Times New Roman" w:hAnsi="Times New Roman"/>
                <w:noProof/>
                <w:lang w:val="en-GB" w:eastAsia="en-US"/>
              </w:rPr>
            </w:pPr>
          </w:p>
          <w:p w14:paraId="0A8C773F"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22</w:t>
            </w:r>
            <w:r w:rsidR="001366CA">
              <w:rPr>
                <w:rFonts w:ascii="Times New Roman" w:hAnsi="Times New Roman"/>
                <w:noProof/>
                <w:lang w:val="en-GB" w:eastAsia="en-US"/>
              </w:rPr>
              <w:t>,</w:t>
            </w:r>
            <w:r w:rsidRPr="00783B3A">
              <w:rPr>
                <w:rFonts w:ascii="Times New Roman" w:hAnsi="Times New Roman"/>
                <w:noProof/>
                <w:lang w:val="en-GB" w:eastAsia="en-US"/>
              </w:rPr>
              <w:t>2</w:t>
            </w:r>
          </w:p>
        </w:tc>
      </w:tr>
      <w:tr w:rsidR="00783B3A" w:rsidRPr="00783B3A" w14:paraId="61100588" w14:textId="77777777" w:rsidTr="00783B3A">
        <w:tc>
          <w:tcPr>
            <w:tcW w:w="1372" w:type="pct"/>
            <w:tcBorders>
              <w:top w:val="single" w:sz="4" w:space="0" w:color="auto"/>
              <w:left w:val="single" w:sz="4" w:space="0" w:color="auto"/>
              <w:bottom w:val="single" w:sz="4" w:space="0" w:color="auto"/>
              <w:right w:val="single" w:sz="4" w:space="0" w:color="auto"/>
            </w:tcBorders>
            <w:hideMark/>
          </w:tcPr>
          <w:p w14:paraId="02E40A77" w14:textId="77777777" w:rsidR="00783B3A" w:rsidRPr="00783B3A" w:rsidRDefault="00783B3A" w:rsidP="00783B3A">
            <w:pPr>
              <w:keepNext/>
              <w:tabs>
                <w:tab w:val="left" w:pos="567"/>
              </w:tabs>
              <w:spacing w:after="0" w:line="260" w:lineRule="exact"/>
              <w:rPr>
                <w:rFonts w:ascii="Times New Roman" w:hAnsi="Times New Roman"/>
                <w:lang w:val="fr-FR" w:eastAsia="en-US"/>
              </w:rPr>
            </w:pPr>
            <w:r w:rsidRPr="00783B3A">
              <w:rPr>
                <w:rFonts w:ascii="Times New Roman" w:hAnsi="Times New Roman"/>
                <w:lang w:val="fr-FR" w:eastAsia="en-US"/>
              </w:rPr>
              <w:t>Anti-</w:t>
            </w:r>
            <w:proofErr w:type="spellStart"/>
            <w:r w:rsidRPr="00783B3A">
              <w:rPr>
                <w:rFonts w:ascii="Times New Roman" w:hAnsi="Times New Roman"/>
                <w:lang w:val="fr-FR" w:eastAsia="en-US"/>
              </w:rPr>
              <w:t>FHA</w:t>
            </w:r>
            <w:r w:rsidRPr="00783B3A">
              <w:rPr>
                <w:rFonts w:ascii="Times New Roman" w:hAnsi="Times New Roman"/>
                <w:vertAlign w:val="superscript"/>
                <w:lang w:val="fr-FR" w:eastAsia="en-US"/>
              </w:rPr>
              <w:t>e</w:t>
            </w:r>
            <w:proofErr w:type="spellEnd"/>
          </w:p>
          <w:p w14:paraId="017239EC" w14:textId="323FADEE" w:rsidR="00783B3A" w:rsidRPr="00783B3A" w:rsidRDefault="00783B3A" w:rsidP="00783B3A">
            <w:pPr>
              <w:keepNext/>
              <w:tabs>
                <w:tab w:val="left" w:pos="567"/>
              </w:tabs>
              <w:spacing w:after="0" w:line="260" w:lineRule="exact"/>
              <w:rPr>
                <w:rFonts w:ascii="Times New Roman" w:hAnsi="Times New Roman"/>
                <w:lang w:val="fr-FR" w:eastAsia="en-US"/>
              </w:rPr>
            </w:pPr>
            <w:r w:rsidRPr="00783B3A">
              <w:rPr>
                <w:rFonts w:ascii="Times New Roman" w:hAnsi="Times New Roman"/>
                <w:lang w:val="fr-FR" w:eastAsia="en-US"/>
              </w:rPr>
              <w:t>(</w:t>
            </w:r>
            <w:r w:rsidRPr="00783B3A">
              <w:rPr>
                <w:rFonts w:ascii="Times New Roman" w:hAnsi="Times New Roman"/>
                <w:lang w:val="fr-FR" w:eastAsia="en-US"/>
              </w:rPr>
              <w:sym w:font="Symbol" w:char="F0B3"/>
            </w:r>
            <w:r w:rsidRPr="00783B3A">
              <w:rPr>
                <w:rFonts w:ascii="Times New Roman" w:hAnsi="Times New Roman"/>
                <w:lang w:val="fr-FR" w:eastAsia="en-US"/>
              </w:rPr>
              <w:t>8 U</w:t>
            </w:r>
            <w:r w:rsidR="003D6D1D">
              <w:rPr>
                <w:rFonts w:ascii="Times New Roman" w:hAnsi="Times New Roman"/>
                <w:lang w:val="fr-FR" w:eastAsia="en-US"/>
              </w:rPr>
              <w:t>E</w:t>
            </w:r>
            <w:r w:rsidRPr="00783B3A">
              <w:rPr>
                <w:rFonts w:ascii="Times New Roman" w:hAnsi="Times New Roman"/>
                <w:lang w:val="fr-FR" w:eastAsia="en-US"/>
              </w:rPr>
              <w:t>/</w:t>
            </w:r>
            <w:proofErr w:type="spellStart"/>
            <w:r w:rsidR="003B2913">
              <w:rPr>
                <w:rFonts w:ascii="Times New Roman" w:hAnsi="Times New Roman"/>
                <w:lang w:val="fr-FR" w:eastAsia="en-US"/>
              </w:rPr>
              <w:t>mL</w:t>
            </w:r>
            <w:proofErr w:type="spellEnd"/>
            <w:r w:rsidRPr="00783B3A">
              <w:rPr>
                <w:rFonts w:ascii="Times New Roman" w:hAnsi="Times New Roman"/>
                <w:lang w:val="fr-FR" w:eastAsia="en-US"/>
              </w:rPr>
              <w:t>)</w:t>
            </w:r>
          </w:p>
        </w:tc>
        <w:tc>
          <w:tcPr>
            <w:tcW w:w="1235" w:type="pct"/>
            <w:tcBorders>
              <w:top w:val="single" w:sz="4" w:space="0" w:color="auto"/>
              <w:left w:val="single" w:sz="4" w:space="0" w:color="auto"/>
              <w:bottom w:val="single" w:sz="4" w:space="0" w:color="auto"/>
              <w:right w:val="single" w:sz="4" w:space="0" w:color="auto"/>
            </w:tcBorders>
            <w:vAlign w:val="center"/>
          </w:tcPr>
          <w:p w14:paraId="1624B92E" w14:textId="77777777" w:rsidR="00783B3A" w:rsidRPr="00783B3A" w:rsidRDefault="00783B3A" w:rsidP="00783B3A">
            <w:pPr>
              <w:keepNext/>
              <w:spacing w:after="0" w:line="240" w:lineRule="auto"/>
              <w:jc w:val="center"/>
              <w:rPr>
                <w:rFonts w:ascii="Times New Roman" w:hAnsi="Times New Roman"/>
                <w:noProof/>
                <w:lang w:val="en-GB" w:eastAsia="en-US"/>
              </w:rPr>
            </w:pPr>
          </w:p>
          <w:p w14:paraId="19E0C4CB"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93</w:t>
            </w:r>
            <w:r w:rsidR="001366CA">
              <w:rPr>
                <w:rFonts w:ascii="Times New Roman" w:hAnsi="Times New Roman"/>
                <w:noProof/>
                <w:lang w:val="en-GB" w:eastAsia="en-US"/>
              </w:rPr>
              <w:t>,</w:t>
            </w:r>
            <w:r w:rsidRPr="00783B3A">
              <w:rPr>
                <w:rFonts w:ascii="Times New Roman" w:hAnsi="Times New Roman"/>
                <w:noProof/>
                <w:lang w:val="en-GB" w:eastAsia="en-US"/>
              </w:rPr>
              <w:t>8</w:t>
            </w:r>
          </w:p>
        </w:tc>
        <w:tc>
          <w:tcPr>
            <w:tcW w:w="1081" w:type="pct"/>
            <w:tcBorders>
              <w:top w:val="single" w:sz="4" w:space="0" w:color="auto"/>
              <w:left w:val="single" w:sz="4" w:space="0" w:color="auto"/>
              <w:bottom w:val="single" w:sz="4" w:space="0" w:color="auto"/>
              <w:right w:val="single" w:sz="4" w:space="0" w:color="auto"/>
            </w:tcBorders>
            <w:vAlign w:val="center"/>
          </w:tcPr>
          <w:p w14:paraId="5EEA511B" w14:textId="77777777" w:rsidR="00783B3A" w:rsidRPr="00783B3A" w:rsidRDefault="00783B3A" w:rsidP="00783B3A">
            <w:pPr>
              <w:keepNext/>
              <w:spacing w:after="0" w:line="240" w:lineRule="auto"/>
              <w:jc w:val="center"/>
              <w:rPr>
                <w:rFonts w:ascii="Times New Roman" w:hAnsi="Times New Roman"/>
                <w:noProof/>
                <w:lang w:val="en-GB" w:eastAsia="en-US"/>
              </w:rPr>
            </w:pPr>
          </w:p>
          <w:p w14:paraId="5E364F08"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89</w:t>
            </w:r>
            <w:r w:rsidR="001366CA">
              <w:rPr>
                <w:rFonts w:ascii="Times New Roman" w:hAnsi="Times New Roman"/>
                <w:noProof/>
                <w:lang w:val="en-GB" w:eastAsia="en-US"/>
              </w:rPr>
              <w:t>,</w:t>
            </w:r>
            <w:r w:rsidRPr="00783B3A">
              <w:rPr>
                <w:rFonts w:ascii="Times New Roman" w:hAnsi="Times New Roman"/>
                <w:noProof/>
                <w:lang w:val="en-GB" w:eastAsia="en-US"/>
              </w:rPr>
              <w:t>0</w:t>
            </w:r>
          </w:p>
        </w:tc>
        <w:tc>
          <w:tcPr>
            <w:tcW w:w="1312" w:type="pct"/>
            <w:tcBorders>
              <w:top w:val="single" w:sz="4" w:space="0" w:color="auto"/>
              <w:left w:val="single" w:sz="4" w:space="0" w:color="auto"/>
              <w:bottom w:val="single" w:sz="4" w:space="0" w:color="auto"/>
              <w:right w:val="single" w:sz="4" w:space="0" w:color="auto"/>
            </w:tcBorders>
            <w:vAlign w:val="center"/>
          </w:tcPr>
          <w:p w14:paraId="6482CA3C" w14:textId="77777777" w:rsidR="00783B3A" w:rsidRPr="00783B3A" w:rsidRDefault="00783B3A" w:rsidP="00783B3A">
            <w:pPr>
              <w:keepNext/>
              <w:spacing w:after="0" w:line="240" w:lineRule="auto"/>
              <w:jc w:val="center"/>
              <w:rPr>
                <w:rFonts w:ascii="Times New Roman" w:hAnsi="Times New Roman"/>
                <w:noProof/>
                <w:lang w:val="en-GB" w:eastAsia="en-US"/>
              </w:rPr>
            </w:pPr>
          </w:p>
          <w:p w14:paraId="089541F5"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85</w:t>
            </w:r>
            <w:r w:rsidR="001366CA">
              <w:rPr>
                <w:rFonts w:ascii="Times New Roman" w:hAnsi="Times New Roman"/>
                <w:noProof/>
                <w:lang w:val="en-GB" w:eastAsia="en-US"/>
              </w:rPr>
              <w:t>,</w:t>
            </w:r>
            <w:r w:rsidRPr="00783B3A">
              <w:rPr>
                <w:rFonts w:ascii="Times New Roman" w:hAnsi="Times New Roman"/>
                <w:noProof/>
                <w:lang w:val="en-GB" w:eastAsia="en-US"/>
              </w:rPr>
              <w:t>6</w:t>
            </w:r>
          </w:p>
        </w:tc>
      </w:tr>
      <w:tr w:rsidR="00783B3A" w:rsidRPr="00783B3A" w14:paraId="32DFA944" w14:textId="77777777" w:rsidTr="00783B3A">
        <w:tc>
          <w:tcPr>
            <w:tcW w:w="1372" w:type="pct"/>
            <w:tcBorders>
              <w:top w:val="single" w:sz="4" w:space="0" w:color="auto"/>
              <w:left w:val="single" w:sz="4" w:space="0" w:color="auto"/>
              <w:bottom w:val="single" w:sz="4" w:space="0" w:color="auto"/>
              <w:right w:val="single" w:sz="4" w:space="0" w:color="auto"/>
            </w:tcBorders>
            <w:vAlign w:val="center"/>
            <w:hideMark/>
          </w:tcPr>
          <w:p w14:paraId="3EB10EB8" w14:textId="77777777" w:rsidR="00783B3A" w:rsidRPr="00783B3A" w:rsidRDefault="00783B3A" w:rsidP="00783B3A">
            <w:pPr>
              <w:keepNext/>
              <w:tabs>
                <w:tab w:val="left" w:pos="567"/>
              </w:tabs>
              <w:spacing w:after="0" w:line="260" w:lineRule="exact"/>
              <w:rPr>
                <w:rFonts w:ascii="Times New Roman" w:hAnsi="Times New Roman"/>
                <w:lang w:val="fr-FR" w:eastAsia="en-US"/>
              </w:rPr>
            </w:pPr>
            <w:r w:rsidRPr="00783B3A">
              <w:rPr>
                <w:rFonts w:ascii="Times New Roman" w:hAnsi="Times New Roman"/>
                <w:lang w:val="fr-FR" w:eastAsia="en-US"/>
              </w:rPr>
              <w:t>Anti-</w:t>
            </w:r>
            <w:proofErr w:type="spellStart"/>
            <w:r w:rsidRPr="00783B3A">
              <w:rPr>
                <w:rFonts w:ascii="Times New Roman" w:hAnsi="Times New Roman"/>
                <w:lang w:val="fr-FR" w:eastAsia="en-US"/>
              </w:rPr>
              <w:t>HBs</w:t>
            </w:r>
            <w:proofErr w:type="spellEnd"/>
          </w:p>
          <w:p w14:paraId="298E7A4B" w14:textId="500058BB" w:rsidR="00783B3A" w:rsidRPr="00783B3A" w:rsidRDefault="00783B3A" w:rsidP="00783B3A">
            <w:pPr>
              <w:keepNext/>
              <w:tabs>
                <w:tab w:val="left" w:pos="567"/>
              </w:tabs>
              <w:spacing w:after="0" w:line="260" w:lineRule="exact"/>
              <w:rPr>
                <w:rFonts w:ascii="Times New Roman" w:hAnsi="Times New Roman"/>
                <w:lang w:val="fr-FR" w:eastAsia="en-US"/>
              </w:rPr>
            </w:pPr>
            <w:r w:rsidRPr="00783B3A">
              <w:rPr>
                <w:rFonts w:ascii="Times New Roman" w:hAnsi="Times New Roman"/>
                <w:lang w:val="fr-FR" w:eastAsia="en-US"/>
              </w:rPr>
              <w:t>(</w:t>
            </w:r>
            <w:r w:rsidRPr="00783B3A">
              <w:rPr>
                <w:rFonts w:ascii="Times New Roman" w:hAnsi="Times New Roman"/>
                <w:lang w:val="fr-FR" w:eastAsia="en-US"/>
              </w:rPr>
              <w:sym w:font="Symbol" w:char="F0B3"/>
            </w:r>
            <w:r w:rsidRPr="00783B3A">
              <w:rPr>
                <w:rFonts w:ascii="Times New Roman" w:hAnsi="Times New Roman"/>
                <w:lang w:val="fr-FR" w:eastAsia="en-US"/>
              </w:rPr>
              <w:t xml:space="preserve">10 </w:t>
            </w:r>
            <w:proofErr w:type="spellStart"/>
            <w:r w:rsidRPr="00783B3A">
              <w:rPr>
                <w:rFonts w:ascii="Times New Roman" w:hAnsi="Times New Roman"/>
                <w:lang w:val="fr-FR" w:eastAsia="en-US"/>
              </w:rPr>
              <w:t>mU</w:t>
            </w:r>
            <w:r w:rsidR="003D6D1D">
              <w:rPr>
                <w:rFonts w:ascii="Times New Roman" w:hAnsi="Times New Roman"/>
                <w:lang w:val="fr-FR" w:eastAsia="en-US"/>
              </w:rPr>
              <w:t>I</w:t>
            </w:r>
            <w:proofErr w:type="spellEnd"/>
            <w:r w:rsidRPr="00783B3A">
              <w:rPr>
                <w:rFonts w:ascii="Times New Roman" w:hAnsi="Times New Roman"/>
                <w:lang w:val="fr-FR" w:eastAsia="en-US"/>
              </w:rPr>
              <w:t>/</w:t>
            </w:r>
            <w:proofErr w:type="spellStart"/>
            <w:r w:rsidR="003B2913">
              <w:rPr>
                <w:rFonts w:ascii="Times New Roman" w:hAnsi="Times New Roman"/>
                <w:lang w:val="fr-FR" w:eastAsia="en-US"/>
              </w:rPr>
              <w:t>mL</w:t>
            </w:r>
            <w:proofErr w:type="spellEnd"/>
            <w:r w:rsidRPr="00783B3A">
              <w:rPr>
                <w:rFonts w:ascii="Times New Roman" w:hAnsi="Times New Roman"/>
                <w:lang w:val="fr-FR" w:eastAsia="en-US"/>
              </w:rPr>
              <w:t>)</w:t>
            </w:r>
          </w:p>
        </w:tc>
        <w:tc>
          <w:tcPr>
            <w:tcW w:w="1235" w:type="pct"/>
            <w:tcBorders>
              <w:top w:val="single" w:sz="4" w:space="0" w:color="auto"/>
              <w:left w:val="single" w:sz="4" w:space="0" w:color="auto"/>
              <w:bottom w:val="single" w:sz="4" w:space="0" w:color="auto"/>
              <w:right w:val="single" w:sz="4" w:space="0" w:color="auto"/>
            </w:tcBorders>
            <w:vAlign w:val="center"/>
          </w:tcPr>
          <w:p w14:paraId="59F653BB" w14:textId="77777777" w:rsidR="00783B3A" w:rsidRPr="00783B3A" w:rsidRDefault="00783B3A" w:rsidP="00783B3A">
            <w:pPr>
              <w:keepNext/>
              <w:spacing w:after="0" w:line="240" w:lineRule="auto"/>
              <w:jc w:val="center"/>
              <w:rPr>
                <w:rFonts w:ascii="Times New Roman" w:hAnsi="Times New Roman"/>
                <w:noProof/>
                <w:lang w:val="en-GB" w:eastAsia="en-US"/>
              </w:rPr>
            </w:pPr>
          </w:p>
          <w:p w14:paraId="59F70785"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73</w:t>
            </w:r>
            <w:r w:rsidR="001366CA">
              <w:rPr>
                <w:rFonts w:ascii="Times New Roman" w:hAnsi="Times New Roman"/>
                <w:noProof/>
                <w:lang w:val="en-GB" w:eastAsia="en-US"/>
              </w:rPr>
              <w:t>,</w:t>
            </w:r>
            <w:r w:rsidRPr="00783B3A">
              <w:rPr>
                <w:rFonts w:ascii="Times New Roman" w:hAnsi="Times New Roman"/>
                <w:noProof/>
                <w:lang w:val="en-GB" w:eastAsia="en-US"/>
              </w:rPr>
              <w:t>3</w:t>
            </w:r>
          </w:p>
        </w:tc>
        <w:tc>
          <w:tcPr>
            <w:tcW w:w="1081" w:type="pct"/>
            <w:tcBorders>
              <w:top w:val="single" w:sz="4" w:space="0" w:color="auto"/>
              <w:left w:val="single" w:sz="4" w:space="0" w:color="auto"/>
              <w:bottom w:val="single" w:sz="4" w:space="0" w:color="auto"/>
              <w:right w:val="single" w:sz="4" w:space="0" w:color="auto"/>
            </w:tcBorders>
            <w:vAlign w:val="center"/>
          </w:tcPr>
          <w:p w14:paraId="74E86A4E" w14:textId="77777777" w:rsidR="00783B3A" w:rsidRPr="00783B3A" w:rsidRDefault="00783B3A" w:rsidP="00783B3A">
            <w:pPr>
              <w:keepNext/>
              <w:spacing w:after="0" w:line="240" w:lineRule="auto"/>
              <w:jc w:val="center"/>
              <w:rPr>
                <w:rFonts w:ascii="Times New Roman" w:hAnsi="Times New Roman"/>
                <w:noProof/>
                <w:lang w:val="en-GB" w:eastAsia="en-US"/>
              </w:rPr>
            </w:pPr>
          </w:p>
          <w:p w14:paraId="13432F3F"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96</w:t>
            </w:r>
            <w:r w:rsidR="001366CA">
              <w:rPr>
                <w:rFonts w:ascii="Times New Roman" w:hAnsi="Times New Roman"/>
                <w:noProof/>
                <w:lang w:val="en-GB" w:eastAsia="en-US"/>
              </w:rPr>
              <w:t>,</w:t>
            </w:r>
            <w:r w:rsidRPr="00783B3A">
              <w:rPr>
                <w:rFonts w:ascii="Times New Roman" w:hAnsi="Times New Roman"/>
                <w:noProof/>
                <w:lang w:val="en-GB" w:eastAsia="en-US"/>
              </w:rPr>
              <w:t>1</w:t>
            </w:r>
          </w:p>
        </w:tc>
        <w:tc>
          <w:tcPr>
            <w:tcW w:w="1312" w:type="pct"/>
            <w:tcBorders>
              <w:top w:val="single" w:sz="4" w:space="0" w:color="auto"/>
              <w:left w:val="single" w:sz="4" w:space="0" w:color="auto"/>
              <w:bottom w:val="single" w:sz="4" w:space="0" w:color="auto"/>
              <w:right w:val="single" w:sz="4" w:space="0" w:color="auto"/>
            </w:tcBorders>
            <w:vAlign w:val="center"/>
          </w:tcPr>
          <w:p w14:paraId="13782F93" w14:textId="77777777" w:rsidR="00783B3A" w:rsidRPr="00783B3A" w:rsidRDefault="00783B3A" w:rsidP="00783B3A">
            <w:pPr>
              <w:keepNext/>
              <w:spacing w:after="0" w:line="240" w:lineRule="auto"/>
              <w:jc w:val="center"/>
              <w:rPr>
                <w:rFonts w:ascii="Times New Roman" w:hAnsi="Times New Roman"/>
                <w:noProof/>
                <w:lang w:val="en-GB" w:eastAsia="en-US"/>
              </w:rPr>
            </w:pPr>
          </w:p>
          <w:p w14:paraId="04C5C9E9"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92</w:t>
            </w:r>
            <w:r w:rsidR="001366CA">
              <w:rPr>
                <w:rFonts w:ascii="Times New Roman" w:hAnsi="Times New Roman"/>
                <w:noProof/>
                <w:lang w:val="en-GB" w:eastAsia="en-US"/>
              </w:rPr>
              <w:t>,</w:t>
            </w:r>
            <w:r w:rsidRPr="00783B3A">
              <w:rPr>
                <w:rFonts w:ascii="Times New Roman" w:hAnsi="Times New Roman"/>
                <w:noProof/>
                <w:lang w:val="en-GB" w:eastAsia="en-US"/>
              </w:rPr>
              <w:t>3</w:t>
            </w:r>
          </w:p>
        </w:tc>
      </w:tr>
      <w:tr w:rsidR="00783B3A" w:rsidRPr="00783B3A" w14:paraId="456888FC" w14:textId="77777777" w:rsidTr="00783B3A">
        <w:tc>
          <w:tcPr>
            <w:tcW w:w="1372" w:type="pct"/>
            <w:tcBorders>
              <w:top w:val="single" w:sz="4" w:space="0" w:color="auto"/>
              <w:left w:val="single" w:sz="4" w:space="0" w:color="auto"/>
              <w:bottom w:val="single" w:sz="4" w:space="0" w:color="auto"/>
              <w:right w:val="single" w:sz="4" w:space="0" w:color="auto"/>
            </w:tcBorders>
            <w:hideMark/>
          </w:tcPr>
          <w:p w14:paraId="496D6354" w14:textId="77777777" w:rsidR="00783B3A" w:rsidRPr="00783B3A" w:rsidRDefault="00783B3A" w:rsidP="00783B3A">
            <w:pPr>
              <w:keepNext/>
              <w:tabs>
                <w:tab w:val="left" w:pos="567"/>
              </w:tabs>
              <w:spacing w:after="0" w:line="260" w:lineRule="exact"/>
              <w:rPr>
                <w:rFonts w:ascii="Times New Roman" w:hAnsi="Times New Roman"/>
                <w:lang w:val="fr-FR" w:eastAsia="en-US"/>
              </w:rPr>
            </w:pPr>
            <w:proofErr w:type="spellStart"/>
            <w:r w:rsidRPr="00783B3A">
              <w:rPr>
                <w:rFonts w:ascii="Times New Roman" w:hAnsi="Times New Roman"/>
                <w:lang w:val="fr-FR" w:eastAsia="en-US"/>
              </w:rPr>
              <w:t>Anti-Polio</w:t>
            </w:r>
            <w:proofErr w:type="spellEnd"/>
            <w:r w:rsidRPr="00783B3A">
              <w:rPr>
                <w:rFonts w:ascii="Times New Roman" w:hAnsi="Times New Roman"/>
                <w:lang w:val="fr-FR" w:eastAsia="en-US"/>
              </w:rPr>
              <w:t xml:space="preserve"> </w:t>
            </w:r>
            <w:proofErr w:type="spellStart"/>
            <w:r w:rsidRPr="00783B3A">
              <w:rPr>
                <w:rFonts w:ascii="Times New Roman" w:hAnsi="Times New Roman"/>
                <w:lang w:val="fr-FR" w:eastAsia="en-US"/>
              </w:rPr>
              <w:t>t</w:t>
            </w:r>
            <w:r w:rsidR="00513782">
              <w:rPr>
                <w:rFonts w:ascii="Times New Roman" w:hAnsi="Times New Roman"/>
                <w:lang w:val="fr-FR" w:eastAsia="en-US"/>
              </w:rPr>
              <w:t>ipo</w:t>
            </w:r>
            <w:proofErr w:type="spellEnd"/>
            <w:r w:rsidRPr="00783B3A">
              <w:rPr>
                <w:rFonts w:ascii="Times New Roman" w:hAnsi="Times New Roman"/>
                <w:lang w:val="fr-FR" w:eastAsia="en-US"/>
              </w:rPr>
              <w:t xml:space="preserve"> 1</w:t>
            </w:r>
          </w:p>
          <w:p w14:paraId="04886E41" w14:textId="0FFB0F3C" w:rsidR="00783B3A" w:rsidRPr="00783B3A" w:rsidRDefault="001201D1" w:rsidP="001201D1">
            <w:pPr>
              <w:keepNext/>
              <w:tabs>
                <w:tab w:val="left" w:pos="567"/>
              </w:tabs>
              <w:spacing w:after="0" w:line="260" w:lineRule="exact"/>
              <w:rPr>
                <w:rFonts w:ascii="Times New Roman" w:hAnsi="Times New Roman"/>
                <w:lang w:val="fr-FR" w:eastAsia="en-US"/>
              </w:rPr>
            </w:pPr>
            <w:r w:rsidRPr="00214C3C">
              <w:rPr>
                <w:rFonts w:ascii="Times New Roman" w:hAnsi="Times New Roman"/>
              </w:rPr>
              <w:t xml:space="preserve">(diluizione </w:t>
            </w:r>
            <w:r w:rsidRPr="00214C3C">
              <w:rPr>
                <w:rFonts w:ascii="Times New Roman" w:hAnsi="Times New Roman"/>
                <w:noProof/>
              </w:rPr>
              <w:sym w:font="Symbol" w:char="F0B3"/>
            </w:r>
            <w:r w:rsidRPr="00214C3C">
              <w:rPr>
                <w:rFonts w:ascii="Times New Roman" w:hAnsi="Times New Roman"/>
              </w:rPr>
              <w:t>1/8)</w:t>
            </w:r>
          </w:p>
        </w:tc>
        <w:tc>
          <w:tcPr>
            <w:tcW w:w="1235" w:type="pct"/>
            <w:tcBorders>
              <w:top w:val="single" w:sz="4" w:space="0" w:color="auto"/>
              <w:left w:val="single" w:sz="4" w:space="0" w:color="auto"/>
              <w:bottom w:val="single" w:sz="4" w:space="0" w:color="auto"/>
              <w:right w:val="single" w:sz="4" w:space="0" w:color="auto"/>
            </w:tcBorders>
            <w:vAlign w:val="center"/>
          </w:tcPr>
          <w:p w14:paraId="00FA53D6" w14:textId="77777777" w:rsidR="00783B3A" w:rsidRPr="00783B3A" w:rsidRDefault="00783B3A" w:rsidP="00783B3A">
            <w:pPr>
              <w:keepNext/>
              <w:spacing w:after="0" w:line="240" w:lineRule="auto"/>
              <w:jc w:val="center"/>
              <w:rPr>
                <w:rFonts w:ascii="Times New Roman" w:hAnsi="Times New Roman"/>
                <w:noProof/>
                <w:lang w:val="en-GB" w:eastAsia="en-US"/>
              </w:rPr>
            </w:pPr>
          </w:p>
          <w:p w14:paraId="1E6EF044"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NA</w:t>
            </w:r>
            <w:r w:rsidRPr="00783B3A">
              <w:rPr>
                <w:rFonts w:ascii="Times New Roman" w:hAnsi="Times New Roman"/>
                <w:noProof/>
                <w:vertAlign w:val="superscript"/>
                <w:lang w:val="en-GB" w:eastAsia="en-US"/>
              </w:rPr>
              <w:t>d</w:t>
            </w:r>
          </w:p>
        </w:tc>
        <w:tc>
          <w:tcPr>
            <w:tcW w:w="1081" w:type="pct"/>
            <w:tcBorders>
              <w:top w:val="single" w:sz="4" w:space="0" w:color="auto"/>
              <w:left w:val="single" w:sz="4" w:space="0" w:color="auto"/>
              <w:bottom w:val="single" w:sz="4" w:space="0" w:color="auto"/>
              <w:right w:val="single" w:sz="4" w:space="0" w:color="auto"/>
            </w:tcBorders>
            <w:vAlign w:val="center"/>
          </w:tcPr>
          <w:p w14:paraId="21042B09" w14:textId="77777777" w:rsidR="00783B3A" w:rsidRPr="00783B3A" w:rsidRDefault="00783B3A" w:rsidP="00783B3A">
            <w:pPr>
              <w:keepNext/>
              <w:spacing w:after="0" w:line="240" w:lineRule="auto"/>
              <w:jc w:val="center"/>
              <w:rPr>
                <w:rFonts w:ascii="Times New Roman" w:hAnsi="Times New Roman"/>
                <w:noProof/>
                <w:lang w:val="en-GB" w:eastAsia="en-US"/>
              </w:rPr>
            </w:pPr>
          </w:p>
          <w:p w14:paraId="37F3BE71"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NA</w:t>
            </w:r>
            <w:r w:rsidRPr="00783B3A">
              <w:rPr>
                <w:rFonts w:ascii="Times New Roman" w:hAnsi="Times New Roman"/>
                <w:noProof/>
                <w:vertAlign w:val="superscript"/>
                <w:lang w:val="en-GB" w:eastAsia="en-US"/>
              </w:rPr>
              <w:t>d</w:t>
            </w:r>
          </w:p>
        </w:tc>
        <w:tc>
          <w:tcPr>
            <w:tcW w:w="1312" w:type="pct"/>
            <w:tcBorders>
              <w:top w:val="single" w:sz="4" w:space="0" w:color="auto"/>
              <w:left w:val="single" w:sz="4" w:space="0" w:color="auto"/>
              <w:bottom w:val="single" w:sz="4" w:space="0" w:color="auto"/>
              <w:right w:val="single" w:sz="4" w:space="0" w:color="auto"/>
            </w:tcBorders>
            <w:vAlign w:val="center"/>
          </w:tcPr>
          <w:p w14:paraId="1CDDBFCB" w14:textId="77777777" w:rsidR="00783B3A" w:rsidRPr="00783B3A" w:rsidRDefault="00783B3A" w:rsidP="00783B3A">
            <w:pPr>
              <w:keepNext/>
              <w:spacing w:after="0" w:line="240" w:lineRule="auto"/>
              <w:jc w:val="center"/>
              <w:rPr>
                <w:rFonts w:ascii="Times New Roman" w:hAnsi="Times New Roman"/>
                <w:noProof/>
                <w:lang w:val="en-GB" w:eastAsia="en-US"/>
              </w:rPr>
            </w:pPr>
          </w:p>
          <w:p w14:paraId="02139C87"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99</w:t>
            </w:r>
            <w:r w:rsidR="001366CA">
              <w:rPr>
                <w:rFonts w:ascii="Times New Roman" w:hAnsi="Times New Roman"/>
                <w:noProof/>
                <w:lang w:val="en-GB" w:eastAsia="en-US"/>
              </w:rPr>
              <w:t>,</w:t>
            </w:r>
            <w:r w:rsidRPr="00783B3A">
              <w:rPr>
                <w:rFonts w:ascii="Times New Roman" w:hAnsi="Times New Roman"/>
                <w:noProof/>
                <w:lang w:val="en-GB" w:eastAsia="en-US"/>
              </w:rPr>
              <w:t>5</w:t>
            </w:r>
          </w:p>
        </w:tc>
      </w:tr>
      <w:tr w:rsidR="00783B3A" w:rsidRPr="00783B3A" w14:paraId="4CFFC72F" w14:textId="77777777" w:rsidTr="00783B3A">
        <w:tc>
          <w:tcPr>
            <w:tcW w:w="1372" w:type="pct"/>
            <w:tcBorders>
              <w:top w:val="single" w:sz="4" w:space="0" w:color="auto"/>
              <w:left w:val="single" w:sz="4" w:space="0" w:color="auto"/>
              <w:bottom w:val="single" w:sz="4" w:space="0" w:color="auto"/>
              <w:right w:val="single" w:sz="4" w:space="0" w:color="auto"/>
            </w:tcBorders>
            <w:hideMark/>
          </w:tcPr>
          <w:p w14:paraId="565C1040" w14:textId="77777777" w:rsidR="00783B3A" w:rsidRPr="00783B3A" w:rsidRDefault="001201D1" w:rsidP="00783B3A">
            <w:pPr>
              <w:keepNext/>
              <w:tabs>
                <w:tab w:val="left" w:pos="567"/>
              </w:tabs>
              <w:spacing w:after="0" w:line="260" w:lineRule="exact"/>
              <w:rPr>
                <w:rFonts w:ascii="Times New Roman" w:hAnsi="Times New Roman"/>
                <w:lang w:val="fr-FR" w:eastAsia="en-US"/>
              </w:rPr>
            </w:pPr>
            <w:proofErr w:type="spellStart"/>
            <w:r>
              <w:rPr>
                <w:rFonts w:ascii="Times New Roman" w:hAnsi="Times New Roman"/>
                <w:lang w:val="fr-FR" w:eastAsia="en-US"/>
              </w:rPr>
              <w:t>Anti-Polio</w:t>
            </w:r>
            <w:proofErr w:type="spellEnd"/>
            <w:r>
              <w:rPr>
                <w:rFonts w:ascii="Times New Roman" w:hAnsi="Times New Roman"/>
                <w:lang w:val="fr-FR" w:eastAsia="en-US"/>
              </w:rPr>
              <w:t xml:space="preserve"> </w:t>
            </w:r>
            <w:proofErr w:type="spellStart"/>
            <w:r>
              <w:rPr>
                <w:rFonts w:ascii="Times New Roman" w:hAnsi="Times New Roman"/>
                <w:lang w:val="fr-FR" w:eastAsia="en-US"/>
              </w:rPr>
              <w:t>tipo</w:t>
            </w:r>
            <w:proofErr w:type="spellEnd"/>
            <w:r w:rsidR="00783B3A" w:rsidRPr="00783B3A">
              <w:rPr>
                <w:rFonts w:ascii="Times New Roman" w:hAnsi="Times New Roman"/>
                <w:lang w:val="fr-FR" w:eastAsia="en-US"/>
              </w:rPr>
              <w:t xml:space="preserve"> 2</w:t>
            </w:r>
          </w:p>
          <w:p w14:paraId="24E85CE4" w14:textId="2D843D86" w:rsidR="00783B3A" w:rsidRPr="00783B3A" w:rsidRDefault="001201D1" w:rsidP="00783B3A">
            <w:pPr>
              <w:keepNext/>
              <w:tabs>
                <w:tab w:val="left" w:pos="567"/>
              </w:tabs>
              <w:spacing w:after="0" w:line="260" w:lineRule="exact"/>
              <w:rPr>
                <w:rFonts w:ascii="Times New Roman" w:hAnsi="Times New Roman"/>
                <w:lang w:val="fr-FR" w:eastAsia="en-US"/>
              </w:rPr>
            </w:pPr>
            <w:r w:rsidRPr="00214C3C">
              <w:rPr>
                <w:rFonts w:ascii="Times New Roman" w:hAnsi="Times New Roman"/>
              </w:rPr>
              <w:t xml:space="preserve">(diluizione </w:t>
            </w:r>
            <w:r w:rsidRPr="00214C3C">
              <w:rPr>
                <w:rFonts w:ascii="Times New Roman" w:hAnsi="Times New Roman"/>
                <w:noProof/>
              </w:rPr>
              <w:sym w:font="Symbol" w:char="F0B3"/>
            </w:r>
            <w:r w:rsidRPr="00214C3C">
              <w:rPr>
                <w:rFonts w:ascii="Times New Roman" w:hAnsi="Times New Roman"/>
              </w:rPr>
              <w:t>1/8)</w:t>
            </w:r>
          </w:p>
        </w:tc>
        <w:tc>
          <w:tcPr>
            <w:tcW w:w="1235" w:type="pct"/>
            <w:tcBorders>
              <w:top w:val="single" w:sz="4" w:space="0" w:color="auto"/>
              <w:left w:val="single" w:sz="4" w:space="0" w:color="auto"/>
              <w:bottom w:val="single" w:sz="4" w:space="0" w:color="auto"/>
              <w:right w:val="single" w:sz="4" w:space="0" w:color="auto"/>
            </w:tcBorders>
            <w:vAlign w:val="center"/>
          </w:tcPr>
          <w:p w14:paraId="0140510D" w14:textId="77777777" w:rsidR="00783B3A" w:rsidRPr="00783B3A" w:rsidRDefault="00783B3A" w:rsidP="00783B3A">
            <w:pPr>
              <w:keepNext/>
              <w:spacing w:after="0" w:line="240" w:lineRule="auto"/>
              <w:jc w:val="center"/>
              <w:rPr>
                <w:rFonts w:ascii="Times New Roman" w:hAnsi="Times New Roman"/>
                <w:noProof/>
                <w:lang w:val="en-GB" w:eastAsia="en-US"/>
              </w:rPr>
            </w:pPr>
          </w:p>
          <w:p w14:paraId="1B72185F"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NA</w:t>
            </w:r>
            <w:r w:rsidRPr="00783B3A">
              <w:rPr>
                <w:rFonts w:ascii="Times New Roman" w:hAnsi="Times New Roman"/>
                <w:noProof/>
                <w:vertAlign w:val="superscript"/>
                <w:lang w:val="en-GB" w:eastAsia="en-US"/>
              </w:rPr>
              <w:t>d</w:t>
            </w:r>
          </w:p>
        </w:tc>
        <w:tc>
          <w:tcPr>
            <w:tcW w:w="1081" w:type="pct"/>
            <w:tcBorders>
              <w:top w:val="single" w:sz="4" w:space="0" w:color="auto"/>
              <w:left w:val="single" w:sz="4" w:space="0" w:color="auto"/>
              <w:bottom w:val="single" w:sz="4" w:space="0" w:color="auto"/>
              <w:right w:val="single" w:sz="4" w:space="0" w:color="auto"/>
            </w:tcBorders>
            <w:vAlign w:val="center"/>
          </w:tcPr>
          <w:p w14:paraId="031DB448" w14:textId="77777777" w:rsidR="00783B3A" w:rsidRPr="00783B3A" w:rsidRDefault="00783B3A" w:rsidP="00783B3A">
            <w:pPr>
              <w:keepNext/>
              <w:spacing w:after="0" w:line="240" w:lineRule="auto"/>
              <w:jc w:val="center"/>
              <w:rPr>
                <w:rFonts w:ascii="Times New Roman" w:hAnsi="Times New Roman"/>
                <w:noProof/>
                <w:lang w:val="en-GB" w:eastAsia="en-US"/>
              </w:rPr>
            </w:pPr>
          </w:p>
          <w:p w14:paraId="2599DCE0"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NA</w:t>
            </w:r>
            <w:r w:rsidRPr="00783B3A">
              <w:rPr>
                <w:rFonts w:ascii="Times New Roman" w:hAnsi="Times New Roman"/>
                <w:noProof/>
                <w:vertAlign w:val="superscript"/>
                <w:lang w:val="en-GB" w:eastAsia="en-US"/>
              </w:rPr>
              <w:t>d</w:t>
            </w:r>
          </w:p>
        </w:tc>
        <w:tc>
          <w:tcPr>
            <w:tcW w:w="1312" w:type="pct"/>
            <w:tcBorders>
              <w:top w:val="single" w:sz="4" w:space="0" w:color="auto"/>
              <w:left w:val="single" w:sz="4" w:space="0" w:color="auto"/>
              <w:bottom w:val="single" w:sz="4" w:space="0" w:color="auto"/>
              <w:right w:val="single" w:sz="4" w:space="0" w:color="auto"/>
            </w:tcBorders>
            <w:vAlign w:val="center"/>
          </w:tcPr>
          <w:p w14:paraId="1ABB4DBE" w14:textId="77777777" w:rsidR="00783B3A" w:rsidRPr="00783B3A" w:rsidRDefault="00783B3A" w:rsidP="00783B3A">
            <w:pPr>
              <w:keepNext/>
              <w:spacing w:after="0" w:line="240" w:lineRule="auto"/>
              <w:jc w:val="center"/>
              <w:rPr>
                <w:rFonts w:ascii="Times New Roman" w:hAnsi="Times New Roman"/>
                <w:noProof/>
                <w:lang w:val="en-GB" w:eastAsia="en-US"/>
              </w:rPr>
            </w:pPr>
          </w:p>
          <w:p w14:paraId="1EA22204"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100</w:t>
            </w:r>
          </w:p>
        </w:tc>
      </w:tr>
      <w:tr w:rsidR="00783B3A" w:rsidRPr="00783B3A" w14:paraId="61715803" w14:textId="77777777" w:rsidTr="00783B3A">
        <w:tc>
          <w:tcPr>
            <w:tcW w:w="1372" w:type="pct"/>
            <w:tcBorders>
              <w:top w:val="single" w:sz="4" w:space="0" w:color="auto"/>
              <w:left w:val="single" w:sz="4" w:space="0" w:color="auto"/>
              <w:bottom w:val="single" w:sz="4" w:space="0" w:color="auto"/>
              <w:right w:val="single" w:sz="4" w:space="0" w:color="auto"/>
            </w:tcBorders>
            <w:hideMark/>
          </w:tcPr>
          <w:p w14:paraId="0B894276" w14:textId="77777777" w:rsidR="00783B3A" w:rsidRPr="00783B3A" w:rsidRDefault="00783B3A" w:rsidP="00783B3A">
            <w:pPr>
              <w:keepNext/>
              <w:tabs>
                <w:tab w:val="left" w:pos="567"/>
              </w:tabs>
              <w:spacing w:after="0" w:line="260" w:lineRule="exact"/>
              <w:rPr>
                <w:rFonts w:ascii="Times New Roman" w:hAnsi="Times New Roman"/>
                <w:lang w:val="fr-FR" w:eastAsia="en-US"/>
              </w:rPr>
            </w:pPr>
            <w:proofErr w:type="spellStart"/>
            <w:r w:rsidRPr="00783B3A">
              <w:rPr>
                <w:rFonts w:ascii="Times New Roman" w:hAnsi="Times New Roman"/>
                <w:lang w:val="fr-FR" w:eastAsia="en-US"/>
              </w:rPr>
              <w:t>Anti-Polio</w:t>
            </w:r>
            <w:proofErr w:type="spellEnd"/>
            <w:r w:rsidRPr="00783B3A">
              <w:rPr>
                <w:rFonts w:ascii="Times New Roman" w:hAnsi="Times New Roman"/>
                <w:lang w:val="fr-FR" w:eastAsia="en-US"/>
              </w:rPr>
              <w:t xml:space="preserve"> </w:t>
            </w:r>
            <w:proofErr w:type="spellStart"/>
            <w:r w:rsidRPr="00783B3A">
              <w:rPr>
                <w:rFonts w:ascii="Times New Roman" w:hAnsi="Times New Roman"/>
                <w:lang w:val="fr-FR" w:eastAsia="en-US"/>
              </w:rPr>
              <w:t>t</w:t>
            </w:r>
            <w:r w:rsidR="001201D1">
              <w:rPr>
                <w:rFonts w:ascii="Times New Roman" w:hAnsi="Times New Roman"/>
                <w:lang w:val="fr-FR" w:eastAsia="en-US"/>
              </w:rPr>
              <w:t>ipo</w:t>
            </w:r>
            <w:proofErr w:type="spellEnd"/>
            <w:r w:rsidRPr="00783B3A">
              <w:rPr>
                <w:rFonts w:ascii="Times New Roman" w:hAnsi="Times New Roman"/>
                <w:lang w:val="fr-FR" w:eastAsia="en-US"/>
              </w:rPr>
              <w:t xml:space="preserve"> 3</w:t>
            </w:r>
          </w:p>
          <w:p w14:paraId="2BC765B6" w14:textId="45391785" w:rsidR="00783B3A" w:rsidRPr="00783B3A" w:rsidRDefault="001201D1" w:rsidP="00783B3A">
            <w:pPr>
              <w:keepNext/>
              <w:tabs>
                <w:tab w:val="left" w:pos="567"/>
              </w:tabs>
              <w:spacing w:after="0" w:line="260" w:lineRule="exact"/>
              <w:rPr>
                <w:rFonts w:ascii="Times New Roman" w:hAnsi="Times New Roman"/>
                <w:lang w:val="fr-FR" w:eastAsia="en-US"/>
              </w:rPr>
            </w:pPr>
            <w:r w:rsidRPr="00214C3C">
              <w:rPr>
                <w:rFonts w:ascii="Times New Roman" w:hAnsi="Times New Roman"/>
              </w:rPr>
              <w:t xml:space="preserve">(diluizione </w:t>
            </w:r>
            <w:r w:rsidRPr="00214C3C">
              <w:rPr>
                <w:rFonts w:ascii="Times New Roman" w:hAnsi="Times New Roman"/>
                <w:noProof/>
              </w:rPr>
              <w:sym w:font="Symbol" w:char="F0B3"/>
            </w:r>
            <w:r w:rsidRPr="00214C3C">
              <w:rPr>
                <w:rFonts w:ascii="Times New Roman" w:hAnsi="Times New Roman"/>
              </w:rPr>
              <w:t>1/8)</w:t>
            </w:r>
          </w:p>
        </w:tc>
        <w:tc>
          <w:tcPr>
            <w:tcW w:w="1235" w:type="pct"/>
            <w:tcBorders>
              <w:top w:val="single" w:sz="4" w:space="0" w:color="auto"/>
              <w:left w:val="single" w:sz="4" w:space="0" w:color="auto"/>
              <w:bottom w:val="single" w:sz="4" w:space="0" w:color="auto"/>
              <w:right w:val="single" w:sz="4" w:space="0" w:color="auto"/>
            </w:tcBorders>
            <w:vAlign w:val="center"/>
          </w:tcPr>
          <w:p w14:paraId="1B95BD7A" w14:textId="77777777" w:rsidR="00783B3A" w:rsidRPr="00783B3A" w:rsidRDefault="00783B3A" w:rsidP="00783B3A">
            <w:pPr>
              <w:keepNext/>
              <w:spacing w:after="0" w:line="240" w:lineRule="auto"/>
              <w:jc w:val="center"/>
              <w:rPr>
                <w:rFonts w:ascii="Times New Roman" w:hAnsi="Times New Roman"/>
                <w:noProof/>
                <w:lang w:val="en-GB" w:eastAsia="en-US"/>
              </w:rPr>
            </w:pPr>
          </w:p>
          <w:p w14:paraId="5A92BA4D"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NA</w:t>
            </w:r>
            <w:r w:rsidRPr="00783B3A">
              <w:rPr>
                <w:rFonts w:ascii="Times New Roman" w:hAnsi="Times New Roman"/>
                <w:noProof/>
                <w:vertAlign w:val="superscript"/>
                <w:lang w:val="en-GB" w:eastAsia="en-US"/>
              </w:rPr>
              <w:t>d</w:t>
            </w:r>
          </w:p>
        </w:tc>
        <w:tc>
          <w:tcPr>
            <w:tcW w:w="1081" w:type="pct"/>
            <w:tcBorders>
              <w:top w:val="single" w:sz="4" w:space="0" w:color="auto"/>
              <w:left w:val="single" w:sz="4" w:space="0" w:color="auto"/>
              <w:bottom w:val="single" w:sz="4" w:space="0" w:color="auto"/>
              <w:right w:val="single" w:sz="4" w:space="0" w:color="auto"/>
            </w:tcBorders>
            <w:vAlign w:val="center"/>
          </w:tcPr>
          <w:p w14:paraId="4A01F2AA" w14:textId="77777777" w:rsidR="00783B3A" w:rsidRPr="00783B3A" w:rsidRDefault="00783B3A" w:rsidP="00783B3A">
            <w:pPr>
              <w:keepNext/>
              <w:spacing w:after="0" w:line="240" w:lineRule="auto"/>
              <w:jc w:val="center"/>
              <w:rPr>
                <w:rFonts w:ascii="Times New Roman" w:hAnsi="Times New Roman"/>
                <w:noProof/>
                <w:lang w:val="en-GB" w:eastAsia="en-US"/>
              </w:rPr>
            </w:pPr>
          </w:p>
          <w:p w14:paraId="47C743AA"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NA</w:t>
            </w:r>
            <w:r w:rsidRPr="00783B3A">
              <w:rPr>
                <w:rFonts w:ascii="Times New Roman" w:hAnsi="Times New Roman"/>
                <w:noProof/>
                <w:vertAlign w:val="superscript"/>
                <w:lang w:val="en-GB" w:eastAsia="en-US"/>
              </w:rPr>
              <w:t>d</w:t>
            </w:r>
          </w:p>
        </w:tc>
        <w:tc>
          <w:tcPr>
            <w:tcW w:w="1312" w:type="pct"/>
            <w:tcBorders>
              <w:top w:val="single" w:sz="4" w:space="0" w:color="auto"/>
              <w:left w:val="single" w:sz="4" w:space="0" w:color="auto"/>
              <w:bottom w:val="single" w:sz="4" w:space="0" w:color="auto"/>
              <w:right w:val="single" w:sz="4" w:space="0" w:color="auto"/>
            </w:tcBorders>
            <w:vAlign w:val="center"/>
          </w:tcPr>
          <w:p w14:paraId="427BBDC7" w14:textId="77777777" w:rsidR="00783B3A" w:rsidRPr="00783B3A" w:rsidRDefault="00783B3A" w:rsidP="00783B3A">
            <w:pPr>
              <w:keepNext/>
              <w:spacing w:after="0" w:line="240" w:lineRule="auto"/>
              <w:jc w:val="center"/>
              <w:rPr>
                <w:rFonts w:ascii="Times New Roman" w:hAnsi="Times New Roman"/>
                <w:noProof/>
                <w:lang w:val="en-GB" w:eastAsia="en-US"/>
              </w:rPr>
            </w:pPr>
          </w:p>
          <w:p w14:paraId="202C6026"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100</w:t>
            </w:r>
          </w:p>
        </w:tc>
      </w:tr>
      <w:tr w:rsidR="00783B3A" w:rsidRPr="00783B3A" w14:paraId="06EE6F0F" w14:textId="77777777" w:rsidTr="00783B3A">
        <w:tc>
          <w:tcPr>
            <w:tcW w:w="1372" w:type="pct"/>
            <w:tcBorders>
              <w:top w:val="single" w:sz="4" w:space="0" w:color="auto"/>
              <w:left w:val="single" w:sz="4" w:space="0" w:color="auto"/>
              <w:bottom w:val="single" w:sz="4" w:space="0" w:color="auto"/>
              <w:right w:val="single" w:sz="4" w:space="0" w:color="auto"/>
            </w:tcBorders>
            <w:hideMark/>
          </w:tcPr>
          <w:p w14:paraId="544A4C7F" w14:textId="77777777" w:rsidR="00783B3A" w:rsidRPr="00783B3A" w:rsidRDefault="00783B3A" w:rsidP="00783B3A">
            <w:pPr>
              <w:keepNext/>
              <w:tabs>
                <w:tab w:val="left" w:pos="567"/>
              </w:tabs>
              <w:spacing w:after="0" w:line="260" w:lineRule="exact"/>
              <w:rPr>
                <w:rFonts w:ascii="Times New Roman" w:hAnsi="Times New Roman"/>
                <w:lang w:val="fr-FR" w:eastAsia="en-US"/>
              </w:rPr>
            </w:pPr>
            <w:r w:rsidRPr="00783B3A">
              <w:rPr>
                <w:rFonts w:ascii="Times New Roman" w:hAnsi="Times New Roman"/>
                <w:lang w:val="fr-FR" w:eastAsia="en-US"/>
              </w:rPr>
              <w:t>Anti-PRP</w:t>
            </w:r>
          </w:p>
          <w:p w14:paraId="41658312" w14:textId="3A481AFD" w:rsidR="00783B3A" w:rsidRPr="00783B3A" w:rsidRDefault="00783B3A" w:rsidP="00783B3A">
            <w:pPr>
              <w:keepNext/>
              <w:tabs>
                <w:tab w:val="left" w:pos="567"/>
              </w:tabs>
              <w:spacing w:after="0" w:line="260" w:lineRule="exact"/>
              <w:rPr>
                <w:rFonts w:ascii="Times New Roman" w:hAnsi="Times New Roman"/>
                <w:lang w:val="fr-FR" w:eastAsia="en-US"/>
              </w:rPr>
            </w:pPr>
            <w:r w:rsidRPr="00783B3A">
              <w:rPr>
                <w:rFonts w:ascii="Times New Roman" w:hAnsi="Times New Roman"/>
                <w:lang w:val="fr-FR" w:eastAsia="en-US"/>
              </w:rPr>
              <w:t>(</w:t>
            </w:r>
            <w:r w:rsidRPr="00783B3A">
              <w:rPr>
                <w:rFonts w:ascii="Times New Roman" w:hAnsi="Times New Roman"/>
                <w:lang w:val="fr-FR" w:eastAsia="en-US"/>
              </w:rPr>
              <w:sym w:font="Symbol" w:char="F0B3"/>
            </w:r>
            <w:r w:rsidRPr="00783B3A">
              <w:rPr>
                <w:rFonts w:ascii="Times New Roman" w:hAnsi="Times New Roman"/>
                <w:lang w:val="fr-FR" w:eastAsia="en-US"/>
              </w:rPr>
              <w:t>0.15 µg/</w:t>
            </w:r>
            <w:proofErr w:type="spellStart"/>
            <w:r w:rsidR="003B2913">
              <w:rPr>
                <w:rFonts w:ascii="Times New Roman" w:hAnsi="Times New Roman"/>
                <w:lang w:val="fr-FR" w:eastAsia="en-US"/>
              </w:rPr>
              <w:t>mL</w:t>
            </w:r>
            <w:proofErr w:type="spellEnd"/>
            <w:r w:rsidRPr="00783B3A">
              <w:rPr>
                <w:rFonts w:ascii="Times New Roman" w:hAnsi="Times New Roman"/>
                <w:lang w:val="fr-FR" w:eastAsia="en-US"/>
              </w:rPr>
              <w:t>)</w:t>
            </w:r>
          </w:p>
        </w:tc>
        <w:tc>
          <w:tcPr>
            <w:tcW w:w="1235" w:type="pct"/>
            <w:tcBorders>
              <w:top w:val="single" w:sz="4" w:space="0" w:color="auto"/>
              <w:left w:val="single" w:sz="4" w:space="0" w:color="auto"/>
              <w:bottom w:val="single" w:sz="4" w:space="0" w:color="auto"/>
              <w:right w:val="single" w:sz="4" w:space="0" w:color="auto"/>
            </w:tcBorders>
            <w:vAlign w:val="center"/>
          </w:tcPr>
          <w:p w14:paraId="6E6228B2" w14:textId="77777777" w:rsidR="00783B3A" w:rsidRPr="00783B3A" w:rsidRDefault="00783B3A" w:rsidP="00783B3A">
            <w:pPr>
              <w:keepNext/>
              <w:spacing w:after="0" w:line="240" w:lineRule="auto"/>
              <w:jc w:val="center"/>
              <w:rPr>
                <w:rFonts w:ascii="Times New Roman" w:hAnsi="Times New Roman"/>
                <w:noProof/>
                <w:lang w:val="en-GB" w:eastAsia="en-US"/>
              </w:rPr>
            </w:pPr>
          </w:p>
          <w:p w14:paraId="46C028BA" w14:textId="77777777" w:rsidR="00783B3A" w:rsidRPr="00783B3A" w:rsidRDefault="00783B3A" w:rsidP="001366C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98</w:t>
            </w:r>
            <w:r w:rsidR="001366CA">
              <w:rPr>
                <w:rFonts w:ascii="Times New Roman" w:hAnsi="Times New Roman"/>
                <w:noProof/>
                <w:lang w:val="en-GB" w:eastAsia="en-US"/>
              </w:rPr>
              <w:t>,</w:t>
            </w:r>
            <w:r w:rsidRPr="00783B3A">
              <w:rPr>
                <w:rFonts w:ascii="Times New Roman" w:hAnsi="Times New Roman"/>
                <w:noProof/>
                <w:lang w:val="en-GB" w:eastAsia="en-US"/>
              </w:rPr>
              <w:t>8</w:t>
            </w:r>
          </w:p>
        </w:tc>
        <w:tc>
          <w:tcPr>
            <w:tcW w:w="1081" w:type="pct"/>
            <w:tcBorders>
              <w:top w:val="single" w:sz="4" w:space="0" w:color="auto"/>
              <w:left w:val="single" w:sz="4" w:space="0" w:color="auto"/>
              <w:bottom w:val="single" w:sz="4" w:space="0" w:color="auto"/>
              <w:right w:val="single" w:sz="4" w:space="0" w:color="auto"/>
            </w:tcBorders>
            <w:vAlign w:val="center"/>
          </w:tcPr>
          <w:p w14:paraId="54E74F58" w14:textId="77777777" w:rsidR="00783B3A" w:rsidRPr="00783B3A" w:rsidRDefault="00783B3A" w:rsidP="00783B3A">
            <w:pPr>
              <w:keepNext/>
              <w:spacing w:after="0" w:line="240" w:lineRule="auto"/>
              <w:jc w:val="center"/>
              <w:rPr>
                <w:rFonts w:ascii="Times New Roman" w:hAnsi="Times New Roman"/>
                <w:noProof/>
                <w:lang w:val="en-GB" w:eastAsia="en-US"/>
              </w:rPr>
            </w:pPr>
          </w:p>
          <w:p w14:paraId="48DBD2C3"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100</w:t>
            </w:r>
          </w:p>
        </w:tc>
        <w:tc>
          <w:tcPr>
            <w:tcW w:w="1312" w:type="pct"/>
            <w:tcBorders>
              <w:top w:val="single" w:sz="4" w:space="0" w:color="auto"/>
              <w:left w:val="single" w:sz="4" w:space="0" w:color="auto"/>
              <w:bottom w:val="single" w:sz="4" w:space="0" w:color="auto"/>
              <w:right w:val="single" w:sz="4" w:space="0" w:color="auto"/>
            </w:tcBorders>
            <w:shd w:val="clear" w:color="auto" w:fill="auto"/>
            <w:vAlign w:val="center"/>
          </w:tcPr>
          <w:p w14:paraId="34315CFB" w14:textId="77777777" w:rsidR="00783B3A" w:rsidRPr="00783B3A" w:rsidRDefault="00783B3A" w:rsidP="00783B3A">
            <w:pPr>
              <w:keepNext/>
              <w:spacing w:after="0" w:line="240" w:lineRule="auto"/>
              <w:jc w:val="center"/>
              <w:rPr>
                <w:rFonts w:ascii="Times New Roman" w:hAnsi="Times New Roman"/>
                <w:noProof/>
                <w:lang w:val="en-GB" w:eastAsia="en-US"/>
              </w:rPr>
            </w:pPr>
          </w:p>
          <w:p w14:paraId="64C8D05D" w14:textId="77777777" w:rsidR="00783B3A" w:rsidRPr="00783B3A" w:rsidRDefault="00783B3A" w:rsidP="00783B3A">
            <w:pPr>
              <w:keepNext/>
              <w:spacing w:after="0" w:line="240" w:lineRule="auto"/>
              <w:jc w:val="center"/>
              <w:rPr>
                <w:rFonts w:ascii="Times New Roman" w:hAnsi="Times New Roman"/>
                <w:noProof/>
                <w:lang w:val="en-GB" w:eastAsia="en-US"/>
              </w:rPr>
            </w:pPr>
            <w:r w:rsidRPr="00783B3A">
              <w:rPr>
                <w:rFonts w:ascii="Times New Roman" w:hAnsi="Times New Roman"/>
                <w:noProof/>
                <w:lang w:val="en-GB" w:eastAsia="en-US"/>
              </w:rPr>
              <w:t>100</w:t>
            </w:r>
          </w:p>
        </w:tc>
      </w:tr>
    </w:tbl>
    <w:p w14:paraId="04273BD0" w14:textId="1E223E8B" w:rsidR="00783B3A" w:rsidRPr="00E936A2" w:rsidRDefault="00A6196A" w:rsidP="00783B3A">
      <w:pPr>
        <w:keepNext/>
        <w:tabs>
          <w:tab w:val="left" w:pos="567"/>
        </w:tabs>
        <w:spacing w:after="0" w:line="260" w:lineRule="exact"/>
        <w:ind w:left="284" w:hanging="284"/>
        <w:rPr>
          <w:rFonts w:ascii="Times New Roman" w:hAnsi="Times New Roman"/>
          <w:sz w:val="20"/>
          <w:szCs w:val="20"/>
          <w:lang w:eastAsia="en-US"/>
        </w:rPr>
      </w:pPr>
      <w:r w:rsidRPr="00E936A2">
        <w:rPr>
          <w:rFonts w:ascii="Times New Roman" w:hAnsi="Times New Roman"/>
          <w:sz w:val="20"/>
          <w:szCs w:val="20"/>
          <w:lang w:eastAsia="en-US"/>
        </w:rPr>
        <w:t xml:space="preserve">N = Numero di individui analizzati (per </w:t>
      </w:r>
      <w:proofErr w:type="spellStart"/>
      <w:r w:rsidRPr="00E936A2">
        <w:rPr>
          <w:rFonts w:ascii="Times New Roman" w:hAnsi="Times New Roman"/>
          <w:sz w:val="20"/>
          <w:szCs w:val="20"/>
          <w:lang w:eastAsia="en-US"/>
        </w:rPr>
        <w:t>protocol</w:t>
      </w:r>
      <w:proofErr w:type="spellEnd"/>
      <w:r w:rsidRPr="00E936A2">
        <w:rPr>
          <w:rFonts w:ascii="Times New Roman" w:hAnsi="Times New Roman"/>
          <w:sz w:val="20"/>
          <w:szCs w:val="20"/>
          <w:lang w:eastAsia="en-US"/>
        </w:rPr>
        <w:t xml:space="preserve"> set)</w:t>
      </w:r>
    </w:p>
    <w:p w14:paraId="702E583A" w14:textId="7B40354C" w:rsidR="001201D1" w:rsidRDefault="00A6196A" w:rsidP="00783B3A">
      <w:pPr>
        <w:keepNext/>
        <w:tabs>
          <w:tab w:val="left" w:pos="567"/>
        </w:tabs>
        <w:spacing w:after="0" w:line="260" w:lineRule="exact"/>
        <w:ind w:left="284" w:hanging="284"/>
        <w:rPr>
          <w:rFonts w:ascii="Times New Roman" w:hAnsi="Times New Roman"/>
          <w:sz w:val="20"/>
          <w:szCs w:val="20"/>
        </w:rPr>
      </w:pPr>
      <w:r w:rsidRPr="00E936A2">
        <w:rPr>
          <w:rFonts w:ascii="Times New Roman" w:hAnsi="Times New Roman"/>
          <w:sz w:val="20"/>
          <w:szCs w:val="20"/>
          <w:lang w:eastAsia="en-US"/>
        </w:rPr>
        <w:t xml:space="preserve">a </w:t>
      </w:r>
      <w:r w:rsidRPr="00E936A2">
        <w:rPr>
          <w:rFonts w:ascii="Times New Roman" w:hAnsi="Times New Roman"/>
          <w:sz w:val="20"/>
          <w:szCs w:val="20"/>
          <w:lang w:eastAsia="en-US"/>
        </w:rPr>
        <w:tab/>
        <w:t xml:space="preserve"> </w:t>
      </w:r>
      <w:r w:rsidR="001201D1" w:rsidRPr="00214C3C">
        <w:rPr>
          <w:rFonts w:ascii="Times New Roman" w:hAnsi="Times New Roman"/>
          <w:sz w:val="20"/>
          <w:szCs w:val="20"/>
        </w:rPr>
        <w:t xml:space="preserve">Surrogati (PT, FHA) o correlati di protezione (altri componenti) generalmente accettati </w:t>
      </w:r>
    </w:p>
    <w:p w14:paraId="3CFB95B8" w14:textId="69499932" w:rsidR="001201D1" w:rsidRDefault="00A6196A" w:rsidP="00783B3A">
      <w:pPr>
        <w:keepNext/>
        <w:tabs>
          <w:tab w:val="left" w:pos="567"/>
        </w:tabs>
        <w:spacing w:after="0" w:line="260" w:lineRule="exact"/>
        <w:ind w:left="284" w:hanging="284"/>
        <w:rPr>
          <w:rFonts w:ascii="Times New Roman" w:hAnsi="Times New Roman"/>
          <w:sz w:val="20"/>
          <w:szCs w:val="20"/>
        </w:rPr>
      </w:pPr>
      <w:r w:rsidRPr="00E936A2">
        <w:rPr>
          <w:rFonts w:ascii="Times New Roman" w:hAnsi="Times New Roman"/>
          <w:sz w:val="20"/>
          <w:szCs w:val="20"/>
          <w:lang w:eastAsia="en-US"/>
        </w:rPr>
        <w:t xml:space="preserve">b </w:t>
      </w:r>
      <w:r w:rsidRPr="00E936A2">
        <w:rPr>
          <w:rFonts w:ascii="Times New Roman" w:hAnsi="Times New Roman"/>
          <w:sz w:val="20"/>
          <w:szCs w:val="20"/>
          <w:lang w:eastAsia="en-US"/>
        </w:rPr>
        <w:tab/>
        <w:t xml:space="preserve"> </w:t>
      </w:r>
      <w:r w:rsidR="001201D1" w:rsidRPr="00214C3C">
        <w:rPr>
          <w:rFonts w:ascii="Times New Roman" w:hAnsi="Times New Roman"/>
          <w:sz w:val="20"/>
          <w:szCs w:val="20"/>
        </w:rPr>
        <w:t>6, 10, 14 settimane di età con e senza vaccinazione per l</w:t>
      </w:r>
      <w:r w:rsidR="003B2913">
        <w:rPr>
          <w:rFonts w:ascii="Times New Roman" w:hAnsi="Times New Roman"/>
          <w:sz w:val="20"/>
          <w:szCs w:val="20"/>
        </w:rPr>
        <w:t>’</w:t>
      </w:r>
      <w:r w:rsidR="001201D1" w:rsidRPr="00214C3C">
        <w:rPr>
          <w:rFonts w:ascii="Times New Roman" w:hAnsi="Times New Roman"/>
          <w:sz w:val="20"/>
          <w:szCs w:val="20"/>
        </w:rPr>
        <w:t xml:space="preserve">epatite B alla nascita (Repubblica del Sud Africa) </w:t>
      </w:r>
    </w:p>
    <w:p w14:paraId="1AAB7602" w14:textId="47870548" w:rsidR="00783B3A" w:rsidRPr="00E936A2" w:rsidRDefault="00A6196A" w:rsidP="00783B3A">
      <w:pPr>
        <w:keepNext/>
        <w:tabs>
          <w:tab w:val="left" w:pos="567"/>
        </w:tabs>
        <w:spacing w:after="0" w:line="260" w:lineRule="exact"/>
        <w:ind w:left="284" w:hanging="284"/>
        <w:rPr>
          <w:rFonts w:ascii="Times New Roman" w:hAnsi="Times New Roman"/>
          <w:sz w:val="20"/>
          <w:szCs w:val="20"/>
          <w:lang w:eastAsia="en-US"/>
        </w:rPr>
      </w:pPr>
      <w:r w:rsidRPr="00E936A2">
        <w:rPr>
          <w:rFonts w:ascii="Times New Roman" w:hAnsi="Times New Roman"/>
          <w:sz w:val="20"/>
          <w:szCs w:val="20"/>
          <w:lang w:eastAsia="en-US"/>
        </w:rPr>
        <w:t xml:space="preserve">c </w:t>
      </w:r>
      <w:r w:rsidRPr="00E936A2">
        <w:rPr>
          <w:rFonts w:ascii="Times New Roman" w:hAnsi="Times New Roman"/>
          <w:sz w:val="20"/>
          <w:szCs w:val="20"/>
          <w:lang w:eastAsia="en-US"/>
        </w:rPr>
        <w:tab/>
        <w:t xml:space="preserve"> 2, 4, 6 mesi di età con </w:t>
      </w:r>
      <w:r w:rsidR="001201D1" w:rsidRPr="00214C3C">
        <w:rPr>
          <w:rFonts w:ascii="Times New Roman" w:hAnsi="Times New Roman"/>
          <w:sz w:val="20"/>
          <w:szCs w:val="20"/>
        </w:rPr>
        <w:t>vaccinazione per l</w:t>
      </w:r>
      <w:r w:rsidR="003B2913">
        <w:rPr>
          <w:rFonts w:ascii="Times New Roman" w:hAnsi="Times New Roman"/>
          <w:sz w:val="20"/>
          <w:szCs w:val="20"/>
        </w:rPr>
        <w:t>’</w:t>
      </w:r>
      <w:r w:rsidR="001201D1" w:rsidRPr="00214C3C">
        <w:rPr>
          <w:rFonts w:ascii="Times New Roman" w:hAnsi="Times New Roman"/>
          <w:sz w:val="20"/>
          <w:szCs w:val="20"/>
        </w:rPr>
        <w:t>epatite B alla nascita</w:t>
      </w:r>
      <w:r w:rsidRPr="00E936A2">
        <w:rPr>
          <w:rFonts w:ascii="Times New Roman" w:hAnsi="Times New Roman"/>
          <w:sz w:val="20"/>
          <w:szCs w:val="20"/>
          <w:lang w:eastAsia="en-US"/>
        </w:rPr>
        <w:t xml:space="preserve"> (Colombia)</w:t>
      </w:r>
      <w:r w:rsidR="001201D1">
        <w:rPr>
          <w:rFonts w:ascii="Times New Roman" w:hAnsi="Times New Roman"/>
          <w:sz w:val="20"/>
          <w:szCs w:val="20"/>
          <w:lang w:eastAsia="en-US"/>
        </w:rPr>
        <w:t xml:space="preserve"> </w:t>
      </w:r>
    </w:p>
    <w:p w14:paraId="3EDAED1D" w14:textId="21E26723" w:rsidR="00783B3A" w:rsidRPr="00E936A2" w:rsidRDefault="00A6196A" w:rsidP="00783B3A">
      <w:pPr>
        <w:keepNext/>
        <w:tabs>
          <w:tab w:val="left" w:pos="567"/>
        </w:tabs>
        <w:spacing w:after="0" w:line="260" w:lineRule="exact"/>
        <w:ind w:left="284" w:hanging="284"/>
        <w:rPr>
          <w:rFonts w:ascii="Times New Roman" w:hAnsi="Times New Roman"/>
          <w:sz w:val="20"/>
          <w:szCs w:val="20"/>
          <w:lang w:eastAsia="en-US"/>
        </w:rPr>
      </w:pPr>
      <w:r w:rsidRPr="00E936A2">
        <w:rPr>
          <w:rFonts w:ascii="Times New Roman" w:hAnsi="Times New Roman"/>
          <w:sz w:val="20"/>
          <w:szCs w:val="20"/>
          <w:lang w:eastAsia="en-US"/>
        </w:rPr>
        <w:t xml:space="preserve">d </w:t>
      </w:r>
      <w:r w:rsidRPr="00E936A2">
        <w:rPr>
          <w:rFonts w:ascii="Times New Roman" w:hAnsi="Times New Roman"/>
          <w:sz w:val="20"/>
          <w:szCs w:val="20"/>
          <w:lang w:eastAsia="en-US"/>
        </w:rPr>
        <w:tab/>
        <w:t xml:space="preserve"> Stante </w:t>
      </w:r>
      <w:r w:rsidR="00CD128C">
        <w:rPr>
          <w:rFonts w:ascii="Times New Roman" w:hAnsi="Times New Roman"/>
          <w:sz w:val="20"/>
          <w:szCs w:val="20"/>
          <w:lang w:eastAsia="en-US"/>
        </w:rPr>
        <w:t>gl</w:t>
      </w:r>
      <w:r w:rsidRPr="00E936A2">
        <w:rPr>
          <w:rFonts w:ascii="Times New Roman" w:hAnsi="Times New Roman"/>
          <w:sz w:val="20"/>
          <w:szCs w:val="20"/>
          <w:lang w:eastAsia="en-US"/>
        </w:rPr>
        <w:t xml:space="preserve">i OPV National </w:t>
      </w:r>
      <w:proofErr w:type="spellStart"/>
      <w:r w:rsidRPr="00E936A2">
        <w:rPr>
          <w:rFonts w:ascii="Times New Roman" w:hAnsi="Times New Roman"/>
          <w:sz w:val="20"/>
          <w:szCs w:val="20"/>
          <w:lang w:eastAsia="en-US"/>
        </w:rPr>
        <w:t>Immunisation</w:t>
      </w:r>
      <w:proofErr w:type="spellEnd"/>
      <w:r w:rsidRPr="00E936A2">
        <w:rPr>
          <w:rFonts w:ascii="Times New Roman" w:hAnsi="Times New Roman"/>
          <w:sz w:val="20"/>
          <w:szCs w:val="20"/>
          <w:lang w:eastAsia="en-US"/>
        </w:rPr>
        <w:t xml:space="preserve"> Days nei Paesi, </w:t>
      </w:r>
      <w:r w:rsidR="00B320E2">
        <w:rPr>
          <w:rFonts w:ascii="Times New Roman" w:hAnsi="Times New Roman"/>
          <w:sz w:val="20"/>
          <w:szCs w:val="20"/>
          <w:lang w:eastAsia="en-US"/>
        </w:rPr>
        <w:t>i</w:t>
      </w:r>
      <w:r w:rsidRPr="00E936A2">
        <w:rPr>
          <w:rFonts w:ascii="Times New Roman" w:hAnsi="Times New Roman"/>
          <w:sz w:val="20"/>
          <w:szCs w:val="20"/>
          <w:lang w:eastAsia="en-US"/>
        </w:rPr>
        <w:t xml:space="preserve"> risultati sulla Polio non sono stati analizzati </w:t>
      </w:r>
    </w:p>
    <w:p w14:paraId="6FC748D3" w14:textId="3858CC89" w:rsidR="00783B3A" w:rsidRPr="00E936A2" w:rsidRDefault="00A6196A" w:rsidP="00783B3A">
      <w:pPr>
        <w:keepNext/>
        <w:spacing w:after="0" w:line="240" w:lineRule="auto"/>
        <w:ind w:left="284" w:hanging="284"/>
        <w:rPr>
          <w:rFonts w:ascii="Times New Roman" w:hAnsi="Times New Roman"/>
          <w:sz w:val="20"/>
          <w:szCs w:val="20"/>
          <w:lang w:eastAsia="en-US"/>
        </w:rPr>
      </w:pPr>
      <w:r w:rsidRPr="00E936A2">
        <w:rPr>
          <w:rFonts w:ascii="Times New Roman" w:hAnsi="Times New Roman"/>
          <w:sz w:val="20"/>
          <w:szCs w:val="20"/>
          <w:lang w:eastAsia="en-US"/>
        </w:rPr>
        <w:t xml:space="preserve">e </w:t>
      </w:r>
      <w:r w:rsidRPr="00E936A2">
        <w:rPr>
          <w:rFonts w:ascii="Times New Roman" w:hAnsi="Times New Roman"/>
          <w:sz w:val="20"/>
          <w:szCs w:val="20"/>
          <w:lang w:eastAsia="en-US"/>
        </w:rPr>
        <w:tab/>
        <w:t xml:space="preserve"> 8 U</w:t>
      </w:r>
      <w:r w:rsidR="006421B2">
        <w:rPr>
          <w:rFonts w:ascii="Times New Roman" w:hAnsi="Times New Roman"/>
          <w:sz w:val="20"/>
          <w:szCs w:val="20"/>
          <w:lang w:eastAsia="en-US"/>
        </w:rPr>
        <w:t>E</w:t>
      </w:r>
      <w:r w:rsidRPr="00E936A2">
        <w:rPr>
          <w:rFonts w:ascii="Times New Roman" w:hAnsi="Times New Roman"/>
          <w:sz w:val="20"/>
          <w:szCs w:val="20"/>
          <w:lang w:eastAsia="en-US"/>
        </w:rPr>
        <w:t>/</w:t>
      </w:r>
      <w:proofErr w:type="spellStart"/>
      <w:r w:rsidR="003B2913">
        <w:rPr>
          <w:rFonts w:ascii="Times New Roman" w:hAnsi="Times New Roman"/>
          <w:sz w:val="20"/>
          <w:szCs w:val="20"/>
          <w:lang w:eastAsia="en-US"/>
        </w:rPr>
        <w:t>mL</w:t>
      </w:r>
      <w:proofErr w:type="spellEnd"/>
      <w:r w:rsidRPr="00E936A2">
        <w:rPr>
          <w:rFonts w:ascii="Times New Roman" w:hAnsi="Times New Roman"/>
          <w:sz w:val="20"/>
          <w:szCs w:val="20"/>
          <w:lang w:eastAsia="en-US"/>
        </w:rPr>
        <w:t xml:space="preserve"> corrispondono a 4 LLOQ (Lower Limit Of </w:t>
      </w:r>
      <w:proofErr w:type="spellStart"/>
      <w:r w:rsidRPr="00E936A2">
        <w:rPr>
          <w:rFonts w:ascii="Times New Roman" w:hAnsi="Times New Roman"/>
          <w:sz w:val="20"/>
          <w:szCs w:val="20"/>
          <w:lang w:eastAsia="en-US"/>
        </w:rPr>
        <w:t>Quantification</w:t>
      </w:r>
      <w:proofErr w:type="spellEnd"/>
      <w:r w:rsidRPr="00E936A2">
        <w:rPr>
          <w:rFonts w:ascii="Times New Roman" w:hAnsi="Times New Roman"/>
          <w:sz w:val="20"/>
          <w:szCs w:val="20"/>
          <w:lang w:eastAsia="en-US"/>
        </w:rPr>
        <w:t xml:space="preserve"> </w:t>
      </w:r>
      <w:r w:rsidR="006A0116">
        <w:rPr>
          <w:rFonts w:ascii="Times New Roman" w:hAnsi="Times New Roman"/>
          <w:sz w:val="20"/>
          <w:szCs w:val="20"/>
          <w:lang w:eastAsia="en-US"/>
        </w:rPr>
        <w:t xml:space="preserve">nel saggio </w:t>
      </w:r>
      <w:proofErr w:type="spellStart"/>
      <w:r w:rsidRPr="00E936A2">
        <w:rPr>
          <w:rFonts w:ascii="Times New Roman" w:hAnsi="Times New Roman"/>
          <w:sz w:val="20"/>
          <w:szCs w:val="20"/>
          <w:lang w:eastAsia="en-US"/>
        </w:rPr>
        <w:t>en</w:t>
      </w:r>
      <w:r w:rsidR="006A0116" w:rsidRPr="006A0116">
        <w:rPr>
          <w:rFonts w:ascii="Times New Roman" w:hAnsi="Times New Roman"/>
          <w:sz w:val="20"/>
          <w:szCs w:val="20"/>
          <w:lang w:eastAsia="en-US"/>
        </w:rPr>
        <w:t>zyme-linked</w:t>
      </w:r>
      <w:proofErr w:type="spellEnd"/>
      <w:r w:rsidR="006A0116" w:rsidRPr="006A0116">
        <w:rPr>
          <w:rFonts w:ascii="Times New Roman" w:hAnsi="Times New Roman"/>
          <w:sz w:val="20"/>
          <w:szCs w:val="20"/>
          <w:lang w:eastAsia="en-US"/>
        </w:rPr>
        <w:t xml:space="preserve"> </w:t>
      </w:r>
      <w:proofErr w:type="spellStart"/>
      <w:r w:rsidR="006A0116" w:rsidRPr="006A0116">
        <w:rPr>
          <w:rFonts w:ascii="Times New Roman" w:hAnsi="Times New Roman"/>
          <w:sz w:val="20"/>
          <w:szCs w:val="20"/>
          <w:lang w:eastAsia="en-US"/>
        </w:rPr>
        <w:t>immunosorbent</w:t>
      </w:r>
      <w:proofErr w:type="spellEnd"/>
      <w:r w:rsidR="006A0116" w:rsidRPr="006A0116">
        <w:rPr>
          <w:rFonts w:ascii="Times New Roman" w:hAnsi="Times New Roman"/>
          <w:sz w:val="20"/>
          <w:szCs w:val="20"/>
          <w:lang w:eastAsia="en-US"/>
        </w:rPr>
        <w:t xml:space="preserve"> </w:t>
      </w:r>
      <w:r w:rsidRPr="00E936A2">
        <w:rPr>
          <w:rFonts w:ascii="Times New Roman" w:hAnsi="Times New Roman"/>
          <w:sz w:val="20"/>
          <w:szCs w:val="20"/>
          <w:lang w:eastAsia="en-US"/>
        </w:rPr>
        <w:t>ELISA).</w:t>
      </w:r>
    </w:p>
    <w:p w14:paraId="4B41B7F2" w14:textId="41AB6C00" w:rsidR="00783B3A" w:rsidRPr="00E936A2" w:rsidRDefault="006A0116" w:rsidP="00783B3A">
      <w:pPr>
        <w:keepNext/>
        <w:spacing w:after="0" w:line="240" w:lineRule="auto"/>
        <w:ind w:left="284" w:hanging="284"/>
        <w:rPr>
          <w:rFonts w:ascii="Times New Roman" w:hAnsi="Times New Roman"/>
          <w:sz w:val="20"/>
          <w:szCs w:val="20"/>
          <w:lang w:eastAsia="en-US"/>
        </w:rPr>
      </w:pPr>
      <w:r>
        <w:rPr>
          <w:rFonts w:ascii="Times New Roman" w:hAnsi="Times New Roman"/>
          <w:sz w:val="20"/>
          <w:szCs w:val="20"/>
          <w:lang w:eastAsia="en-US"/>
        </w:rPr>
        <w:t xml:space="preserve">Il </w:t>
      </w:r>
      <w:r w:rsidR="00A6196A" w:rsidRPr="00E936A2">
        <w:rPr>
          <w:rFonts w:ascii="Times New Roman" w:hAnsi="Times New Roman"/>
          <w:sz w:val="20"/>
          <w:szCs w:val="20"/>
          <w:lang w:eastAsia="en-US"/>
        </w:rPr>
        <w:t xml:space="preserve">valore </w:t>
      </w:r>
      <w:r>
        <w:rPr>
          <w:rFonts w:ascii="Times New Roman" w:hAnsi="Times New Roman"/>
          <w:sz w:val="20"/>
          <w:szCs w:val="20"/>
          <w:lang w:eastAsia="en-US"/>
        </w:rPr>
        <w:t xml:space="preserve">del </w:t>
      </w:r>
      <w:r w:rsidRPr="00C82089">
        <w:rPr>
          <w:rFonts w:ascii="Times New Roman" w:hAnsi="Times New Roman"/>
          <w:sz w:val="20"/>
          <w:szCs w:val="20"/>
          <w:lang w:eastAsia="en-US"/>
        </w:rPr>
        <w:t xml:space="preserve">LLOQ </w:t>
      </w:r>
      <w:r w:rsidR="00A6196A" w:rsidRPr="00E936A2">
        <w:rPr>
          <w:rFonts w:ascii="Times New Roman" w:hAnsi="Times New Roman"/>
          <w:sz w:val="20"/>
          <w:szCs w:val="20"/>
          <w:lang w:eastAsia="en-US"/>
        </w:rPr>
        <w:t xml:space="preserve">per anti-PT e anti-FHA </w:t>
      </w:r>
      <w:r>
        <w:rPr>
          <w:rFonts w:ascii="Times New Roman" w:hAnsi="Times New Roman"/>
          <w:sz w:val="20"/>
          <w:szCs w:val="20"/>
          <w:lang w:eastAsia="en-US"/>
        </w:rPr>
        <w:t>è</w:t>
      </w:r>
      <w:r w:rsidR="00A6196A" w:rsidRPr="00E936A2">
        <w:rPr>
          <w:rFonts w:ascii="Times New Roman" w:hAnsi="Times New Roman"/>
          <w:sz w:val="20"/>
          <w:szCs w:val="20"/>
          <w:lang w:eastAsia="en-US"/>
        </w:rPr>
        <w:t xml:space="preserve"> 2 U</w:t>
      </w:r>
      <w:r w:rsidR="006421B2">
        <w:rPr>
          <w:rFonts w:ascii="Times New Roman" w:hAnsi="Times New Roman"/>
          <w:sz w:val="20"/>
          <w:szCs w:val="20"/>
          <w:lang w:eastAsia="en-US"/>
        </w:rPr>
        <w:t>E</w:t>
      </w:r>
      <w:r w:rsidR="00A6196A" w:rsidRPr="00E936A2">
        <w:rPr>
          <w:rFonts w:ascii="Times New Roman" w:hAnsi="Times New Roman"/>
          <w:sz w:val="20"/>
          <w:szCs w:val="20"/>
          <w:lang w:eastAsia="en-US"/>
        </w:rPr>
        <w:t>/</w:t>
      </w:r>
      <w:proofErr w:type="spellStart"/>
      <w:r w:rsidR="003B2913">
        <w:rPr>
          <w:rFonts w:ascii="Times New Roman" w:hAnsi="Times New Roman"/>
          <w:sz w:val="20"/>
          <w:szCs w:val="20"/>
          <w:lang w:eastAsia="en-US"/>
        </w:rPr>
        <w:t>mL</w:t>
      </w:r>
      <w:proofErr w:type="spellEnd"/>
    </w:p>
    <w:p w14:paraId="333A8AF8" w14:textId="77777777" w:rsidR="00783B3A" w:rsidRPr="00E936A2" w:rsidRDefault="00783B3A" w:rsidP="00783B3A">
      <w:pPr>
        <w:keepNext/>
        <w:tabs>
          <w:tab w:val="left" w:pos="567"/>
        </w:tabs>
        <w:spacing w:after="0" w:line="240" w:lineRule="auto"/>
        <w:rPr>
          <w:rFonts w:ascii="Times New Roman" w:hAnsi="Times New Roman"/>
          <w:noProof/>
          <w:lang w:eastAsia="en-US"/>
        </w:rPr>
      </w:pPr>
    </w:p>
    <w:p w14:paraId="0FC15FC3" w14:textId="5A4CF9C7" w:rsidR="00134CF3" w:rsidRPr="001A20D9" w:rsidRDefault="00134CF3" w:rsidP="00134CF3">
      <w:pPr>
        <w:spacing w:after="0" w:line="240" w:lineRule="auto"/>
        <w:rPr>
          <w:rFonts w:ascii="Times New Roman" w:hAnsi="Times New Roman"/>
          <w:noProof/>
        </w:rPr>
      </w:pPr>
      <w:r w:rsidRPr="001A20D9">
        <w:rPr>
          <w:rFonts w:ascii="Times New Roman" w:hAnsi="Times New Roman"/>
          <w:noProof/>
        </w:rPr>
        <w:t>La persistenza delle risposte immunitarie contro la componente dell</w:t>
      </w:r>
      <w:r w:rsidR="00BC5CC0">
        <w:rPr>
          <w:rFonts w:ascii="Times New Roman" w:hAnsi="Times New Roman"/>
        </w:rPr>
        <w:t>’</w:t>
      </w:r>
      <w:r w:rsidRPr="001A20D9">
        <w:rPr>
          <w:rFonts w:ascii="Times New Roman" w:hAnsi="Times New Roman"/>
          <w:noProof/>
        </w:rPr>
        <w:t>epatite B di Hex</w:t>
      </w:r>
      <w:r w:rsidR="00987279">
        <w:rPr>
          <w:rFonts w:ascii="Times New Roman" w:hAnsi="Times New Roman"/>
          <w:noProof/>
        </w:rPr>
        <w:t>acima</w:t>
      </w:r>
      <w:r w:rsidRPr="001A20D9">
        <w:rPr>
          <w:rFonts w:ascii="Times New Roman" w:hAnsi="Times New Roman"/>
          <w:noProof/>
        </w:rPr>
        <w:t xml:space="preserve"> è stata valutata </w:t>
      </w:r>
      <w:r>
        <w:rPr>
          <w:rFonts w:ascii="Times New Roman" w:hAnsi="Times New Roman"/>
          <w:noProof/>
        </w:rPr>
        <w:t>nei</w:t>
      </w:r>
      <w:r w:rsidRPr="001A20D9">
        <w:rPr>
          <w:rFonts w:ascii="Times New Roman" w:hAnsi="Times New Roman"/>
          <w:noProof/>
        </w:rPr>
        <w:t xml:space="preserve"> neonati </w:t>
      </w:r>
      <w:r>
        <w:rPr>
          <w:rFonts w:ascii="Times New Roman" w:hAnsi="Times New Roman"/>
          <w:noProof/>
        </w:rPr>
        <w:t>dopo aver ricevuto</w:t>
      </w:r>
      <w:r w:rsidRPr="001A20D9">
        <w:rPr>
          <w:rFonts w:ascii="Times New Roman" w:hAnsi="Times New Roman"/>
          <w:noProof/>
        </w:rPr>
        <w:t xml:space="preserve"> due differenti sch</w:t>
      </w:r>
      <w:r>
        <w:rPr>
          <w:rFonts w:ascii="Times New Roman" w:hAnsi="Times New Roman"/>
          <w:noProof/>
        </w:rPr>
        <w:t>edule vaccinali.</w:t>
      </w:r>
      <w:r w:rsidR="00BC5CC0">
        <w:rPr>
          <w:rFonts w:ascii="Times New Roman" w:hAnsi="Times New Roman"/>
          <w:noProof/>
        </w:rPr>
        <w:t xml:space="preserve"> </w:t>
      </w:r>
    </w:p>
    <w:p w14:paraId="0883716B" w14:textId="685B19BC" w:rsidR="00134CF3" w:rsidRPr="001A20D9" w:rsidRDefault="00FC2CDC" w:rsidP="00134CF3">
      <w:pPr>
        <w:spacing w:after="0" w:line="240" w:lineRule="auto"/>
        <w:rPr>
          <w:rFonts w:ascii="Times New Roman" w:hAnsi="Times New Roman"/>
          <w:noProof/>
        </w:rPr>
      </w:pPr>
      <w:r>
        <w:rPr>
          <w:rFonts w:ascii="Times New Roman" w:hAnsi="Times New Roman"/>
          <w:noProof/>
        </w:rPr>
        <w:t>Per l</w:t>
      </w:r>
      <w:r w:rsidR="00134CF3">
        <w:rPr>
          <w:rFonts w:ascii="Times New Roman" w:hAnsi="Times New Roman"/>
          <w:noProof/>
        </w:rPr>
        <w:t>e schedule di vaccinazione primaria utilizzate nei</w:t>
      </w:r>
      <w:r w:rsidR="00134CF3" w:rsidRPr="001A20D9">
        <w:rPr>
          <w:rFonts w:ascii="Times New Roman" w:hAnsi="Times New Roman"/>
          <w:noProof/>
        </w:rPr>
        <w:t xml:space="preserve"> neonati </w:t>
      </w:r>
      <w:r w:rsidR="00712B26">
        <w:rPr>
          <w:rFonts w:ascii="Times New Roman" w:hAnsi="Times New Roman"/>
          <w:noProof/>
        </w:rPr>
        <w:t>composte da</w:t>
      </w:r>
      <w:r>
        <w:rPr>
          <w:rFonts w:ascii="Times New Roman" w:hAnsi="Times New Roman"/>
          <w:noProof/>
        </w:rPr>
        <w:t xml:space="preserve"> </w:t>
      </w:r>
      <w:r w:rsidR="00134CF3" w:rsidRPr="001A20D9">
        <w:rPr>
          <w:rFonts w:ascii="Times New Roman" w:hAnsi="Times New Roman"/>
          <w:noProof/>
        </w:rPr>
        <w:t xml:space="preserve">2 dosi </w:t>
      </w:r>
      <w:r w:rsidR="00134CF3">
        <w:rPr>
          <w:rFonts w:ascii="Times New Roman" w:hAnsi="Times New Roman"/>
          <w:noProof/>
        </w:rPr>
        <w:t xml:space="preserve">somministrate </w:t>
      </w:r>
      <w:r w:rsidR="00134CF3" w:rsidRPr="001A20D9">
        <w:rPr>
          <w:rFonts w:ascii="Times New Roman" w:hAnsi="Times New Roman"/>
          <w:noProof/>
        </w:rPr>
        <w:t xml:space="preserve">a 3 e 5 mesi di età senza </w:t>
      </w:r>
      <w:r w:rsidR="00134CF3">
        <w:rPr>
          <w:rFonts w:ascii="Times New Roman" w:hAnsi="Times New Roman"/>
          <w:noProof/>
        </w:rPr>
        <w:t>vaccinazione contro l’</w:t>
      </w:r>
      <w:r w:rsidR="00134CF3" w:rsidRPr="001A20D9">
        <w:rPr>
          <w:rFonts w:ascii="Times New Roman" w:hAnsi="Times New Roman"/>
          <w:noProof/>
        </w:rPr>
        <w:t>epatite B alla nascita, seguita da un richiamo per bambini a 11-12 mesi di età, il 53,8% dei bambini era sieroprotetto (anti-HBsAg ≥10 mU</w:t>
      </w:r>
      <w:r w:rsidR="00623690">
        <w:rPr>
          <w:rFonts w:ascii="Times New Roman" w:hAnsi="Times New Roman"/>
          <w:noProof/>
        </w:rPr>
        <w:t>I</w:t>
      </w:r>
      <w:r w:rsidR="00134CF3" w:rsidRPr="001A20D9">
        <w:rPr>
          <w:rFonts w:ascii="Times New Roman" w:hAnsi="Times New Roman"/>
          <w:noProof/>
        </w:rPr>
        <w:t xml:space="preserve"> mL) a 6 anni di età e il 96,7% ha presentato una risposta anamnestica dopo una dose </w:t>
      </w:r>
      <w:r w:rsidR="00134CF3">
        <w:rPr>
          <w:rFonts w:ascii="Times New Roman" w:hAnsi="Times New Roman"/>
          <w:noProof/>
        </w:rPr>
        <w:t>addizionale</w:t>
      </w:r>
      <w:r w:rsidR="00134CF3" w:rsidRPr="001A20D9">
        <w:rPr>
          <w:rFonts w:ascii="Times New Roman" w:hAnsi="Times New Roman"/>
          <w:noProof/>
        </w:rPr>
        <w:t xml:space="preserve"> con un vaccino contro l</w:t>
      </w:r>
      <w:r w:rsidR="00BC5CC0">
        <w:rPr>
          <w:rFonts w:ascii="Times New Roman" w:hAnsi="Times New Roman"/>
        </w:rPr>
        <w:t>’</w:t>
      </w:r>
      <w:r w:rsidR="00134CF3" w:rsidRPr="001A20D9">
        <w:rPr>
          <w:rFonts w:ascii="Times New Roman" w:hAnsi="Times New Roman"/>
          <w:noProof/>
        </w:rPr>
        <w:t>epatite B.</w:t>
      </w:r>
    </w:p>
    <w:p w14:paraId="35A2C47A" w14:textId="09F7240E" w:rsidR="00134CF3" w:rsidRPr="001A20D9" w:rsidRDefault="00134CF3" w:rsidP="00134CF3">
      <w:pPr>
        <w:spacing w:after="0" w:line="240" w:lineRule="auto"/>
        <w:rPr>
          <w:rFonts w:ascii="Times New Roman" w:hAnsi="Times New Roman"/>
          <w:noProof/>
        </w:rPr>
      </w:pPr>
      <w:r w:rsidRPr="001A20D9">
        <w:rPr>
          <w:rFonts w:ascii="Times New Roman" w:hAnsi="Times New Roman"/>
          <w:noProof/>
        </w:rPr>
        <w:t xml:space="preserve">Per una </w:t>
      </w:r>
      <w:r>
        <w:rPr>
          <w:rFonts w:ascii="Times New Roman" w:hAnsi="Times New Roman"/>
          <w:noProof/>
        </w:rPr>
        <w:t>vaccinazione</w:t>
      </w:r>
      <w:r w:rsidRPr="001A20D9">
        <w:rPr>
          <w:rFonts w:ascii="Times New Roman" w:hAnsi="Times New Roman"/>
          <w:noProof/>
        </w:rPr>
        <w:t xml:space="preserve"> primaria composta da una dose di vaccino</w:t>
      </w:r>
      <w:r>
        <w:rPr>
          <w:rFonts w:ascii="Times New Roman" w:hAnsi="Times New Roman"/>
          <w:noProof/>
        </w:rPr>
        <w:t xml:space="preserve"> monovalente</w:t>
      </w:r>
      <w:r w:rsidRPr="001A20D9">
        <w:rPr>
          <w:rFonts w:ascii="Times New Roman" w:hAnsi="Times New Roman"/>
          <w:noProof/>
        </w:rPr>
        <w:t xml:space="preserve"> contro l</w:t>
      </w:r>
      <w:r w:rsidR="00BC5CC0">
        <w:rPr>
          <w:rFonts w:ascii="Times New Roman" w:hAnsi="Times New Roman"/>
        </w:rPr>
        <w:t>’</w:t>
      </w:r>
      <w:r w:rsidRPr="001A20D9">
        <w:rPr>
          <w:rFonts w:ascii="Times New Roman" w:hAnsi="Times New Roman"/>
          <w:noProof/>
        </w:rPr>
        <w:t xml:space="preserve">epatite B somministrata alla nascita seguita da una </w:t>
      </w:r>
      <w:r>
        <w:rPr>
          <w:rFonts w:ascii="Times New Roman" w:hAnsi="Times New Roman"/>
          <w:noProof/>
        </w:rPr>
        <w:t xml:space="preserve">schedula a </w:t>
      </w:r>
      <w:r w:rsidRPr="001A20D9">
        <w:rPr>
          <w:rFonts w:ascii="Times New Roman" w:hAnsi="Times New Roman"/>
          <w:noProof/>
        </w:rPr>
        <w:t>3 dosi per neonati a 2, 4 e 6 mesi di età senza un</w:t>
      </w:r>
      <w:r>
        <w:rPr>
          <w:rFonts w:ascii="Times New Roman" w:hAnsi="Times New Roman"/>
          <w:noProof/>
        </w:rPr>
        <w:t>a dose di</w:t>
      </w:r>
      <w:r w:rsidRPr="001A20D9">
        <w:rPr>
          <w:rFonts w:ascii="Times New Roman" w:hAnsi="Times New Roman"/>
          <w:noProof/>
        </w:rPr>
        <w:t xml:space="preserve"> richiamo </w:t>
      </w:r>
      <w:r w:rsidR="00712B26">
        <w:rPr>
          <w:rFonts w:ascii="Times New Roman" w:hAnsi="Times New Roman"/>
          <w:noProof/>
        </w:rPr>
        <w:t>nella prima infanzia</w:t>
      </w:r>
      <w:r w:rsidRPr="001A20D9">
        <w:rPr>
          <w:rFonts w:ascii="Times New Roman" w:hAnsi="Times New Roman"/>
          <w:noProof/>
        </w:rPr>
        <w:t>, il 49,3% dei bambini era sieroprotetto (anti-HBsAg ≥10 mU</w:t>
      </w:r>
      <w:r w:rsidR="00623690">
        <w:rPr>
          <w:rFonts w:ascii="Times New Roman" w:hAnsi="Times New Roman"/>
          <w:noProof/>
        </w:rPr>
        <w:t>I</w:t>
      </w:r>
      <w:r w:rsidRPr="001A20D9">
        <w:rPr>
          <w:rFonts w:ascii="Times New Roman" w:hAnsi="Times New Roman"/>
          <w:noProof/>
        </w:rPr>
        <w:t xml:space="preserve"> / </w:t>
      </w:r>
      <w:r w:rsidRPr="001A20D9">
        <w:rPr>
          <w:rFonts w:ascii="Times New Roman" w:hAnsi="Times New Roman"/>
          <w:noProof/>
        </w:rPr>
        <w:lastRenderedPageBreak/>
        <w:t xml:space="preserve">mL) a 9 anni di età e il 92,8% ha presentato una risposta anamnestica dopo una dose </w:t>
      </w:r>
      <w:r>
        <w:rPr>
          <w:rFonts w:ascii="Times New Roman" w:hAnsi="Times New Roman"/>
          <w:noProof/>
        </w:rPr>
        <w:t>addizionale</w:t>
      </w:r>
      <w:r w:rsidRPr="001A20D9">
        <w:rPr>
          <w:rFonts w:ascii="Times New Roman" w:hAnsi="Times New Roman"/>
          <w:noProof/>
        </w:rPr>
        <w:t xml:space="preserve"> con un vaccino </w:t>
      </w:r>
      <w:r>
        <w:rPr>
          <w:rFonts w:ascii="Times New Roman" w:hAnsi="Times New Roman"/>
          <w:noProof/>
        </w:rPr>
        <w:t>monovalente</w:t>
      </w:r>
      <w:r w:rsidRPr="001A20D9">
        <w:rPr>
          <w:rFonts w:ascii="Times New Roman" w:hAnsi="Times New Roman"/>
          <w:noProof/>
        </w:rPr>
        <w:t xml:space="preserve"> contro l</w:t>
      </w:r>
      <w:r w:rsidR="00BC5CC0">
        <w:rPr>
          <w:rFonts w:ascii="Times New Roman" w:hAnsi="Times New Roman"/>
        </w:rPr>
        <w:t>’</w:t>
      </w:r>
      <w:r w:rsidRPr="001A20D9">
        <w:rPr>
          <w:rFonts w:ascii="Times New Roman" w:hAnsi="Times New Roman"/>
          <w:noProof/>
        </w:rPr>
        <w:t>epatite B.</w:t>
      </w:r>
    </w:p>
    <w:p w14:paraId="53F5B9CC" w14:textId="167558BA" w:rsidR="00134CF3" w:rsidRPr="00134CF3" w:rsidRDefault="00134CF3" w:rsidP="00134CF3">
      <w:pPr>
        <w:spacing w:after="0" w:line="240" w:lineRule="auto"/>
        <w:rPr>
          <w:rFonts w:ascii="Times New Roman" w:hAnsi="Times New Roman"/>
          <w:noProof/>
        </w:rPr>
      </w:pPr>
      <w:r w:rsidRPr="001A20D9">
        <w:rPr>
          <w:rFonts w:ascii="Times New Roman" w:hAnsi="Times New Roman"/>
          <w:noProof/>
        </w:rPr>
        <w:t>Questi dati supportano la memoria immunitaria persistente indotta nei bambini con Hex</w:t>
      </w:r>
      <w:r w:rsidR="00712B26">
        <w:rPr>
          <w:rFonts w:ascii="Times New Roman" w:hAnsi="Times New Roman"/>
          <w:noProof/>
        </w:rPr>
        <w:t>acima</w:t>
      </w:r>
      <w:r>
        <w:rPr>
          <w:rFonts w:ascii="Times New Roman" w:hAnsi="Times New Roman"/>
          <w:noProof/>
        </w:rPr>
        <w:t>.</w:t>
      </w:r>
    </w:p>
    <w:p w14:paraId="472E8987" w14:textId="77777777" w:rsidR="00134CF3" w:rsidRDefault="00134CF3" w:rsidP="00783B3A">
      <w:pPr>
        <w:tabs>
          <w:tab w:val="left" w:pos="567"/>
        </w:tabs>
        <w:spacing w:after="0" w:line="240" w:lineRule="auto"/>
        <w:rPr>
          <w:rFonts w:ascii="Times New Roman" w:hAnsi="Times New Roman"/>
          <w:u w:val="single"/>
          <w:lang w:eastAsia="en-US"/>
        </w:rPr>
      </w:pPr>
    </w:p>
    <w:p w14:paraId="67F20D94" w14:textId="14E59915" w:rsidR="00615581" w:rsidRDefault="00615581" w:rsidP="00783B3A">
      <w:pPr>
        <w:tabs>
          <w:tab w:val="left" w:pos="567"/>
        </w:tabs>
        <w:spacing w:after="0" w:line="240" w:lineRule="auto"/>
        <w:rPr>
          <w:rFonts w:ascii="Times New Roman" w:hAnsi="Times New Roman"/>
          <w:u w:val="single"/>
          <w:lang w:eastAsia="en-US"/>
        </w:rPr>
      </w:pPr>
      <w:r w:rsidRPr="00615581">
        <w:rPr>
          <w:rFonts w:ascii="Times New Roman" w:hAnsi="Times New Roman"/>
          <w:u w:val="single"/>
          <w:lang w:eastAsia="en-US"/>
        </w:rPr>
        <w:t xml:space="preserve">Risposte immunitarie a </w:t>
      </w:r>
      <w:proofErr w:type="spellStart"/>
      <w:r w:rsidR="001D38AC">
        <w:rPr>
          <w:rFonts w:ascii="Times New Roman" w:hAnsi="Times New Roman"/>
          <w:u w:val="single"/>
          <w:lang w:eastAsia="en-US"/>
        </w:rPr>
        <w:t>Hexacima</w:t>
      </w:r>
      <w:proofErr w:type="spellEnd"/>
      <w:r w:rsidRPr="00615581">
        <w:rPr>
          <w:rFonts w:ascii="Times New Roman" w:hAnsi="Times New Roman"/>
          <w:u w:val="single"/>
          <w:lang w:eastAsia="en-US"/>
        </w:rPr>
        <w:t xml:space="preserve"> nei </w:t>
      </w:r>
      <w:r w:rsidR="00472F1F">
        <w:rPr>
          <w:rFonts w:ascii="Times New Roman" w:hAnsi="Times New Roman"/>
          <w:u w:val="single"/>
          <w:lang w:eastAsia="en-US"/>
        </w:rPr>
        <w:t>neonati</w:t>
      </w:r>
      <w:r w:rsidR="000D0F89">
        <w:rPr>
          <w:rFonts w:ascii="Times New Roman" w:hAnsi="Times New Roman"/>
          <w:u w:val="single"/>
          <w:lang w:eastAsia="en-US"/>
        </w:rPr>
        <w:t xml:space="preserve"> </w:t>
      </w:r>
      <w:r w:rsidR="00EA5C03">
        <w:rPr>
          <w:rFonts w:ascii="Times New Roman" w:hAnsi="Times New Roman"/>
          <w:u w:val="single"/>
          <w:lang w:eastAsia="en-US"/>
        </w:rPr>
        <w:t>pretermine</w:t>
      </w:r>
    </w:p>
    <w:p w14:paraId="4BFFDD87" w14:textId="77777777" w:rsidR="00911D84" w:rsidRDefault="00911D84" w:rsidP="00783B3A">
      <w:pPr>
        <w:tabs>
          <w:tab w:val="left" w:pos="567"/>
        </w:tabs>
        <w:spacing w:after="0" w:line="240" w:lineRule="auto"/>
        <w:rPr>
          <w:rFonts w:ascii="Times New Roman" w:hAnsi="Times New Roman"/>
          <w:u w:val="single"/>
          <w:lang w:eastAsia="en-US"/>
        </w:rPr>
      </w:pPr>
    </w:p>
    <w:p w14:paraId="31E25A10" w14:textId="70DDE4C7" w:rsidR="004B6C1F" w:rsidRPr="0021588C" w:rsidRDefault="00615581" w:rsidP="00783B3A">
      <w:pPr>
        <w:tabs>
          <w:tab w:val="left" w:pos="567"/>
        </w:tabs>
        <w:spacing w:after="0" w:line="240" w:lineRule="auto"/>
        <w:rPr>
          <w:rFonts w:ascii="Times New Roman" w:hAnsi="Times New Roman"/>
          <w:lang w:eastAsia="en-US"/>
        </w:rPr>
      </w:pPr>
      <w:r w:rsidRPr="0021588C">
        <w:rPr>
          <w:rFonts w:ascii="Times New Roman" w:hAnsi="Times New Roman"/>
          <w:lang w:eastAsia="en-US"/>
        </w:rPr>
        <w:t>L</w:t>
      </w:r>
      <w:r w:rsidR="004167E4" w:rsidRPr="0021588C">
        <w:rPr>
          <w:rFonts w:ascii="Times New Roman" w:hAnsi="Times New Roman"/>
          <w:lang w:eastAsia="en-US"/>
        </w:rPr>
        <w:t>a</w:t>
      </w:r>
      <w:r w:rsidRPr="0021588C">
        <w:rPr>
          <w:rFonts w:ascii="Times New Roman" w:hAnsi="Times New Roman"/>
          <w:lang w:eastAsia="en-US"/>
        </w:rPr>
        <w:t xml:space="preserve"> rispost</w:t>
      </w:r>
      <w:r w:rsidR="004167E4" w:rsidRPr="0021588C">
        <w:rPr>
          <w:rFonts w:ascii="Times New Roman" w:hAnsi="Times New Roman"/>
          <w:lang w:eastAsia="en-US"/>
        </w:rPr>
        <w:t>a</w:t>
      </w:r>
      <w:r w:rsidRPr="0021588C">
        <w:rPr>
          <w:rFonts w:ascii="Times New Roman" w:hAnsi="Times New Roman"/>
          <w:lang w:eastAsia="en-US"/>
        </w:rPr>
        <w:t xml:space="preserve"> </w:t>
      </w:r>
      <w:r w:rsidR="00D73350" w:rsidRPr="0021588C">
        <w:rPr>
          <w:rFonts w:ascii="Times New Roman" w:hAnsi="Times New Roman"/>
          <w:lang w:eastAsia="en-US"/>
        </w:rPr>
        <w:t>immun</w:t>
      </w:r>
      <w:r w:rsidR="0046786F" w:rsidRPr="0021588C">
        <w:rPr>
          <w:rFonts w:ascii="Times New Roman" w:hAnsi="Times New Roman"/>
          <w:lang w:eastAsia="en-US"/>
        </w:rPr>
        <w:t xml:space="preserve">itaria </w:t>
      </w:r>
      <w:r w:rsidRPr="0021588C">
        <w:rPr>
          <w:rFonts w:ascii="Times New Roman" w:hAnsi="Times New Roman"/>
          <w:lang w:eastAsia="en-US"/>
        </w:rPr>
        <w:t xml:space="preserve">agli antigeni </w:t>
      </w:r>
      <w:r w:rsidR="00D73350" w:rsidRPr="0021588C">
        <w:rPr>
          <w:rFonts w:ascii="Times New Roman" w:hAnsi="Times New Roman"/>
          <w:lang w:eastAsia="en-US"/>
        </w:rPr>
        <w:t>d</w:t>
      </w:r>
      <w:r w:rsidR="004167E4" w:rsidRPr="0021588C">
        <w:rPr>
          <w:rFonts w:ascii="Times New Roman" w:hAnsi="Times New Roman"/>
          <w:lang w:eastAsia="en-US"/>
        </w:rPr>
        <w:t>i</w:t>
      </w:r>
      <w:r w:rsidR="00D73350" w:rsidRPr="0021588C">
        <w:rPr>
          <w:rFonts w:ascii="Times New Roman" w:hAnsi="Times New Roman"/>
          <w:lang w:eastAsia="en-US"/>
        </w:rPr>
        <w:t xml:space="preserve"> </w:t>
      </w:r>
      <w:proofErr w:type="spellStart"/>
      <w:r w:rsidR="001D38AC" w:rsidRPr="0021588C">
        <w:rPr>
          <w:rFonts w:ascii="Times New Roman" w:hAnsi="Times New Roman"/>
          <w:lang w:eastAsia="en-US"/>
        </w:rPr>
        <w:t>Hexacima</w:t>
      </w:r>
      <w:proofErr w:type="spellEnd"/>
      <w:r w:rsidRPr="0021588C">
        <w:rPr>
          <w:rFonts w:ascii="Times New Roman" w:hAnsi="Times New Roman"/>
          <w:lang w:eastAsia="en-US"/>
        </w:rPr>
        <w:t xml:space="preserve"> in </w:t>
      </w:r>
      <w:r w:rsidR="003B2913" w:rsidRPr="0021588C">
        <w:rPr>
          <w:rFonts w:ascii="Times New Roman" w:hAnsi="Times New Roman"/>
          <w:lang w:eastAsia="en-US"/>
        </w:rPr>
        <w:t>neonati</w:t>
      </w:r>
      <w:r w:rsidR="00093A5A" w:rsidRPr="0021588C">
        <w:rPr>
          <w:rFonts w:ascii="Times New Roman" w:hAnsi="Times New Roman"/>
          <w:lang w:eastAsia="en-US"/>
        </w:rPr>
        <w:t xml:space="preserve"> </w:t>
      </w:r>
      <w:r w:rsidR="003B2913" w:rsidRPr="0021588C">
        <w:rPr>
          <w:rFonts w:ascii="Times New Roman" w:hAnsi="Times New Roman"/>
          <w:lang w:eastAsia="en-US"/>
        </w:rPr>
        <w:t>pretermine</w:t>
      </w:r>
      <w:r w:rsidRPr="0021588C">
        <w:rPr>
          <w:rFonts w:ascii="Times New Roman" w:hAnsi="Times New Roman"/>
          <w:lang w:eastAsia="en-US"/>
        </w:rPr>
        <w:t xml:space="preserve"> (105) (nati dopo un periodo di gestazione</w:t>
      </w:r>
      <w:r w:rsidR="007D375D" w:rsidRPr="0021588C">
        <w:rPr>
          <w:rFonts w:ascii="Times New Roman" w:hAnsi="Times New Roman"/>
          <w:lang w:eastAsia="en-US"/>
        </w:rPr>
        <w:t xml:space="preserve"> di</w:t>
      </w:r>
      <w:r w:rsidRPr="0021588C">
        <w:rPr>
          <w:rFonts w:ascii="Times New Roman" w:hAnsi="Times New Roman"/>
          <w:lang w:eastAsia="en-US"/>
        </w:rPr>
        <w:t xml:space="preserve"> 28 </w:t>
      </w:r>
      <w:r w:rsidR="007D375D" w:rsidRPr="0021588C">
        <w:rPr>
          <w:rFonts w:ascii="Times New Roman" w:hAnsi="Times New Roman"/>
          <w:lang w:eastAsia="en-US"/>
        </w:rPr>
        <w:t>-</w:t>
      </w:r>
      <w:r w:rsidRPr="0021588C">
        <w:rPr>
          <w:rFonts w:ascii="Times New Roman" w:hAnsi="Times New Roman"/>
          <w:lang w:eastAsia="en-US"/>
        </w:rPr>
        <w:t xml:space="preserve"> 36 settimane), </w:t>
      </w:r>
      <w:r w:rsidR="004B6C1F" w:rsidRPr="0021588C">
        <w:rPr>
          <w:rFonts w:ascii="Times New Roman" w:hAnsi="Times New Roman"/>
          <w:lang w:eastAsia="en-US"/>
        </w:rPr>
        <w:t xml:space="preserve">è stata valutata </w:t>
      </w:r>
      <w:r w:rsidR="007D375D" w:rsidRPr="0021588C">
        <w:rPr>
          <w:rFonts w:ascii="Times New Roman" w:hAnsi="Times New Roman"/>
          <w:lang w:eastAsia="en-US"/>
        </w:rPr>
        <w:t xml:space="preserve">a seguito </w:t>
      </w:r>
      <w:r w:rsidR="004B6C1F" w:rsidRPr="0021588C">
        <w:rPr>
          <w:rFonts w:ascii="Times New Roman" w:hAnsi="Times New Roman"/>
          <w:lang w:eastAsia="en-US"/>
        </w:rPr>
        <w:t>di</w:t>
      </w:r>
      <w:r w:rsidR="007D375D" w:rsidRPr="0021588C">
        <w:rPr>
          <w:rFonts w:ascii="Times New Roman" w:hAnsi="Times New Roman"/>
          <w:lang w:eastAsia="en-US"/>
        </w:rPr>
        <w:t xml:space="preserve"> una</w:t>
      </w:r>
      <w:r w:rsidR="004B6C1F" w:rsidRPr="0021588C">
        <w:rPr>
          <w:rFonts w:ascii="Times New Roman" w:hAnsi="Times New Roman"/>
          <w:lang w:eastAsia="en-US"/>
        </w:rPr>
        <w:t xml:space="preserve"> </w:t>
      </w:r>
      <w:r w:rsidR="007D375D" w:rsidRPr="0021588C">
        <w:rPr>
          <w:rFonts w:ascii="Times New Roman" w:hAnsi="Times New Roman"/>
          <w:lang w:eastAsia="en-US"/>
        </w:rPr>
        <w:t>vaccinazione primaria effettuata</w:t>
      </w:r>
      <w:r w:rsidR="004B6C1F" w:rsidRPr="0021588C">
        <w:rPr>
          <w:rFonts w:ascii="Times New Roman" w:hAnsi="Times New Roman"/>
          <w:lang w:eastAsia="en-US"/>
        </w:rPr>
        <w:t xml:space="preserve"> con 3 dosi a 2, 3 e 4 mesi di età e una dose di richiamo a 13 mesi di età.</w:t>
      </w:r>
    </w:p>
    <w:p w14:paraId="53A5DF5E" w14:textId="5B7EF933" w:rsidR="00615581" w:rsidRPr="0021588C" w:rsidRDefault="004B6C1F" w:rsidP="00783B3A">
      <w:pPr>
        <w:tabs>
          <w:tab w:val="left" w:pos="567"/>
        </w:tabs>
        <w:spacing w:after="0" w:line="240" w:lineRule="auto"/>
        <w:rPr>
          <w:rFonts w:ascii="Times New Roman" w:hAnsi="Times New Roman"/>
          <w:lang w:eastAsia="en-US"/>
        </w:rPr>
      </w:pPr>
      <w:r w:rsidRPr="0021588C">
        <w:rPr>
          <w:rFonts w:ascii="Times New Roman" w:hAnsi="Times New Roman"/>
          <w:lang w:eastAsia="en-US"/>
        </w:rPr>
        <w:t xml:space="preserve">La coorte </w:t>
      </w:r>
      <w:r w:rsidR="00615581" w:rsidRPr="0021588C">
        <w:rPr>
          <w:rFonts w:ascii="Times New Roman" w:hAnsi="Times New Roman"/>
          <w:lang w:eastAsia="en-US"/>
        </w:rPr>
        <w:t>inclu</w:t>
      </w:r>
      <w:r w:rsidRPr="0021588C">
        <w:rPr>
          <w:rFonts w:ascii="Times New Roman" w:hAnsi="Times New Roman"/>
          <w:lang w:eastAsia="en-US"/>
        </w:rPr>
        <w:t>deva</w:t>
      </w:r>
      <w:r w:rsidR="00615581" w:rsidRPr="0021588C">
        <w:rPr>
          <w:rFonts w:ascii="Times New Roman" w:hAnsi="Times New Roman"/>
          <w:lang w:eastAsia="en-US"/>
        </w:rPr>
        <w:t xml:space="preserve"> 90 </w:t>
      </w:r>
      <w:r w:rsidR="008A7A86" w:rsidRPr="0021588C">
        <w:rPr>
          <w:rFonts w:ascii="Times New Roman" w:hAnsi="Times New Roman"/>
          <w:lang w:eastAsia="en-US"/>
        </w:rPr>
        <w:t>neonati</w:t>
      </w:r>
      <w:r w:rsidR="00615581" w:rsidRPr="0021588C">
        <w:rPr>
          <w:rFonts w:ascii="Times New Roman" w:hAnsi="Times New Roman"/>
          <w:lang w:eastAsia="en-US"/>
        </w:rPr>
        <w:t xml:space="preserve"> nati da donne vaccinate con il vaccino </w:t>
      </w:r>
      <w:proofErr w:type="spellStart"/>
      <w:r w:rsidR="00386332" w:rsidRPr="0021588C">
        <w:rPr>
          <w:rFonts w:ascii="Times New Roman" w:hAnsi="Times New Roman"/>
          <w:lang w:eastAsia="en-US"/>
        </w:rPr>
        <w:t>dTpa</w:t>
      </w:r>
      <w:proofErr w:type="spellEnd"/>
      <w:r w:rsidR="00386332" w:rsidRPr="0021588C">
        <w:rPr>
          <w:rFonts w:ascii="Times New Roman" w:hAnsi="Times New Roman"/>
          <w:lang w:eastAsia="en-US"/>
        </w:rPr>
        <w:t xml:space="preserve"> </w:t>
      </w:r>
      <w:r w:rsidR="00615581" w:rsidRPr="0021588C">
        <w:rPr>
          <w:rFonts w:ascii="Times New Roman" w:hAnsi="Times New Roman"/>
          <w:lang w:eastAsia="en-US"/>
        </w:rPr>
        <w:t xml:space="preserve">durante la gravidanza e 15 </w:t>
      </w:r>
      <w:r w:rsidR="008A7A86" w:rsidRPr="0021588C">
        <w:rPr>
          <w:rFonts w:ascii="Times New Roman" w:hAnsi="Times New Roman"/>
          <w:lang w:eastAsia="en-US"/>
        </w:rPr>
        <w:t>neonati</w:t>
      </w:r>
      <w:r w:rsidRPr="0021588C">
        <w:rPr>
          <w:rFonts w:ascii="Times New Roman" w:hAnsi="Times New Roman"/>
          <w:lang w:eastAsia="en-US"/>
        </w:rPr>
        <w:t xml:space="preserve"> </w:t>
      </w:r>
      <w:r w:rsidR="00615581" w:rsidRPr="0021588C">
        <w:rPr>
          <w:rFonts w:ascii="Times New Roman" w:hAnsi="Times New Roman"/>
          <w:lang w:eastAsia="en-US"/>
        </w:rPr>
        <w:t xml:space="preserve">da donne </w:t>
      </w:r>
      <w:r w:rsidRPr="0021588C">
        <w:rPr>
          <w:rFonts w:ascii="Times New Roman" w:hAnsi="Times New Roman"/>
          <w:lang w:eastAsia="en-US"/>
        </w:rPr>
        <w:t xml:space="preserve">che </w:t>
      </w:r>
      <w:r w:rsidR="00615581" w:rsidRPr="0021588C">
        <w:rPr>
          <w:rFonts w:ascii="Times New Roman" w:hAnsi="Times New Roman"/>
          <w:lang w:eastAsia="en-US"/>
        </w:rPr>
        <w:t xml:space="preserve">non </w:t>
      </w:r>
      <w:r w:rsidRPr="0021588C">
        <w:rPr>
          <w:rFonts w:ascii="Times New Roman" w:hAnsi="Times New Roman"/>
          <w:lang w:eastAsia="en-US"/>
        </w:rPr>
        <w:t xml:space="preserve">avevano ricevuto la </w:t>
      </w:r>
      <w:r w:rsidR="00615581" w:rsidRPr="0021588C">
        <w:rPr>
          <w:rFonts w:ascii="Times New Roman" w:hAnsi="Times New Roman"/>
          <w:lang w:eastAsia="en-US"/>
        </w:rPr>
        <w:t>vaccina</w:t>
      </w:r>
      <w:r w:rsidRPr="0021588C">
        <w:rPr>
          <w:rFonts w:ascii="Times New Roman" w:hAnsi="Times New Roman"/>
          <w:lang w:eastAsia="en-US"/>
        </w:rPr>
        <w:t>zione</w:t>
      </w:r>
      <w:r w:rsidR="00615581" w:rsidRPr="0021588C">
        <w:rPr>
          <w:rFonts w:ascii="Times New Roman" w:hAnsi="Times New Roman"/>
          <w:lang w:eastAsia="en-US"/>
        </w:rPr>
        <w:t xml:space="preserve"> durante la gravidanza</w:t>
      </w:r>
      <w:r w:rsidRPr="0021588C">
        <w:rPr>
          <w:rFonts w:ascii="Times New Roman" w:hAnsi="Times New Roman"/>
          <w:lang w:eastAsia="en-US"/>
        </w:rPr>
        <w:t>.</w:t>
      </w:r>
      <w:r w:rsidR="00615581" w:rsidRPr="0021588C">
        <w:rPr>
          <w:rFonts w:ascii="Times New Roman" w:hAnsi="Times New Roman"/>
          <w:lang w:eastAsia="en-US"/>
        </w:rPr>
        <w:t xml:space="preserve"> </w:t>
      </w:r>
    </w:p>
    <w:p w14:paraId="1D7704E6" w14:textId="692EEFFF" w:rsidR="00615581" w:rsidRPr="0021588C" w:rsidRDefault="00911D84" w:rsidP="00783B3A">
      <w:pPr>
        <w:tabs>
          <w:tab w:val="left" w:pos="567"/>
        </w:tabs>
        <w:spacing w:after="0" w:line="240" w:lineRule="auto"/>
        <w:rPr>
          <w:rFonts w:ascii="Times New Roman" w:hAnsi="Times New Roman"/>
          <w:lang w:eastAsia="en-US"/>
        </w:rPr>
      </w:pPr>
      <w:r w:rsidRPr="0021588C">
        <w:rPr>
          <w:rFonts w:ascii="Times New Roman" w:hAnsi="Times New Roman"/>
          <w:lang w:eastAsia="en-US"/>
        </w:rPr>
        <w:t>Un mese dopo</w:t>
      </w:r>
      <w:r w:rsidR="004B6C1F" w:rsidRPr="0021588C">
        <w:rPr>
          <w:rFonts w:ascii="Times New Roman" w:hAnsi="Times New Roman"/>
          <w:lang w:eastAsia="en-US"/>
        </w:rPr>
        <w:t xml:space="preserve"> </w:t>
      </w:r>
      <w:r w:rsidRPr="0021588C">
        <w:rPr>
          <w:rFonts w:ascii="Times New Roman" w:hAnsi="Times New Roman"/>
          <w:lang w:eastAsia="en-US"/>
        </w:rPr>
        <w:t xml:space="preserve">la vaccinazione primaria, tutti i </w:t>
      </w:r>
      <w:r w:rsidR="004B6C1F" w:rsidRPr="0021588C">
        <w:rPr>
          <w:rFonts w:ascii="Times New Roman" w:hAnsi="Times New Roman"/>
          <w:lang w:eastAsia="en-US"/>
        </w:rPr>
        <w:t>bambini</w:t>
      </w:r>
      <w:r w:rsidRPr="0021588C">
        <w:rPr>
          <w:rFonts w:ascii="Times New Roman" w:hAnsi="Times New Roman"/>
          <w:lang w:eastAsia="en-US"/>
        </w:rPr>
        <w:t xml:space="preserve"> erano </w:t>
      </w:r>
      <w:proofErr w:type="spellStart"/>
      <w:r w:rsidRPr="0021588C">
        <w:rPr>
          <w:rFonts w:ascii="Times New Roman" w:hAnsi="Times New Roman"/>
          <w:lang w:eastAsia="en-US"/>
        </w:rPr>
        <w:t>sieroprotetti</w:t>
      </w:r>
      <w:proofErr w:type="spellEnd"/>
      <w:r w:rsidRPr="0021588C">
        <w:rPr>
          <w:rFonts w:ascii="Times New Roman" w:hAnsi="Times New Roman"/>
          <w:lang w:eastAsia="en-US"/>
        </w:rPr>
        <w:t xml:space="preserve"> contro difterite (≥0,01 UI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tetano (≥0,01 UI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e poliovirus di tipo 1, 2 e 3 (≥8 (1 / diluizione));</w:t>
      </w:r>
      <w:r w:rsidR="008812F0" w:rsidRPr="0021588C">
        <w:rPr>
          <w:rFonts w:ascii="Times New Roman" w:hAnsi="Times New Roman"/>
          <w:lang w:eastAsia="en-US"/>
        </w:rPr>
        <w:t xml:space="preserve"> l</w:t>
      </w:r>
      <w:r w:rsidR="003B2913" w:rsidRPr="0021588C">
        <w:rPr>
          <w:rFonts w:ascii="Times New Roman" w:hAnsi="Times New Roman"/>
          <w:lang w:eastAsia="en-US"/>
        </w:rPr>
        <w:t>’</w:t>
      </w:r>
      <w:r w:rsidRPr="0021588C">
        <w:rPr>
          <w:rFonts w:ascii="Times New Roman" w:hAnsi="Times New Roman"/>
          <w:lang w:eastAsia="en-US"/>
        </w:rPr>
        <w:t>89,8% dei</w:t>
      </w:r>
      <w:r w:rsidR="004B6C1F" w:rsidRPr="0021588C">
        <w:rPr>
          <w:rFonts w:ascii="Times New Roman" w:hAnsi="Times New Roman"/>
          <w:lang w:eastAsia="en-US"/>
        </w:rPr>
        <w:t xml:space="preserve"> bambini</w:t>
      </w:r>
      <w:r w:rsidRPr="0021588C">
        <w:rPr>
          <w:rFonts w:ascii="Times New Roman" w:hAnsi="Times New Roman"/>
          <w:lang w:eastAsia="en-US"/>
        </w:rPr>
        <w:t xml:space="preserve"> era </w:t>
      </w:r>
      <w:proofErr w:type="spellStart"/>
      <w:r w:rsidRPr="0021588C">
        <w:rPr>
          <w:rFonts w:ascii="Times New Roman" w:hAnsi="Times New Roman"/>
          <w:lang w:eastAsia="en-US"/>
        </w:rPr>
        <w:t>sieroprotetto</w:t>
      </w:r>
      <w:proofErr w:type="spellEnd"/>
      <w:r w:rsidRPr="0021588C">
        <w:rPr>
          <w:rFonts w:ascii="Times New Roman" w:hAnsi="Times New Roman"/>
          <w:lang w:eastAsia="en-US"/>
        </w:rPr>
        <w:t xml:space="preserve"> contro l</w:t>
      </w:r>
      <w:r w:rsidR="003B2913" w:rsidRPr="0021588C">
        <w:rPr>
          <w:rFonts w:ascii="Times New Roman" w:hAnsi="Times New Roman"/>
          <w:lang w:eastAsia="en-US"/>
        </w:rPr>
        <w:t>’</w:t>
      </w:r>
      <w:r w:rsidRPr="0021588C">
        <w:rPr>
          <w:rFonts w:ascii="Times New Roman" w:hAnsi="Times New Roman"/>
          <w:lang w:eastAsia="en-US"/>
        </w:rPr>
        <w:t>epatite B (≥10 U</w:t>
      </w:r>
      <w:r w:rsidR="0031766A">
        <w:rPr>
          <w:rFonts w:ascii="Times New Roman" w:hAnsi="Times New Roman"/>
          <w:lang w:eastAsia="en-US"/>
        </w:rPr>
        <w:t>I</w:t>
      </w:r>
      <w:r w:rsidRPr="0021588C">
        <w:rPr>
          <w:rFonts w:ascii="Times New Roman" w:hAnsi="Times New Roman"/>
          <w:lang w:eastAsia="en-US"/>
        </w:rPr>
        <w:t xml:space="preserve">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e il 79,4% era </w:t>
      </w:r>
      <w:proofErr w:type="spellStart"/>
      <w:r w:rsidRPr="0021588C">
        <w:rPr>
          <w:rFonts w:ascii="Times New Roman" w:hAnsi="Times New Roman"/>
          <w:lang w:eastAsia="en-US"/>
        </w:rPr>
        <w:t>sieroprotetto</w:t>
      </w:r>
      <w:proofErr w:type="spellEnd"/>
      <w:r w:rsidRPr="0021588C">
        <w:rPr>
          <w:rFonts w:ascii="Times New Roman" w:hAnsi="Times New Roman"/>
          <w:lang w:eastAsia="en-US"/>
        </w:rPr>
        <w:t xml:space="preserve"> contro le malattie invasive da Hib (≥0,15 µg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w:t>
      </w:r>
    </w:p>
    <w:p w14:paraId="7A03A6AB" w14:textId="48B9EB58" w:rsidR="00911D84" w:rsidRPr="0021588C" w:rsidRDefault="00911D84" w:rsidP="00783B3A">
      <w:pPr>
        <w:tabs>
          <w:tab w:val="left" w:pos="567"/>
        </w:tabs>
        <w:spacing w:after="0" w:line="240" w:lineRule="auto"/>
        <w:rPr>
          <w:rFonts w:ascii="Times New Roman" w:hAnsi="Times New Roman"/>
          <w:lang w:eastAsia="en-US"/>
        </w:rPr>
      </w:pPr>
      <w:r w:rsidRPr="0021588C">
        <w:rPr>
          <w:rFonts w:ascii="Times New Roman" w:hAnsi="Times New Roman"/>
          <w:lang w:eastAsia="en-US"/>
        </w:rPr>
        <w:t xml:space="preserve">Un mese dopo la dose di richiamo, tutti i </w:t>
      </w:r>
      <w:r w:rsidR="004B6C1F" w:rsidRPr="0021588C">
        <w:rPr>
          <w:rFonts w:ascii="Times New Roman" w:hAnsi="Times New Roman"/>
          <w:lang w:eastAsia="en-US"/>
        </w:rPr>
        <w:t>bambini</w:t>
      </w:r>
      <w:r w:rsidRPr="0021588C">
        <w:rPr>
          <w:rFonts w:ascii="Times New Roman" w:hAnsi="Times New Roman"/>
          <w:lang w:eastAsia="en-US"/>
        </w:rPr>
        <w:t xml:space="preserve"> erano </w:t>
      </w:r>
      <w:proofErr w:type="spellStart"/>
      <w:r w:rsidRPr="0021588C">
        <w:rPr>
          <w:rFonts w:ascii="Times New Roman" w:hAnsi="Times New Roman"/>
          <w:lang w:eastAsia="en-US"/>
        </w:rPr>
        <w:t>sieroprotetti</w:t>
      </w:r>
      <w:proofErr w:type="spellEnd"/>
      <w:r w:rsidRPr="0021588C">
        <w:rPr>
          <w:rFonts w:ascii="Times New Roman" w:hAnsi="Times New Roman"/>
          <w:lang w:eastAsia="en-US"/>
        </w:rPr>
        <w:t xml:space="preserve"> contro difterite (≥0,1 UI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tetano (≥0,1 UI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e poliovirus di tipo 1, 2 e 3 (≥8 (1 / diluizione)); il 94,6% dei </w:t>
      </w:r>
      <w:r w:rsidR="004B6C1F" w:rsidRPr="0021588C">
        <w:rPr>
          <w:rFonts w:ascii="Times New Roman" w:hAnsi="Times New Roman"/>
          <w:lang w:eastAsia="en-US"/>
        </w:rPr>
        <w:t>bambini</w:t>
      </w:r>
      <w:r w:rsidRPr="0021588C">
        <w:rPr>
          <w:rFonts w:ascii="Times New Roman" w:hAnsi="Times New Roman"/>
          <w:lang w:eastAsia="en-US"/>
        </w:rPr>
        <w:t xml:space="preserve"> era </w:t>
      </w:r>
      <w:proofErr w:type="spellStart"/>
      <w:r w:rsidRPr="0021588C">
        <w:rPr>
          <w:rFonts w:ascii="Times New Roman" w:hAnsi="Times New Roman"/>
          <w:lang w:eastAsia="en-US"/>
        </w:rPr>
        <w:t>sieroprotetto</w:t>
      </w:r>
      <w:proofErr w:type="spellEnd"/>
      <w:r w:rsidRPr="0021588C">
        <w:rPr>
          <w:rFonts w:ascii="Times New Roman" w:hAnsi="Times New Roman"/>
          <w:lang w:eastAsia="en-US"/>
        </w:rPr>
        <w:t xml:space="preserve"> contro l</w:t>
      </w:r>
      <w:r w:rsidR="003B2913" w:rsidRPr="0021588C">
        <w:rPr>
          <w:rFonts w:ascii="Times New Roman" w:hAnsi="Times New Roman"/>
          <w:lang w:eastAsia="en-US"/>
        </w:rPr>
        <w:t>’</w:t>
      </w:r>
      <w:r w:rsidRPr="0021588C">
        <w:rPr>
          <w:rFonts w:ascii="Times New Roman" w:hAnsi="Times New Roman"/>
          <w:lang w:eastAsia="en-US"/>
        </w:rPr>
        <w:t>epatite B (≥10 U</w:t>
      </w:r>
      <w:r w:rsidR="0031766A">
        <w:rPr>
          <w:rFonts w:ascii="Times New Roman" w:hAnsi="Times New Roman"/>
          <w:lang w:eastAsia="en-US"/>
        </w:rPr>
        <w:t>I</w:t>
      </w:r>
      <w:r w:rsidRPr="0021588C">
        <w:rPr>
          <w:rFonts w:ascii="Times New Roman" w:hAnsi="Times New Roman"/>
          <w:lang w:eastAsia="en-US"/>
        </w:rPr>
        <w:t xml:space="preserve">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e il 90,6% era </w:t>
      </w:r>
      <w:proofErr w:type="spellStart"/>
      <w:r w:rsidRPr="0021588C">
        <w:rPr>
          <w:rFonts w:ascii="Times New Roman" w:hAnsi="Times New Roman"/>
          <w:lang w:eastAsia="en-US"/>
        </w:rPr>
        <w:t>sieroprotetto</w:t>
      </w:r>
      <w:proofErr w:type="spellEnd"/>
      <w:r w:rsidRPr="0021588C">
        <w:rPr>
          <w:rFonts w:ascii="Times New Roman" w:hAnsi="Times New Roman"/>
          <w:lang w:eastAsia="en-US"/>
        </w:rPr>
        <w:t xml:space="preserve"> contro le malattie invasive da Hib (≥1 µg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w:t>
      </w:r>
    </w:p>
    <w:p w14:paraId="0E1B8302" w14:textId="01A0A830" w:rsidR="00CB5899" w:rsidRPr="0021588C" w:rsidRDefault="00911D84" w:rsidP="00783B3A">
      <w:pPr>
        <w:tabs>
          <w:tab w:val="left" w:pos="567"/>
        </w:tabs>
        <w:spacing w:after="0" w:line="240" w:lineRule="auto"/>
        <w:rPr>
          <w:rFonts w:ascii="Times New Roman" w:hAnsi="Times New Roman"/>
          <w:lang w:eastAsia="en-US"/>
        </w:rPr>
      </w:pPr>
      <w:r w:rsidRPr="0021588C">
        <w:rPr>
          <w:rFonts w:ascii="Times New Roman" w:hAnsi="Times New Roman"/>
          <w:lang w:eastAsia="en-US"/>
        </w:rPr>
        <w:t xml:space="preserve">Per quanto riguarda la pertosse, un mese dopo </w:t>
      </w:r>
      <w:r w:rsidR="00CB5899" w:rsidRPr="0021588C">
        <w:rPr>
          <w:rFonts w:ascii="Times New Roman" w:hAnsi="Times New Roman"/>
          <w:lang w:eastAsia="en-US"/>
        </w:rPr>
        <w:t>aver completato il ciclo di</w:t>
      </w:r>
      <w:r w:rsidRPr="0021588C">
        <w:rPr>
          <w:rFonts w:ascii="Times New Roman" w:hAnsi="Times New Roman"/>
          <w:lang w:eastAsia="en-US"/>
        </w:rPr>
        <w:t xml:space="preserve"> vaccinazione primaria, il 98,7% e il 100% dei </w:t>
      </w:r>
      <w:r w:rsidR="00CB5899" w:rsidRPr="0021588C">
        <w:rPr>
          <w:rFonts w:ascii="Times New Roman" w:hAnsi="Times New Roman"/>
          <w:lang w:eastAsia="en-US"/>
        </w:rPr>
        <w:t>bambini</w:t>
      </w:r>
      <w:r w:rsidRPr="0021588C">
        <w:rPr>
          <w:rFonts w:ascii="Times New Roman" w:hAnsi="Times New Roman"/>
          <w:lang w:eastAsia="en-US"/>
        </w:rPr>
        <w:t xml:space="preserve"> ha sviluppato</w:t>
      </w:r>
      <w:r w:rsidR="00CB5899" w:rsidRPr="0021588C">
        <w:rPr>
          <w:rFonts w:ascii="Times New Roman" w:hAnsi="Times New Roman"/>
          <w:lang w:eastAsia="en-US"/>
        </w:rPr>
        <w:t xml:space="preserve"> gli</w:t>
      </w:r>
      <w:r w:rsidRPr="0021588C">
        <w:rPr>
          <w:rFonts w:ascii="Times New Roman" w:hAnsi="Times New Roman"/>
          <w:lang w:eastAsia="en-US"/>
        </w:rPr>
        <w:t xml:space="preserve"> anticorpi ≥8 U</w:t>
      </w:r>
      <w:r w:rsidR="00FD4FDE">
        <w:rPr>
          <w:rFonts w:ascii="Times New Roman" w:hAnsi="Times New Roman"/>
          <w:lang w:eastAsia="en-US"/>
        </w:rPr>
        <w:t>E</w:t>
      </w:r>
      <w:r w:rsidRPr="0021588C">
        <w:rPr>
          <w:rFonts w:ascii="Times New Roman" w:hAnsi="Times New Roman"/>
          <w:lang w:eastAsia="en-US"/>
        </w:rPr>
        <w:t xml:space="preserve">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contro gli antigeni PT e FHA rispettivamente. Un mese dopo la dose di richiamo, il 98,8% dei </w:t>
      </w:r>
      <w:r w:rsidR="00CB5899" w:rsidRPr="0021588C">
        <w:rPr>
          <w:rFonts w:ascii="Times New Roman" w:hAnsi="Times New Roman"/>
          <w:lang w:eastAsia="en-US"/>
        </w:rPr>
        <w:t>bambini</w:t>
      </w:r>
      <w:r w:rsidRPr="0021588C">
        <w:rPr>
          <w:rFonts w:ascii="Times New Roman" w:hAnsi="Times New Roman"/>
          <w:lang w:eastAsia="en-US"/>
        </w:rPr>
        <w:t xml:space="preserve"> ha sviluppato anticorpi ≥8 U</w:t>
      </w:r>
      <w:r w:rsidR="00FD4FDE">
        <w:rPr>
          <w:rFonts w:ascii="Times New Roman" w:hAnsi="Times New Roman"/>
          <w:lang w:eastAsia="en-US"/>
        </w:rPr>
        <w:t>E</w:t>
      </w:r>
      <w:r w:rsidRPr="0021588C">
        <w:rPr>
          <w:rFonts w:ascii="Times New Roman" w:hAnsi="Times New Roman"/>
          <w:lang w:eastAsia="en-US"/>
        </w:rPr>
        <w:t xml:space="preserve">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contro gli antigeni PT e FHA.</w:t>
      </w:r>
    </w:p>
    <w:p w14:paraId="507D8B83" w14:textId="48916E49" w:rsidR="00615581" w:rsidRPr="0021588C" w:rsidRDefault="00911D84" w:rsidP="00783B3A">
      <w:pPr>
        <w:tabs>
          <w:tab w:val="left" w:pos="567"/>
        </w:tabs>
        <w:spacing w:after="0" w:line="240" w:lineRule="auto"/>
        <w:rPr>
          <w:rFonts w:ascii="Times New Roman" w:hAnsi="Times New Roman"/>
          <w:lang w:eastAsia="en-US"/>
        </w:rPr>
      </w:pPr>
      <w:r w:rsidRPr="0021588C">
        <w:rPr>
          <w:rFonts w:ascii="Times New Roman" w:hAnsi="Times New Roman"/>
          <w:lang w:eastAsia="en-US"/>
        </w:rPr>
        <w:t>Le concentrazioni di anticorpi anti-pertosse sono aumentate di 13 volte dopo la vaccinazione primaria e da 6 a 14 volte dopo la dose di richiamo.</w:t>
      </w:r>
    </w:p>
    <w:p w14:paraId="7B5E0BBC" w14:textId="77777777" w:rsidR="00615581" w:rsidRDefault="00615581" w:rsidP="00783B3A">
      <w:pPr>
        <w:tabs>
          <w:tab w:val="left" w:pos="567"/>
        </w:tabs>
        <w:spacing w:after="0" w:line="240" w:lineRule="auto"/>
        <w:rPr>
          <w:rFonts w:ascii="Times New Roman" w:hAnsi="Times New Roman"/>
          <w:u w:val="single"/>
          <w:lang w:eastAsia="en-US"/>
        </w:rPr>
      </w:pPr>
    </w:p>
    <w:p w14:paraId="61F521C2" w14:textId="0E40C3E2" w:rsidR="00911D84" w:rsidRPr="00911D84" w:rsidRDefault="00911D84" w:rsidP="00911D84">
      <w:pPr>
        <w:tabs>
          <w:tab w:val="left" w:pos="567"/>
        </w:tabs>
        <w:spacing w:after="0" w:line="240" w:lineRule="auto"/>
        <w:rPr>
          <w:rFonts w:ascii="Times New Roman" w:hAnsi="Times New Roman"/>
          <w:u w:val="single"/>
          <w:lang w:eastAsia="en-US"/>
        </w:rPr>
      </w:pPr>
      <w:r w:rsidRPr="00911D84">
        <w:rPr>
          <w:rFonts w:ascii="Times New Roman" w:hAnsi="Times New Roman"/>
          <w:u w:val="single"/>
          <w:lang w:eastAsia="en-US"/>
        </w:rPr>
        <w:t xml:space="preserve">Risposte immunitarie a </w:t>
      </w:r>
      <w:proofErr w:type="spellStart"/>
      <w:r w:rsidR="001D38AC">
        <w:rPr>
          <w:rFonts w:ascii="Times New Roman" w:hAnsi="Times New Roman"/>
          <w:u w:val="single"/>
          <w:lang w:eastAsia="en-US"/>
        </w:rPr>
        <w:t>Hexacima</w:t>
      </w:r>
      <w:proofErr w:type="spellEnd"/>
      <w:r w:rsidRPr="00911D84">
        <w:rPr>
          <w:rFonts w:ascii="Times New Roman" w:hAnsi="Times New Roman"/>
          <w:u w:val="single"/>
          <w:lang w:eastAsia="en-US"/>
        </w:rPr>
        <w:t xml:space="preserve"> nei bambini nati da donne vaccinate con </w:t>
      </w:r>
      <w:proofErr w:type="spellStart"/>
      <w:r w:rsidR="008812F0">
        <w:rPr>
          <w:rFonts w:ascii="Times New Roman" w:hAnsi="Times New Roman"/>
          <w:u w:val="single"/>
          <w:lang w:eastAsia="en-US"/>
        </w:rPr>
        <w:t>dTpa</w:t>
      </w:r>
      <w:proofErr w:type="spellEnd"/>
      <w:r w:rsidRPr="00911D84">
        <w:rPr>
          <w:rFonts w:ascii="Times New Roman" w:hAnsi="Times New Roman"/>
          <w:u w:val="single"/>
          <w:lang w:eastAsia="en-US"/>
        </w:rPr>
        <w:t xml:space="preserve"> durante la gravidanza</w:t>
      </w:r>
    </w:p>
    <w:p w14:paraId="141CF010" w14:textId="77777777" w:rsidR="00911D84" w:rsidRPr="0021588C" w:rsidRDefault="00911D84" w:rsidP="00911D84">
      <w:pPr>
        <w:tabs>
          <w:tab w:val="left" w:pos="567"/>
        </w:tabs>
        <w:spacing w:after="0" w:line="240" w:lineRule="auto"/>
        <w:rPr>
          <w:rFonts w:ascii="Times New Roman" w:hAnsi="Times New Roman"/>
          <w:lang w:eastAsia="en-US"/>
        </w:rPr>
      </w:pPr>
    </w:p>
    <w:p w14:paraId="35324E76" w14:textId="6BE0F421" w:rsidR="00911D84" w:rsidRPr="0021588C" w:rsidRDefault="00911D84" w:rsidP="00911D84">
      <w:pPr>
        <w:tabs>
          <w:tab w:val="left" w:pos="567"/>
        </w:tabs>
        <w:spacing w:after="0" w:line="240" w:lineRule="auto"/>
        <w:rPr>
          <w:rFonts w:ascii="Times New Roman" w:hAnsi="Times New Roman"/>
          <w:lang w:eastAsia="en-US"/>
        </w:rPr>
      </w:pPr>
      <w:r w:rsidRPr="0021588C">
        <w:rPr>
          <w:rFonts w:ascii="Times New Roman" w:hAnsi="Times New Roman"/>
          <w:lang w:eastAsia="en-US"/>
        </w:rPr>
        <w:t>L</w:t>
      </w:r>
      <w:r w:rsidR="003B2913" w:rsidRPr="0021588C">
        <w:rPr>
          <w:rFonts w:ascii="Times New Roman" w:hAnsi="Times New Roman"/>
          <w:lang w:eastAsia="en-US"/>
        </w:rPr>
        <w:t>’</w:t>
      </w:r>
      <w:r w:rsidR="00DE1993" w:rsidRPr="0021588C">
        <w:rPr>
          <w:rFonts w:ascii="Times New Roman" w:hAnsi="Times New Roman"/>
          <w:lang w:eastAsia="en-US"/>
        </w:rPr>
        <w:t>immunogenicità</w:t>
      </w:r>
      <w:r w:rsidRPr="0021588C">
        <w:rPr>
          <w:rFonts w:ascii="Times New Roman" w:hAnsi="Times New Roman"/>
          <w:lang w:eastAsia="en-US"/>
        </w:rPr>
        <w:t xml:space="preserve"> agli antigeni</w:t>
      </w:r>
      <w:r w:rsidR="00DE1993" w:rsidRPr="0021588C">
        <w:rPr>
          <w:rFonts w:ascii="Times New Roman" w:hAnsi="Times New Roman"/>
          <w:lang w:eastAsia="en-US"/>
        </w:rPr>
        <w:t xml:space="preserve"> di</w:t>
      </w:r>
      <w:r w:rsidRPr="0021588C">
        <w:rPr>
          <w:rFonts w:ascii="Times New Roman" w:hAnsi="Times New Roman"/>
          <w:lang w:eastAsia="en-US"/>
        </w:rPr>
        <w:t xml:space="preserve"> </w:t>
      </w:r>
      <w:proofErr w:type="spellStart"/>
      <w:r w:rsidR="001D38AC" w:rsidRPr="0021588C">
        <w:rPr>
          <w:rFonts w:ascii="Times New Roman" w:hAnsi="Times New Roman"/>
          <w:lang w:eastAsia="en-US"/>
        </w:rPr>
        <w:t>Hexacima</w:t>
      </w:r>
      <w:proofErr w:type="spellEnd"/>
      <w:r w:rsidRPr="0021588C">
        <w:rPr>
          <w:rFonts w:ascii="Times New Roman" w:hAnsi="Times New Roman"/>
          <w:lang w:eastAsia="en-US"/>
        </w:rPr>
        <w:t xml:space="preserve"> </w:t>
      </w:r>
      <w:r w:rsidR="00DE1993" w:rsidRPr="0021588C">
        <w:rPr>
          <w:rFonts w:ascii="Times New Roman" w:hAnsi="Times New Roman"/>
          <w:lang w:eastAsia="en-US"/>
        </w:rPr>
        <w:t xml:space="preserve">è stata valutata </w:t>
      </w:r>
      <w:r w:rsidRPr="0021588C">
        <w:rPr>
          <w:rFonts w:ascii="Times New Roman" w:hAnsi="Times New Roman"/>
          <w:lang w:eastAsia="en-US"/>
        </w:rPr>
        <w:t xml:space="preserve">nei </w:t>
      </w:r>
      <w:r w:rsidR="003B2913" w:rsidRPr="0021588C">
        <w:rPr>
          <w:rFonts w:ascii="Times New Roman" w:hAnsi="Times New Roman"/>
          <w:lang w:eastAsia="en-US"/>
        </w:rPr>
        <w:t>neonati</w:t>
      </w:r>
      <w:r w:rsidR="00CB5899" w:rsidRPr="0021588C">
        <w:rPr>
          <w:rFonts w:ascii="Times New Roman" w:hAnsi="Times New Roman"/>
          <w:lang w:eastAsia="en-US"/>
        </w:rPr>
        <w:t xml:space="preserve"> nati</w:t>
      </w:r>
      <w:r w:rsidRPr="0021588C">
        <w:rPr>
          <w:rFonts w:ascii="Times New Roman" w:hAnsi="Times New Roman"/>
          <w:lang w:eastAsia="en-US"/>
        </w:rPr>
        <w:t xml:space="preserve"> a termine (1</w:t>
      </w:r>
      <w:r w:rsidR="00AA4925">
        <w:rPr>
          <w:rFonts w:ascii="Times New Roman" w:hAnsi="Times New Roman"/>
          <w:lang w:eastAsia="en-US"/>
        </w:rPr>
        <w:t>0</w:t>
      </w:r>
      <w:r w:rsidRPr="0021588C">
        <w:rPr>
          <w:rFonts w:ascii="Times New Roman" w:hAnsi="Times New Roman"/>
          <w:lang w:eastAsia="en-US"/>
        </w:rPr>
        <w:t xml:space="preserve">9) e </w:t>
      </w:r>
      <w:r w:rsidR="00DE1993" w:rsidRPr="0021588C">
        <w:rPr>
          <w:rFonts w:ascii="Times New Roman" w:hAnsi="Times New Roman"/>
          <w:lang w:eastAsia="en-US"/>
        </w:rPr>
        <w:t xml:space="preserve">nei </w:t>
      </w:r>
      <w:r w:rsidR="003B2913" w:rsidRPr="0021588C">
        <w:rPr>
          <w:rFonts w:ascii="Times New Roman" w:hAnsi="Times New Roman"/>
          <w:lang w:eastAsia="en-US"/>
        </w:rPr>
        <w:t>neonati</w:t>
      </w:r>
      <w:r w:rsidR="00DE1993" w:rsidRPr="0021588C">
        <w:rPr>
          <w:rFonts w:ascii="Times New Roman" w:hAnsi="Times New Roman"/>
          <w:lang w:eastAsia="en-US"/>
        </w:rPr>
        <w:t xml:space="preserve"> </w:t>
      </w:r>
      <w:r w:rsidR="003B2913" w:rsidRPr="0021588C">
        <w:rPr>
          <w:rFonts w:ascii="Times New Roman" w:hAnsi="Times New Roman"/>
          <w:lang w:eastAsia="en-US"/>
        </w:rPr>
        <w:t>pretermine</w:t>
      </w:r>
      <w:r w:rsidRPr="0021588C">
        <w:rPr>
          <w:rFonts w:ascii="Times New Roman" w:hAnsi="Times New Roman"/>
          <w:lang w:eastAsia="en-US"/>
        </w:rPr>
        <w:t xml:space="preserve"> (90) da donne vaccinate con il vaccino </w:t>
      </w:r>
      <w:proofErr w:type="spellStart"/>
      <w:r w:rsidR="008812F0" w:rsidRPr="0021588C">
        <w:rPr>
          <w:rFonts w:ascii="Times New Roman" w:hAnsi="Times New Roman"/>
          <w:lang w:eastAsia="en-US"/>
        </w:rPr>
        <w:t>dTpa</w:t>
      </w:r>
      <w:proofErr w:type="spellEnd"/>
      <w:r w:rsidRPr="0021588C">
        <w:rPr>
          <w:rFonts w:ascii="Times New Roman" w:hAnsi="Times New Roman"/>
          <w:lang w:eastAsia="en-US"/>
        </w:rPr>
        <w:t xml:space="preserve"> durante la gravidanza (tra 24 e 36 settimane di gestazione), dopo </w:t>
      </w:r>
      <w:r w:rsidR="00DE1993" w:rsidRPr="0021588C">
        <w:rPr>
          <w:rFonts w:ascii="Times New Roman" w:hAnsi="Times New Roman"/>
          <w:lang w:eastAsia="en-US"/>
        </w:rPr>
        <w:t xml:space="preserve">il completamento della </w:t>
      </w:r>
      <w:r w:rsidRPr="0021588C">
        <w:rPr>
          <w:rFonts w:ascii="Times New Roman" w:hAnsi="Times New Roman"/>
          <w:lang w:eastAsia="en-US"/>
        </w:rPr>
        <w:t xml:space="preserve">vaccinazione primaria </w:t>
      </w:r>
      <w:r w:rsidR="00DE1993" w:rsidRPr="0021588C">
        <w:rPr>
          <w:rFonts w:ascii="Times New Roman" w:hAnsi="Times New Roman"/>
          <w:lang w:eastAsia="en-US"/>
        </w:rPr>
        <w:t xml:space="preserve">effettuata con </w:t>
      </w:r>
      <w:r w:rsidRPr="0021588C">
        <w:rPr>
          <w:rFonts w:ascii="Times New Roman" w:hAnsi="Times New Roman"/>
          <w:lang w:eastAsia="en-US"/>
        </w:rPr>
        <w:t>3 dosi a 2, 3 e 4 mesi di età e una dose di richiamo a 13</w:t>
      </w:r>
      <w:r w:rsidR="00F63D54" w:rsidRPr="0021588C">
        <w:rPr>
          <w:rFonts w:ascii="Times New Roman" w:hAnsi="Times New Roman"/>
          <w:lang w:eastAsia="en-US"/>
        </w:rPr>
        <w:t xml:space="preserve"> </w:t>
      </w:r>
      <w:r w:rsidR="00DE1993" w:rsidRPr="0021588C">
        <w:rPr>
          <w:rFonts w:ascii="Times New Roman" w:hAnsi="Times New Roman"/>
          <w:lang w:eastAsia="en-US"/>
        </w:rPr>
        <w:t xml:space="preserve">mesi di età </w:t>
      </w:r>
      <w:r w:rsidRPr="0021588C">
        <w:rPr>
          <w:rFonts w:ascii="Times New Roman" w:hAnsi="Times New Roman"/>
          <w:lang w:eastAsia="en-US"/>
        </w:rPr>
        <w:t>(</w:t>
      </w:r>
      <w:r w:rsidR="003B2913" w:rsidRPr="0021588C">
        <w:rPr>
          <w:rFonts w:ascii="Times New Roman" w:hAnsi="Times New Roman"/>
          <w:lang w:eastAsia="en-US"/>
        </w:rPr>
        <w:t>neonati</w:t>
      </w:r>
      <w:r w:rsidR="00DE1993" w:rsidRPr="0021588C">
        <w:rPr>
          <w:rFonts w:ascii="Times New Roman" w:hAnsi="Times New Roman"/>
          <w:lang w:eastAsia="en-US"/>
        </w:rPr>
        <w:t xml:space="preserve"> </w:t>
      </w:r>
      <w:r w:rsidR="003B2913" w:rsidRPr="0021588C">
        <w:rPr>
          <w:rFonts w:ascii="Times New Roman" w:hAnsi="Times New Roman"/>
          <w:lang w:eastAsia="en-US"/>
        </w:rPr>
        <w:t>pretermine</w:t>
      </w:r>
      <w:r w:rsidRPr="0021588C">
        <w:rPr>
          <w:rFonts w:ascii="Times New Roman" w:hAnsi="Times New Roman"/>
          <w:lang w:eastAsia="en-US"/>
        </w:rPr>
        <w:t xml:space="preserve">) o 15 </w:t>
      </w:r>
      <w:r w:rsidR="00DE1993" w:rsidRPr="0021588C">
        <w:rPr>
          <w:rFonts w:ascii="Times New Roman" w:hAnsi="Times New Roman"/>
          <w:lang w:eastAsia="en-US"/>
        </w:rPr>
        <w:t xml:space="preserve">mesi di età </w:t>
      </w:r>
      <w:r w:rsidRPr="0021588C">
        <w:rPr>
          <w:rFonts w:ascii="Times New Roman" w:hAnsi="Times New Roman"/>
          <w:lang w:eastAsia="en-US"/>
        </w:rPr>
        <w:t>(</w:t>
      </w:r>
      <w:r w:rsidR="003B2913" w:rsidRPr="0021588C">
        <w:rPr>
          <w:rFonts w:ascii="Times New Roman" w:hAnsi="Times New Roman"/>
          <w:lang w:eastAsia="en-US"/>
        </w:rPr>
        <w:t>neonati</w:t>
      </w:r>
      <w:r w:rsidRPr="0021588C">
        <w:rPr>
          <w:rFonts w:ascii="Times New Roman" w:hAnsi="Times New Roman"/>
          <w:lang w:eastAsia="en-US"/>
        </w:rPr>
        <w:t xml:space="preserve"> a termine).</w:t>
      </w:r>
    </w:p>
    <w:p w14:paraId="139C446F" w14:textId="0B60E247" w:rsidR="00615581" w:rsidRPr="0021588C" w:rsidRDefault="00911D84" w:rsidP="00783B3A">
      <w:pPr>
        <w:tabs>
          <w:tab w:val="left" w:pos="567"/>
        </w:tabs>
        <w:spacing w:after="0" w:line="240" w:lineRule="auto"/>
        <w:rPr>
          <w:rFonts w:ascii="Times New Roman" w:hAnsi="Times New Roman"/>
          <w:lang w:eastAsia="en-US"/>
        </w:rPr>
      </w:pPr>
      <w:r w:rsidRPr="0021588C">
        <w:rPr>
          <w:rFonts w:ascii="Times New Roman" w:hAnsi="Times New Roman"/>
          <w:lang w:eastAsia="en-US"/>
        </w:rPr>
        <w:t xml:space="preserve">Un mese dopo la vaccinazione primaria, tutti i </w:t>
      </w:r>
      <w:r w:rsidR="00DE1993" w:rsidRPr="0021588C">
        <w:rPr>
          <w:rFonts w:ascii="Times New Roman" w:hAnsi="Times New Roman"/>
          <w:lang w:eastAsia="en-US"/>
        </w:rPr>
        <w:t>bambini</w:t>
      </w:r>
      <w:r w:rsidRPr="0021588C">
        <w:rPr>
          <w:rFonts w:ascii="Times New Roman" w:hAnsi="Times New Roman"/>
          <w:lang w:eastAsia="en-US"/>
        </w:rPr>
        <w:t xml:space="preserve"> erano </w:t>
      </w:r>
      <w:proofErr w:type="spellStart"/>
      <w:r w:rsidRPr="0021588C">
        <w:rPr>
          <w:rFonts w:ascii="Times New Roman" w:hAnsi="Times New Roman"/>
          <w:lang w:eastAsia="en-US"/>
        </w:rPr>
        <w:t>sieroprotetti</w:t>
      </w:r>
      <w:proofErr w:type="spellEnd"/>
      <w:r w:rsidRPr="0021588C">
        <w:rPr>
          <w:rFonts w:ascii="Times New Roman" w:hAnsi="Times New Roman"/>
          <w:lang w:eastAsia="en-US"/>
        </w:rPr>
        <w:t xml:space="preserve"> contro difterite (≥0,01 UI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tetano (≥0,01 UI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e poliovirus di tipo 1 e 3 (≥8 (1 / diluizione)); il 97,3% dei </w:t>
      </w:r>
      <w:r w:rsidR="00DE1993" w:rsidRPr="0021588C">
        <w:rPr>
          <w:rFonts w:ascii="Times New Roman" w:hAnsi="Times New Roman"/>
          <w:lang w:eastAsia="en-US"/>
        </w:rPr>
        <w:t>bambini</w:t>
      </w:r>
      <w:r w:rsidRPr="0021588C">
        <w:rPr>
          <w:rFonts w:ascii="Times New Roman" w:hAnsi="Times New Roman"/>
          <w:lang w:eastAsia="en-US"/>
        </w:rPr>
        <w:t xml:space="preserve"> era </w:t>
      </w:r>
      <w:proofErr w:type="spellStart"/>
      <w:r w:rsidRPr="0021588C">
        <w:rPr>
          <w:rFonts w:ascii="Times New Roman" w:hAnsi="Times New Roman"/>
          <w:lang w:eastAsia="en-US"/>
        </w:rPr>
        <w:t>sieroprotetto</w:t>
      </w:r>
      <w:proofErr w:type="spellEnd"/>
      <w:r w:rsidRPr="0021588C">
        <w:rPr>
          <w:rFonts w:ascii="Times New Roman" w:hAnsi="Times New Roman"/>
          <w:lang w:eastAsia="en-US"/>
        </w:rPr>
        <w:t xml:space="preserve"> contro il poliovirus di tipo 2 (≥8 (1 / diluizione)); il 94,6% dei </w:t>
      </w:r>
      <w:r w:rsidR="00DE1993" w:rsidRPr="0021588C">
        <w:rPr>
          <w:rFonts w:ascii="Times New Roman" w:hAnsi="Times New Roman"/>
          <w:lang w:eastAsia="en-US"/>
        </w:rPr>
        <w:t>bambini</w:t>
      </w:r>
      <w:r w:rsidRPr="0021588C">
        <w:rPr>
          <w:rFonts w:ascii="Times New Roman" w:hAnsi="Times New Roman"/>
          <w:lang w:eastAsia="en-US"/>
        </w:rPr>
        <w:t xml:space="preserve"> era </w:t>
      </w:r>
      <w:proofErr w:type="spellStart"/>
      <w:r w:rsidRPr="0021588C">
        <w:rPr>
          <w:rFonts w:ascii="Times New Roman" w:hAnsi="Times New Roman"/>
          <w:lang w:eastAsia="en-US"/>
        </w:rPr>
        <w:t>sieroprotetto</w:t>
      </w:r>
      <w:proofErr w:type="spellEnd"/>
      <w:r w:rsidRPr="0021588C">
        <w:rPr>
          <w:rFonts w:ascii="Times New Roman" w:hAnsi="Times New Roman"/>
          <w:lang w:eastAsia="en-US"/>
        </w:rPr>
        <w:t xml:space="preserve"> contro l</w:t>
      </w:r>
      <w:r w:rsidR="003B2913" w:rsidRPr="0021588C">
        <w:rPr>
          <w:rFonts w:ascii="Times New Roman" w:hAnsi="Times New Roman"/>
          <w:lang w:eastAsia="en-US"/>
        </w:rPr>
        <w:t>’</w:t>
      </w:r>
      <w:r w:rsidRPr="0021588C">
        <w:rPr>
          <w:rFonts w:ascii="Times New Roman" w:hAnsi="Times New Roman"/>
          <w:lang w:eastAsia="en-US"/>
        </w:rPr>
        <w:t>epatite B (≥10 U</w:t>
      </w:r>
      <w:r w:rsidR="00557DEA">
        <w:rPr>
          <w:rFonts w:ascii="Times New Roman" w:hAnsi="Times New Roman"/>
          <w:lang w:eastAsia="en-US"/>
        </w:rPr>
        <w:t>I</w:t>
      </w:r>
      <w:r w:rsidRPr="0021588C">
        <w:rPr>
          <w:rFonts w:ascii="Times New Roman" w:hAnsi="Times New Roman"/>
          <w:lang w:eastAsia="en-US"/>
        </w:rPr>
        <w:t xml:space="preserve">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e l</w:t>
      </w:r>
      <w:r w:rsidR="003B2913" w:rsidRPr="0021588C">
        <w:rPr>
          <w:rFonts w:ascii="Times New Roman" w:hAnsi="Times New Roman"/>
          <w:lang w:eastAsia="en-US"/>
        </w:rPr>
        <w:t>’</w:t>
      </w:r>
      <w:r w:rsidRPr="0021588C">
        <w:rPr>
          <w:rFonts w:ascii="Times New Roman" w:hAnsi="Times New Roman"/>
          <w:lang w:eastAsia="en-US"/>
        </w:rPr>
        <w:t xml:space="preserve">88,0% era </w:t>
      </w:r>
      <w:proofErr w:type="spellStart"/>
      <w:r w:rsidRPr="0021588C">
        <w:rPr>
          <w:rFonts w:ascii="Times New Roman" w:hAnsi="Times New Roman"/>
          <w:lang w:eastAsia="en-US"/>
        </w:rPr>
        <w:t>sieroprotetto</w:t>
      </w:r>
      <w:proofErr w:type="spellEnd"/>
      <w:r w:rsidRPr="0021588C">
        <w:rPr>
          <w:rFonts w:ascii="Times New Roman" w:hAnsi="Times New Roman"/>
          <w:lang w:eastAsia="en-US"/>
        </w:rPr>
        <w:t xml:space="preserve"> contro le malattie invasive da Hib (≥0,15 µg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w:t>
      </w:r>
    </w:p>
    <w:p w14:paraId="5178F692" w14:textId="1ED5710C" w:rsidR="00911D84" w:rsidRPr="0021588C" w:rsidRDefault="00911D84" w:rsidP="00783B3A">
      <w:pPr>
        <w:tabs>
          <w:tab w:val="left" w:pos="567"/>
        </w:tabs>
        <w:spacing w:after="0" w:line="240" w:lineRule="auto"/>
        <w:rPr>
          <w:rFonts w:ascii="Times New Roman" w:hAnsi="Times New Roman"/>
          <w:lang w:eastAsia="en-US"/>
        </w:rPr>
      </w:pPr>
      <w:r w:rsidRPr="0021588C">
        <w:rPr>
          <w:rFonts w:ascii="Times New Roman" w:hAnsi="Times New Roman"/>
          <w:lang w:eastAsia="en-US"/>
        </w:rPr>
        <w:t xml:space="preserve">Un mese dopo la dose di richiamo, tutti i </w:t>
      </w:r>
      <w:r w:rsidR="00DE1993" w:rsidRPr="0021588C">
        <w:rPr>
          <w:rFonts w:ascii="Times New Roman" w:hAnsi="Times New Roman"/>
          <w:lang w:eastAsia="en-US"/>
        </w:rPr>
        <w:t>bambini</w:t>
      </w:r>
      <w:r w:rsidRPr="0021588C">
        <w:rPr>
          <w:rFonts w:ascii="Times New Roman" w:hAnsi="Times New Roman"/>
          <w:lang w:eastAsia="en-US"/>
        </w:rPr>
        <w:t xml:space="preserve"> erano </w:t>
      </w:r>
      <w:proofErr w:type="spellStart"/>
      <w:r w:rsidRPr="0021588C">
        <w:rPr>
          <w:rFonts w:ascii="Times New Roman" w:hAnsi="Times New Roman"/>
          <w:lang w:eastAsia="en-US"/>
        </w:rPr>
        <w:t>sieroprotetti</w:t>
      </w:r>
      <w:proofErr w:type="spellEnd"/>
      <w:r w:rsidRPr="0021588C">
        <w:rPr>
          <w:rFonts w:ascii="Times New Roman" w:hAnsi="Times New Roman"/>
          <w:lang w:eastAsia="en-US"/>
        </w:rPr>
        <w:t xml:space="preserve"> contro difterite (≥0,1 UI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tetano (≥0,1 UI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e poliovirus di tipo 1, 2 e 3 (≥8 (1 / diluizione)); il 93,9% dei </w:t>
      </w:r>
      <w:r w:rsidR="00DE1993" w:rsidRPr="0021588C">
        <w:rPr>
          <w:rFonts w:ascii="Times New Roman" w:hAnsi="Times New Roman"/>
          <w:lang w:eastAsia="en-US"/>
        </w:rPr>
        <w:t xml:space="preserve">bambini </w:t>
      </w:r>
      <w:r w:rsidRPr="0021588C">
        <w:rPr>
          <w:rFonts w:ascii="Times New Roman" w:hAnsi="Times New Roman"/>
          <w:lang w:eastAsia="en-US"/>
        </w:rPr>
        <w:t xml:space="preserve">era </w:t>
      </w:r>
      <w:proofErr w:type="spellStart"/>
      <w:r w:rsidRPr="0021588C">
        <w:rPr>
          <w:rFonts w:ascii="Times New Roman" w:hAnsi="Times New Roman"/>
          <w:lang w:eastAsia="en-US"/>
        </w:rPr>
        <w:t>sieroprotetto</w:t>
      </w:r>
      <w:proofErr w:type="spellEnd"/>
      <w:r w:rsidRPr="0021588C">
        <w:rPr>
          <w:rFonts w:ascii="Times New Roman" w:hAnsi="Times New Roman"/>
          <w:lang w:eastAsia="en-US"/>
        </w:rPr>
        <w:t xml:space="preserve"> contro l</w:t>
      </w:r>
      <w:r w:rsidR="003B2913" w:rsidRPr="0021588C">
        <w:rPr>
          <w:rFonts w:ascii="Times New Roman" w:hAnsi="Times New Roman"/>
          <w:lang w:eastAsia="en-US"/>
        </w:rPr>
        <w:t>’</w:t>
      </w:r>
      <w:r w:rsidRPr="0021588C">
        <w:rPr>
          <w:rFonts w:ascii="Times New Roman" w:hAnsi="Times New Roman"/>
          <w:lang w:eastAsia="en-US"/>
        </w:rPr>
        <w:t>epatite B (≥10 U</w:t>
      </w:r>
      <w:r w:rsidR="00557DEA">
        <w:rPr>
          <w:rFonts w:ascii="Times New Roman" w:hAnsi="Times New Roman"/>
          <w:lang w:eastAsia="en-US"/>
        </w:rPr>
        <w:t>I</w:t>
      </w:r>
      <w:r w:rsidRPr="0021588C">
        <w:rPr>
          <w:rFonts w:ascii="Times New Roman" w:hAnsi="Times New Roman"/>
          <w:lang w:eastAsia="en-US"/>
        </w:rPr>
        <w:t xml:space="preserve">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e il 94,0% era </w:t>
      </w:r>
      <w:proofErr w:type="spellStart"/>
      <w:r w:rsidRPr="0021588C">
        <w:rPr>
          <w:rFonts w:ascii="Times New Roman" w:hAnsi="Times New Roman"/>
          <w:lang w:eastAsia="en-US"/>
        </w:rPr>
        <w:t>sieroprotetto</w:t>
      </w:r>
      <w:proofErr w:type="spellEnd"/>
      <w:r w:rsidRPr="0021588C">
        <w:rPr>
          <w:rFonts w:ascii="Times New Roman" w:hAnsi="Times New Roman"/>
          <w:lang w:eastAsia="en-US"/>
        </w:rPr>
        <w:t xml:space="preserve"> contro le malattie invasive da Hib (≥1 µg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w:t>
      </w:r>
    </w:p>
    <w:p w14:paraId="71521B21" w14:textId="326B6B87" w:rsidR="00911D84" w:rsidRDefault="00911D84" w:rsidP="00783B3A">
      <w:pPr>
        <w:tabs>
          <w:tab w:val="left" w:pos="567"/>
        </w:tabs>
        <w:spacing w:after="0" w:line="240" w:lineRule="auto"/>
        <w:rPr>
          <w:rFonts w:ascii="Times New Roman" w:hAnsi="Times New Roman"/>
          <w:lang w:eastAsia="en-US"/>
        </w:rPr>
      </w:pPr>
      <w:r w:rsidRPr="0021588C">
        <w:rPr>
          <w:rFonts w:ascii="Times New Roman" w:hAnsi="Times New Roman"/>
          <w:lang w:eastAsia="en-US"/>
        </w:rPr>
        <w:t xml:space="preserve">Per quanto riguarda la pertosse, un mese dopo </w:t>
      </w:r>
      <w:r w:rsidR="00DE1993" w:rsidRPr="0021588C">
        <w:rPr>
          <w:rFonts w:ascii="Times New Roman" w:hAnsi="Times New Roman"/>
          <w:lang w:eastAsia="en-US"/>
        </w:rPr>
        <w:t xml:space="preserve">aver completato il ciclo di </w:t>
      </w:r>
      <w:r w:rsidRPr="0021588C">
        <w:rPr>
          <w:rFonts w:ascii="Times New Roman" w:hAnsi="Times New Roman"/>
          <w:lang w:eastAsia="en-US"/>
        </w:rPr>
        <w:t xml:space="preserve">vaccinazione primaria, il 99,4% e il 100% dei </w:t>
      </w:r>
      <w:r w:rsidR="00DE1993" w:rsidRPr="0021588C">
        <w:rPr>
          <w:rFonts w:ascii="Times New Roman" w:hAnsi="Times New Roman"/>
          <w:lang w:eastAsia="en-US"/>
        </w:rPr>
        <w:t>bambini</w:t>
      </w:r>
      <w:r w:rsidR="00F824FD" w:rsidRPr="0021588C">
        <w:rPr>
          <w:rFonts w:ascii="Times New Roman" w:hAnsi="Times New Roman"/>
          <w:lang w:eastAsia="en-US"/>
        </w:rPr>
        <w:t xml:space="preserve"> </w:t>
      </w:r>
      <w:r w:rsidRPr="0021588C">
        <w:rPr>
          <w:rFonts w:ascii="Times New Roman" w:hAnsi="Times New Roman"/>
          <w:lang w:eastAsia="en-US"/>
        </w:rPr>
        <w:t>ha sviluppato anticorpi ≥8 U</w:t>
      </w:r>
      <w:r w:rsidR="002E538E">
        <w:rPr>
          <w:rFonts w:ascii="Times New Roman" w:hAnsi="Times New Roman"/>
          <w:lang w:eastAsia="en-US"/>
        </w:rPr>
        <w:t>E</w:t>
      </w:r>
      <w:r w:rsidRPr="0021588C">
        <w:rPr>
          <w:rFonts w:ascii="Times New Roman" w:hAnsi="Times New Roman"/>
          <w:lang w:eastAsia="en-US"/>
        </w:rPr>
        <w:t xml:space="preserve">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contro gli antigeni PT e FHA rispettivamente. Un mese dopo la dose di richiamo, il 99,4% dei </w:t>
      </w:r>
      <w:r w:rsidR="00DE1993" w:rsidRPr="0021588C">
        <w:rPr>
          <w:rFonts w:ascii="Times New Roman" w:hAnsi="Times New Roman"/>
          <w:lang w:eastAsia="en-US"/>
        </w:rPr>
        <w:t>bambini</w:t>
      </w:r>
      <w:r w:rsidR="00F824FD" w:rsidRPr="0021588C">
        <w:rPr>
          <w:rFonts w:ascii="Times New Roman" w:hAnsi="Times New Roman"/>
          <w:lang w:eastAsia="en-US"/>
        </w:rPr>
        <w:t xml:space="preserve"> </w:t>
      </w:r>
      <w:r w:rsidRPr="0021588C">
        <w:rPr>
          <w:rFonts w:ascii="Times New Roman" w:hAnsi="Times New Roman"/>
          <w:lang w:eastAsia="en-US"/>
        </w:rPr>
        <w:t>ha sviluppato anticorpi ≥8 U</w:t>
      </w:r>
      <w:r w:rsidR="002E538E">
        <w:rPr>
          <w:rFonts w:ascii="Times New Roman" w:hAnsi="Times New Roman"/>
          <w:lang w:eastAsia="en-US"/>
        </w:rPr>
        <w:t>E</w:t>
      </w:r>
      <w:r w:rsidRPr="0021588C">
        <w:rPr>
          <w:rFonts w:ascii="Times New Roman" w:hAnsi="Times New Roman"/>
          <w:lang w:eastAsia="en-US"/>
        </w:rPr>
        <w:t xml:space="preserve"> / </w:t>
      </w:r>
      <w:proofErr w:type="spellStart"/>
      <w:r w:rsidR="003B2913" w:rsidRPr="0021588C">
        <w:rPr>
          <w:rFonts w:ascii="Times New Roman" w:hAnsi="Times New Roman"/>
          <w:lang w:eastAsia="en-US"/>
        </w:rPr>
        <w:t>mL</w:t>
      </w:r>
      <w:proofErr w:type="spellEnd"/>
      <w:r w:rsidRPr="0021588C">
        <w:rPr>
          <w:rFonts w:ascii="Times New Roman" w:hAnsi="Times New Roman"/>
          <w:lang w:eastAsia="en-US"/>
        </w:rPr>
        <w:t xml:space="preserve"> contro entrambi gli antigeni PT e FHA. Le concentrazioni di anticorpi anti-pertosse sono aumentate da 5 a 9 volte dopo la vaccinazione primaria e da 8 a 19 volte dopo la dose di richiamo.</w:t>
      </w:r>
    </w:p>
    <w:p w14:paraId="281515CB" w14:textId="4BF1E443" w:rsidR="00134CF3" w:rsidRDefault="00134CF3" w:rsidP="00783B3A">
      <w:pPr>
        <w:tabs>
          <w:tab w:val="left" w:pos="567"/>
        </w:tabs>
        <w:spacing w:after="0" w:line="240" w:lineRule="auto"/>
        <w:rPr>
          <w:rFonts w:ascii="Times New Roman" w:hAnsi="Times New Roman"/>
          <w:lang w:eastAsia="en-US"/>
        </w:rPr>
      </w:pPr>
    </w:p>
    <w:p w14:paraId="2B62840A" w14:textId="2ED990BE" w:rsidR="00134CF3" w:rsidRDefault="00134CF3" w:rsidP="00134CF3">
      <w:pPr>
        <w:tabs>
          <w:tab w:val="left" w:pos="567"/>
        </w:tabs>
        <w:spacing w:after="0" w:line="240" w:lineRule="auto"/>
        <w:rPr>
          <w:rFonts w:ascii="Times New Roman" w:hAnsi="Times New Roman"/>
          <w:u w:val="single"/>
          <w:lang w:eastAsia="en-US"/>
        </w:rPr>
      </w:pPr>
      <w:r w:rsidRPr="00E24C0A">
        <w:rPr>
          <w:rFonts w:ascii="Times New Roman" w:hAnsi="Times New Roman"/>
          <w:u w:val="single"/>
          <w:lang w:eastAsia="en-US"/>
        </w:rPr>
        <w:t xml:space="preserve">Risposte immunitarie a </w:t>
      </w:r>
      <w:proofErr w:type="spellStart"/>
      <w:r w:rsidRPr="00E24C0A">
        <w:rPr>
          <w:rFonts w:ascii="Times New Roman" w:hAnsi="Times New Roman"/>
          <w:u w:val="single"/>
          <w:lang w:eastAsia="en-US"/>
        </w:rPr>
        <w:t>Hex</w:t>
      </w:r>
      <w:r w:rsidR="00820E62">
        <w:rPr>
          <w:rFonts w:ascii="Times New Roman" w:hAnsi="Times New Roman"/>
          <w:u w:val="single"/>
          <w:lang w:eastAsia="en-US"/>
        </w:rPr>
        <w:t>acima</w:t>
      </w:r>
      <w:proofErr w:type="spellEnd"/>
      <w:r w:rsidR="00820E62">
        <w:rPr>
          <w:rFonts w:ascii="Times New Roman" w:hAnsi="Times New Roman"/>
          <w:u w:val="single"/>
          <w:lang w:eastAsia="en-US"/>
        </w:rPr>
        <w:t xml:space="preserve"> </w:t>
      </w:r>
      <w:r w:rsidRPr="00E24C0A">
        <w:rPr>
          <w:rFonts w:ascii="Times New Roman" w:hAnsi="Times New Roman"/>
          <w:u w:val="single"/>
          <w:lang w:eastAsia="en-US"/>
        </w:rPr>
        <w:t>nei neonati esposti all</w:t>
      </w:r>
      <w:r w:rsidR="00BC5CC0">
        <w:rPr>
          <w:rFonts w:ascii="Times New Roman" w:hAnsi="Times New Roman"/>
        </w:rPr>
        <w:t>’</w:t>
      </w:r>
      <w:r w:rsidRPr="00E24C0A">
        <w:rPr>
          <w:rFonts w:ascii="Times New Roman" w:hAnsi="Times New Roman"/>
          <w:u w:val="single"/>
          <w:lang w:eastAsia="en-US"/>
        </w:rPr>
        <w:t>HIV</w:t>
      </w:r>
    </w:p>
    <w:p w14:paraId="7D70363E" w14:textId="77777777" w:rsidR="00134CF3" w:rsidRDefault="00134CF3" w:rsidP="00134CF3">
      <w:pPr>
        <w:tabs>
          <w:tab w:val="left" w:pos="567"/>
        </w:tabs>
        <w:spacing w:after="0" w:line="240" w:lineRule="auto"/>
        <w:rPr>
          <w:rFonts w:ascii="Times New Roman" w:hAnsi="Times New Roman"/>
          <w:u w:val="single"/>
          <w:lang w:eastAsia="en-US"/>
        </w:rPr>
      </w:pPr>
    </w:p>
    <w:p w14:paraId="54DDD4B8" w14:textId="770D1091" w:rsidR="00134CF3" w:rsidRPr="001A20D9" w:rsidRDefault="00134CF3" w:rsidP="00134CF3">
      <w:pPr>
        <w:tabs>
          <w:tab w:val="left" w:pos="567"/>
        </w:tabs>
        <w:spacing w:after="0" w:line="240" w:lineRule="auto"/>
        <w:rPr>
          <w:rFonts w:ascii="Times New Roman" w:hAnsi="Times New Roman"/>
          <w:lang w:eastAsia="en-US"/>
        </w:rPr>
      </w:pPr>
      <w:r w:rsidRPr="001A20D9">
        <w:rPr>
          <w:rFonts w:ascii="Times New Roman" w:hAnsi="Times New Roman"/>
          <w:lang w:eastAsia="en-US"/>
        </w:rPr>
        <w:t xml:space="preserve">Le risposte immunitarie agli antigeni </w:t>
      </w:r>
      <w:proofErr w:type="spellStart"/>
      <w:r w:rsidRPr="001A20D9">
        <w:rPr>
          <w:rFonts w:ascii="Times New Roman" w:hAnsi="Times New Roman"/>
          <w:lang w:eastAsia="en-US"/>
        </w:rPr>
        <w:t>Hex</w:t>
      </w:r>
      <w:r w:rsidR="003450BE">
        <w:rPr>
          <w:rFonts w:ascii="Times New Roman" w:hAnsi="Times New Roman"/>
          <w:lang w:eastAsia="en-US"/>
        </w:rPr>
        <w:t>acima</w:t>
      </w:r>
      <w:proofErr w:type="spellEnd"/>
      <w:r w:rsidRPr="001A20D9">
        <w:rPr>
          <w:rFonts w:ascii="Times New Roman" w:hAnsi="Times New Roman"/>
          <w:lang w:eastAsia="en-US"/>
        </w:rPr>
        <w:t xml:space="preserve"> in 51 neonati esposti all</w:t>
      </w:r>
      <w:r w:rsidR="00BC5CC0">
        <w:rPr>
          <w:rFonts w:ascii="Times New Roman" w:hAnsi="Times New Roman"/>
        </w:rPr>
        <w:t>’</w:t>
      </w:r>
      <w:r w:rsidRPr="001A20D9">
        <w:rPr>
          <w:rFonts w:ascii="Times New Roman" w:hAnsi="Times New Roman"/>
          <w:lang w:eastAsia="en-US"/>
        </w:rPr>
        <w:t>HIV (9 infetti e 42 non infetti), sono state valutate dopo un ciclo di vaccinazione primaria a 3 dosi a 6, 10 e 14 settimane di età e una dose di richiamo tra 15 e 18 mesi di età.</w:t>
      </w:r>
      <w:r w:rsidR="00BC5CC0">
        <w:rPr>
          <w:rFonts w:ascii="Times New Roman" w:hAnsi="Times New Roman"/>
          <w:lang w:eastAsia="en-US"/>
        </w:rPr>
        <w:t xml:space="preserve">  </w:t>
      </w:r>
    </w:p>
    <w:p w14:paraId="5D367BC5" w14:textId="77777777" w:rsidR="00134CF3" w:rsidRPr="001A20D9" w:rsidRDefault="00134CF3" w:rsidP="00134CF3">
      <w:pPr>
        <w:tabs>
          <w:tab w:val="left" w:pos="567"/>
        </w:tabs>
        <w:spacing w:after="0" w:line="240" w:lineRule="auto"/>
        <w:rPr>
          <w:rFonts w:ascii="Times New Roman" w:hAnsi="Times New Roman"/>
          <w:lang w:eastAsia="en-US"/>
        </w:rPr>
      </w:pPr>
    </w:p>
    <w:p w14:paraId="0E37281C" w14:textId="726BEB20" w:rsidR="00134CF3" w:rsidRPr="001A20D9" w:rsidRDefault="00134CF3" w:rsidP="00134CF3">
      <w:pPr>
        <w:tabs>
          <w:tab w:val="left" w:pos="567"/>
        </w:tabs>
        <w:spacing w:after="0" w:line="240" w:lineRule="auto"/>
        <w:rPr>
          <w:rFonts w:ascii="Times New Roman" w:hAnsi="Times New Roman"/>
          <w:lang w:eastAsia="en-US"/>
        </w:rPr>
      </w:pPr>
      <w:r w:rsidRPr="001A20D9">
        <w:rPr>
          <w:rFonts w:ascii="Times New Roman" w:hAnsi="Times New Roman"/>
          <w:lang w:eastAsia="en-US"/>
        </w:rPr>
        <w:t xml:space="preserve">Un mese dopo la vaccinazione primaria tutti i bambini erano </w:t>
      </w:r>
      <w:proofErr w:type="spellStart"/>
      <w:r w:rsidRPr="001A20D9">
        <w:rPr>
          <w:rFonts w:ascii="Times New Roman" w:hAnsi="Times New Roman"/>
          <w:lang w:eastAsia="en-US"/>
        </w:rPr>
        <w:t>sieroprotetti</w:t>
      </w:r>
      <w:proofErr w:type="spellEnd"/>
      <w:r w:rsidRPr="001A20D9">
        <w:rPr>
          <w:rFonts w:ascii="Times New Roman" w:hAnsi="Times New Roman"/>
          <w:lang w:eastAsia="en-US"/>
        </w:rPr>
        <w:t xml:space="preserve"> contro difterite (≥0,01 UI / </w:t>
      </w:r>
      <w:proofErr w:type="spellStart"/>
      <w:r w:rsidRPr="001A20D9">
        <w:rPr>
          <w:rFonts w:ascii="Times New Roman" w:hAnsi="Times New Roman"/>
          <w:lang w:eastAsia="en-US"/>
        </w:rPr>
        <w:t>mL</w:t>
      </w:r>
      <w:proofErr w:type="spellEnd"/>
      <w:r w:rsidRPr="001A20D9">
        <w:rPr>
          <w:rFonts w:ascii="Times New Roman" w:hAnsi="Times New Roman"/>
          <w:lang w:eastAsia="en-US"/>
        </w:rPr>
        <w:t xml:space="preserve">), tetano (≥0,01 UI / </w:t>
      </w:r>
      <w:proofErr w:type="spellStart"/>
      <w:r w:rsidRPr="001A20D9">
        <w:rPr>
          <w:rFonts w:ascii="Times New Roman" w:hAnsi="Times New Roman"/>
          <w:lang w:eastAsia="en-US"/>
        </w:rPr>
        <w:t>mL</w:t>
      </w:r>
      <w:proofErr w:type="spellEnd"/>
      <w:r w:rsidRPr="001A20D9">
        <w:rPr>
          <w:rFonts w:ascii="Times New Roman" w:hAnsi="Times New Roman"/>
          <w:lang w:eastAsia="en-US"/>
        </w:rPr>
        <w:t xml:space="preserve">) poliovirus di tipo 1, 2 e 3 (≥8 (1 / diluizione), epatite B (≥10 UI / </w:t>
      </w:r>
      <w:proofErr w:type="spellStart"/>
      <w:r w:rsidRPr="001A20D9">
        <w:rPr>
          <w:rFonts w:ascii="Times New Roman" w:hAnsi="Times New Roman"/>
          <w:lang w:eastAsia="en-US"/>
        </w:rPr>
        <w:t>mL</w:t>
      </w:r>
      <w:proofErr w:type="spellEnd"/>
      <w:r w:rsidRPr="001A20D9">
        <w:rPr>
          <w:rFonts w:ascii="Times New Roman" w:hAnsi="Times New Roman"/>
          <w:lang w:eastAsia="en-US"/>
        </w:rPr>
        <w:t xml:space="preserve">) e più del 97,6% per le malattie invasive da Hib (≥0,15 µg / </w:t>
      </w:r>
      <w:proofErr w:type="spellStart"/>
      <w:r w:rsidRPr="001A20D9">
        <w:rPr>
          <w:rFonts w:ascii="Times New Roman" w:hAnsi="Times New Roman"/>
          <w:lang w:eastAsia="en-US"/>
        </w:rPr>
        <w:t>mL</w:t>
      </w:r>
      <w:proofErr w:type="spellEnd"/>
      <w:r w:rsidRPr="001A20D9">
        <w:rPr>
          <w:rFonts w:ascii="Times New Roman" w:hAnsi="Times New Roman"/>
          <w:lang w:eastAsia="en-US"/>
        </w:rPr>
        <w:t>).</w:t>
      </w:r>
    </w:p>
    <w:p w14:paraId="750A7117" w14:textId="5E08E798" w:rsidR="00134CF3" w:rsidRPr="001A20D9" w:rsidRDefault="00134CF3" w:rsidP="00134CF3">
      <w:pPr>
        <w:tabs>
          <w:tab w:val="left" w:pos="567"/>
        </w:tabs>
        <w:spacing w:after="0" w:line="240" w:lineRule="auto"/>
        <w:rPr>
          <w:rFonts w:ascii="Times New Roman" w:hAnsi="Times New Roman"/>
          <w:lang w:eastAsia="en-US"/>
        </w:rPr>
      </w:pPr>
      <w:r w:rsidRPr="001A20D9">
        <w:rPr>
          <w:rFonts w:ascii="Times New Roman" w:hAnsi="Times New Roman"/>
          <w:lang w:eastAsia="en-US"/>
        </w:rPr>
        <w:lastRenderedPageBreak/>
        <w:t xml:space="preserve">Un mese dopo la dose di richiamo, tutti i soggetti erano </w:t>
      </w:r>
      <w:proofErr w:type="spellStart"/>
      <w:r w:rsidRPr="001A20D9">
        <w:rPr>
          <w:rFonts w:ascii="Times New Roman" w:hAnsi="Times New Roman"/>
          <w:lang w:eastAsia="en-US"/>
        </w:rPr>
        <w:t>sieroprotetti</w:t>
      </w:r>
      <w:proofErr w:type="spellEnd"/>
      <w:r w:rsidRPr="001A20D9">
        <w:rPr>
          <w:rFonts w:ascii="Times New Roman" w:hAnsi="Times New Roman"/>
          <w:lang w:eastAsia="en-US"/>
        </w:rPr>
        <w:t xml:space="preserve"> contro difterite (≥0,1 UI / </w:t>
      </w:r>
      <w:proofErr w:type="spellStart"/>
      <w:r w:rsidRPr="001A20D9">
        <w:rPr>
          <w:rFonts w:ascii="Times New Roman" w:hAnsi="Times New Roman"/>
          <w:lang w:eastAsia="en-US"/>
        </w:rPr>
        <w:t>mL</w:t>
      </w:r>
      <w:proofErr w:type="spellEnd"/>
      <w:r w:rsidRPr="001A20D9">
        <w:rPr>
          <w:rFonts w:ascii="Times New Roman" w:hAnsi="Times New Roman"/>
          <w:lang w:eastAsia="en-US"/>
        </w:rPr>
        <w:t xml:space="preserve">), tetano (≥0,1 UI / </w:t>
      </w:r>
      <w:proofErr w:type="spellStart"/>
      <w:r w:rsidRPr="001A20D9">
        <w:rPr>
          <w:rFonts w:ascii="Times New Roman" w:hAnsi="Times New Roman"/>
          <w:lang w:eastAsia="en-US"/>
        </w:rPr>
        <w:t>mL</w:t>
      </w:r>
      <w:proofErr w:type="spellEnd"/>
      <w:r w:rsidRPr="001A20D9">
        <w:rPr>
          <w:rFonts w:ascii="Times New Roman" w:hAnsi="Times New Roman"/>
          <w:lang w:eastAsia="en-US"/>
        </w:rPr>
        <w:t>), poliovirus di tipo 1, 2 e 3 (≥8 (1 / diluizione), epatite B (≥10 U</w:t>
      </w:r>
      <w:r w:rsidR="002E538E">
        <w:rPr>
          <w:rFonts w:ascii="Times New Roman" w:hAnsi="Times New Roman"/>
          <w:lang w:eastAsia="en-US"/>
        </w:rPr>
        <w:t>I</w:t>
      </w:r>
      <w:r w:rsidRPr="001A20D9">
        <w:rPr>
          <w:rFonts w:ascii="Times New Roman" w:hAnsi="Times New Roman"/>
          <w:lang w:eastAsia="en-US"/>
        </w:rPr>
        <w:t xml:space="preserve"> / </w:t>
      </w:r>
      <w:proofErr w:type="spellStart"/>
      <w:r w:rsidRPr="001A20D9">
        <w:rPr>
          <w:rFonts w:ascii="Times New Roman" w:hAnsi="Times New Roman"/>
          <w:lang w:eastAsia="en-US"/>
        </w:rPr>
        <w:t>mL</w:t>
      </w:r>
      <w:proofErr w:type="spellEnd"/>
      <w:r w:rsidRPr="001A20D9">
        <w:rPr>
          <w:rFonts w:ascii="Times New Roman" w:hAnsi="Times New Roman"/>
          <w:lang w:eastAsia="en-US"/>
        </w:rPr>
        <w:t xml:space="preserve">) e più del 96,6% per le malattie invasive da Hib (≥1 µg / </w:t>
      </w:r>
      <w:proofErr w:type="spellStart"/>
      <w:r w:rsidRPr="001A20D9">
        <w:rPr>
          <w:rFonts w:ascii="Times New Roman" w:hAnsi="Times New Roman"/>
          <w:lang w:eastAsia="en-US"/>
        </w:rPr>
        <w:t>mL</w:t>
      </w:r>
      <w:proofErr w:type="spellEnd"/>
      <w:r w:rsidRPr="001A20D9">
        <w:rPr>
          <w:rFonts w:ascii="Times New Roman" w:hAnsi="Times New Roman"/>
          <w:lang w:eastAsia="en-US"/>
        </w:rPr>
        <w:t>).</w:t>
      </w:r>
    </w:p>
    <w:p w14:paraId="2CA18507" w14:textId="77777777" w:rsidR="00134CF3" w:rsidRPr="001A20D9" w:rsidRDefault="00134CF3" w:rsidP="00134CF3">
      <w:pPr>
        <w:tabs>
          <w:tab w:val="left" w:pos="567"/>
        </w:tabs>
        <w:spacing w:after="0" w:line="240" w:lineRule="auto"/>
        <w:rPr>
          <w:rFonts w:ascii="Times New Roman" w:hAnsi="Times New Roman"/>
          <w:lang w:eastAsia="en-US"/>
        </w:rPr>
      </w:pPr>
    </w:p>
    <w:p w14:paraId="4B79392E" w14:textId="016C0D41" w:rsidR="00134CF3" w:rsidRPr="001A20D9" w:rsidRDefault="00134CF3" w:rsidP="00134CF3">
      <w:pPr>
        <w:tabs>
          <w:tab w:val="left" w:pos="567"/>
        </w:tabs>
        <w:spacing w:after="0" w:line="240" w:lineRule="auto"/>
        <w:rPr>
          <w:rFonts w:ascii="Times New Roman" w:hAnsi="Times New Roman"/>
          <w:lang w:eastAsia="en-US"/>
        </w:rPr>
      </w:pPr>
      <w:r w:rsidRPr="001A20D9">
        <w:rPr>
          <w:rFonts w:ascii="Times New Roman" w:hAnsi="Times New Roman"/>
          <w:lang w:eastAsia="en-US"/>
        </w:rPr>
        <w:t>Per quanto riguarda la pertosse, un mese dopo la vaccinazione primaria, il 100% dei soggetti ha sviluppato anticorpi ≥8 U</w:t>
      </w:r>
      <w:r w:rsidR="00C5006D">
        <w:rPr>
          <w:rFonts w:ascii="Times New Roman" w:hAnsi="Times New Roman"/>
          <w:lang w:eastAsia="en-US"/>
        </w:rPr>
        <w:t>E</w:t>
      </w:r>
      <w:r w:rsidRPr="001A20D9">
        <w:rPr>
          <w:rFonts w:ascii="Times New Roman" w:hAnsi="Times New Roman"/>
          <w:lang w:eastAsia="en-US"/>
        </w:rPr>
        <w:t xml:space="preserve"> / </w:t>
      </w:r>
      <w:proofErr w:type="spellStart"/>
      <w:r w:rsidRPr="001A20D9">
        <w:rPr>
          <w:rFonts w:ascii="Times New Roman" w:hAnsi="Times New Roman"/>
          <w:lang w:eastAsia="en-US"/>
        </w:rPr>
        <w:t>mL</w:t>
      </w:r>
      <w:proofErr w:type="spellEnd"/>
      <w:r w:rsidRPr="001A20D9">
        <w:rPr>
          <w:rFonts w:ascii="Times New Roman" w:hAnsi="Times New Roman"/>
          <w:lang w:eastAsia="en-US"/>
        </w:rPr>
        <w:t xml:space="preserve"> contro gli antigeni PT e FHA. Un mese dopo la dose di richiamo il 100% dei soggetti ha sviluppato anticorpi ≥8 U</w:t>
      </w:r>
      <w:r w:rsidR="00C5006D">
        <w:rPr>
          <w:rFonts w:ascii="Times New Roman" w:hAnsi="Times New Roman"/>
          <w:lang w:eastAsia="en-US"/>
        </w:rPr>
        <w:t>E</w:t>
      </w:r>
      <w:r w:rsidRPr="001A20D9">
        <w:rPr>
          <w:rFonts w:ascii="Times New Roman" w:hAnsi="Times New Roman"/>
          <w:lang w:eastAsia="en-US"/>
        </w:rPr>
        <w:t xml:space="preserve"> / </w:t>
      </w:r>
      <w:proofErr w:type="spellStart"/>
      <w:r w:rsidRPr="001A20D9">
        <w:rPr>
          <w:rFonts w:ascii="Times New Roman" w:hAnsi="Times New Roman"/>
          <w:lang w:eastAsia="en-US"/>
        </w:rPr>
        <w:t>mL</w:t>
      </w:r>
      <w:proofErr w:type="spellEnd"/>
      <w:r w:rsidRPr="001A20D9">
        <w:rPr>
          <w:rFonts w:ascii="Times New Roman" w:hAnsi="Times New Roman"/>
          <w:lang w:eastAsia="en-US"/>
        </w:rPr>
        <w:t xml:space="preserve"> contro entrambi gli antigeni PT e FHA. I tassi di sieroconversione definiti come un aumento minimo di 4 volte rispetto al livello </w:t>
      </w:r>
      <w:proofErr w:type="spellStart"/>
      <w:r w:rsidRPr="001A20D9">
        <w:rPr>
          <w:rFonts w:ascii="Times New Roman" w:hAnsi="Times New Roman"/>
          <w:lang w:eastAsia="en-US"/>
        </w:rPr>
        <w:t>pre</w:t>
      </w:r>
      <w:proofErr w:type="spellEnd"/>
      <w:r w:rsidRPr="001A20D9">
        <w:rPr>
          <w:rFonts w:ascii="Times New Roman" w:hAnsi="Times New Roman"/>
          <w:lang w:eastAsia="en-US"/>
        </w:rPr>
        <w:t>-vaccinazione (</w:t>
      </w:r>
      <w:proofErr w:type="spellStart"/>
      <w:r w:rsidRPr="001A20D9">
        <w:rPr>
          <w:rFonts w:ascii="Times New Roman" w:hAnsi="Times New Roman"/>
          <w:lang w:eastAsia="en-US"/>
        </w:rPr>
        <w:t>pre</w:t>
      </w:r>
      <w:proofErr w:type="spellEnd"/>
      <w:r w:rsidRPr="001A20D9">
        <w:rPr>
          <w:rFonts w:ascii="Times New Roman" w:hAnsi="Times New Roman"/>
          <w:lang w:eastAsia="en-US"/>
        </w:rPr>
        <w:t>-dose 1) erano del 100% nel gruppo esposto all</w:t>
      </w:r>
      <w:r w:rsidR="00BC5CC0">
        <w:rPr>
          <w:rFonts w:ascii="Times New Roman" w:hAnsi="Times New Roman"/>
        </w:rPr>
        <w:t>’</w:t>
      </w:r>
      <w:r w:rsidRPr="001A20D9">
        <w:rPr>
          <w:rFonts w:ascii="Times New Roman" w:hAnsi="Times New Roman"/>
          <w:lang w:eastAsia="en-US"/>
        </w:rPr>
        <w:t>HIV e infetto per anti-PT e anti-FHA e del 96,6% per anti-PT e 89,7 % per anti-FHA nel gruppo esposto all</w:t>
      </w:r>
      <w:r w:rsidR="00BC5CC0">
        <w:rPr>
          <w:rFonts w:ascii="Times New Roman" w:hAnsi="Times New Roman"/>
        </w:rPr>
        <w:t>’</w:t>
      </w:r>
      <w:r w:rsidRPr="001A20D9">
        <w:rPr>
          <w:rFonts w:ascii="Times New Roman" w:hAnsi="Times New Roman"/>
          <w:lang w:eastAsia="en-US"/>
        </w:rPr>
        <w:t>HIV e non infetto.</w:t>
      </w:r>
      <w:r w:rsidR="00BC5CC0">
        <w:rPr>
          <w:rFonts w:ascii="Times New Roman" w:hAnsi="Times New Roman"/>
          <w:lang w:eastAsia="en-US"/>
        </w:rPr>
        <w:t xml:space="preserve"> </w:t>
      </w:r>
    </w:p>
    <w:p w14:paraId="75E7A22B" w14:textId="77777777" w:rsidR="00911D84" w:rsidRDefault="00911D84" w:rsidP="00783B3A">
      <w:pPr>
        <w:tabs>
          <w:tab w:val="left" w:pos="567"/>
        </w:tabs>
        <w:spacing w:after="0" w:line="240" w:lineRule="auto"/>
        <w:rPr>
          <w:rFonts w:ascii="Times New Roman" w:hAnsi="Times New Roman"/>
          <w:u w:val="single"/>
          <w:lang w:eastAsia="en-US"/>
        </w:rPr>
      </w:pPr>
    </w:p>
    <w:p w14:paraId="59F0E51A" w14:textId="52FC2687" w:rsidR="0021588C" w:rsidRPr="00A613AC" w:rsidRDefault="00A6196A" w:rsidP="00783B3A">
      <w:pPr>
        <w:tabs>
          <w:tab w:val="left" w:pos="567"/>
        </w:tabs>
        <w:spacing w:after="0" w:line="240" w:lineRule="auto"/>
        <w:rPr>
          <w:rFonts w:ascii="Times New Roman" w:hAnsi="Times New Roman"/>
          <w:u w:val="single"/>
          <w:lang w:eastAsia="en-US"/>
        </w:rPr>
      </w:pPr>
      <w:r w:rsidRPr="00A613AC">
        <w:rPr>
          <w:rFonts w:ascii="Times New Roman" w:hAnsi="Times New Roman"/>
          <w:u w:val="single"/>
          <w:lang w:eastAsia="en-US"/>
        </w:rPr>
        <w:t xml:space="preserve">Efficienza ed efficacia nella protezione </w:t>
      </w:r>
      <w:r w:rsidR="006A0116" w:rsidRPr="00A613AC">
        <w:rPr>
          <w:rFonts w:ascii="Times New Roman" w:hAnsi="Times New Roman"/>
          <w:u w:val="single"/>
          <w:lang w:eastAsia="en-US"/>
        </w:rPr>
        <w:t>verso</w:t>
      </w:r>
      <w:r w:rsidRPr="00A613AC">
        <w:rPr>
          <w:rFonts w:ascii="Times New Roman" w:hAnsi="Times New Roman"/>
          <w:u w:val="single"/>
          <w:lang w:eastAsia="en-US"/>
        </w:rPr>
        <w:t xml:space="preserve"> la pertosse </w:t>
      </w:r>
    </w:p>
    <w:p w14:paraId="451F0A8F" w14:textId="2E5EF072" w:rsidR="00F326AF" w:rsidRDefault="00357D2B" w:rsidP="00E936A2">
      <w:pPr>
        <w:spacing w:after="0" w:line="240" w:lineRule="auto"/>
        <w:rPr>
          <w:rFonts w:ascii="Times New Roman" w:hAnsi="Times New Roman"/>
        </w:rPr>
      </w:pPr>
      <w:r w:rsidRPr="00214C3C">
        <w:rPr>
          <w:rFonts w:ascii="Times New Roman" w:hAnsi="Times New Roman"/>
        </w:rPr>
        <w:t>L</w:t>
      </w:r>
      <w:r w:rsidR="003B2913">
        <w:rPr>
          <w:rFonts w:ascii="Times New Roman" w:hAnsi="Times New Roman"/>
        </w:rPr>
        <w:t>’</w:t>
      </w:r>
      <w:r w:rsidRPr="00214C3C">
        <w:rPr>
          <w:rFonts w:ascii="Times New Roman" w:hAnsi="Times New Roman"/>
        </w:rPr>
        <w:t xml:space="preserve">efficacia vaccinale degli antigeni </w:t>
      </w:r>
      <w:r w:rsidR="005707DF" w:rsidRPr="00214C3C">
        <w:rPr>
          <w:rFonts w:ascii="Times New Roman" w:hAnsi="Times New Roman"/>
        </w:rPr>
        <w:t xml:space="preserve">acellulari </w:t>
      </w:r>
      <w:r w:rsidRPr="00214C3C">
        <w:rPr>
          <w:rFonts w:ascii="Times New Roman" w:hAnsi="Times New Roman"/>
        </w:rPr>
        <w:t>della pertosse (</w:t>
      </w:r>
      <w:proofErr w:type="spellStart"/>
      <w:r w:rsidRPr="00214C3C">
        <w:rPr>
          <w:rFonts w:ascii="Times New Roman" w:hAnsi="Times New Roman"/>
        </w:rPr>
        <w:t>aP</w:t>
      </w:r>
      <w:proofErr w:type="spellEnd"/>
      <w:r w:rsidRPr="00214C3C">
        <w:rPr>
          <w:rFonts w:ascii="Times New Roman" w:hAnsi="Times New Roman"/>
        </w:rPr>
        <w:t xml:space="preserve">) contenuti in </w:t>
      </w:r>
      <w:proofErr w:type="spellStart"/>
      <w:r w:rsidR="001D38AC">
        <w:rPr>
          <w:rFonts w:ascii="Times New Roman" w:hAnsi="Times New Roman"/>
        </w:rPr>
        <w:t>Hexacima</w:t>
      </w:r>
      <w:proofErr w:type="spellEnd"/>
      <w:r w:rsidRPr="00214C3C">
        <w:rPr>
          <w:rFonts w:ascii="Times New Roman" w:hAnsi="Times New Roman"/>
        </w:rPr>
        <w:t xml:space="preserve"> contro la pertosse tipica più </w:t>
      </w:r>
      <w:r w:rsidR="00D0224C">
        <w:rPr>
          <w:rFonts w:ascii="Times New Roman" w:hAnsi="Times New Roman"/>
        </w:rPr>
        <w:t>s</w:t>
      </w:r>
      <w:r w:rsidR="00D0224C" w:rsidRPr="00214C3C">
        <w:rPr>
          <w:rFonts w:ascii="Times New Roman" w:hAnsi="Times New Roman"/>
        </w:rPr>
        <w:t>e</w:t>
      </w:r>
      <w:r w:rsidR="00D0224C">
        <w:rPr>
          <w:rFonts w:ascii="Times New Roman" w:hAnsi="Times New Roman"/>
        </w:rPr>
        <w:t>vera</w:t>
      </w:r>
      <w:r w:rsidR="00D0224C" w:rsidRPr="00214C3C">
        <w:rPr>
          <w:rFonts w:ascii="Times New Roman" w:hAnsi="Times New Roman"/>
        </w:rPr>
        <w:t xml:space="preserve"> </w:t>
      </w:r>
      <w:r w:rsidRPr="00214C3C">
        <w:rPr>
          <w:rFonts w:ascii="Times New Roman" w:hAnsi="Times New Roman"/>
        </w:rPr>
        <w:t>definita dall</w:t>
      </w:r>
      <w:r w:rsidR="003B2913">
        <w:rPr>
          <w:rFonts w:ascii="Times New Roman" w:hAnsi="Times New Roman"/>
        </w:rPr>
        <w:t>’</w:t>
      </w:r>
      <w:r w:rsidR="00174B80" w:rsidRPr="00214C3C">
        <w:rPr>
          <w:rFonts w:ascii="Times New Roman" w:hAnsi="Times New Roman"/>
        </w:rPr>
        <w:t>Organizzazione Mondiale della Sanità</w:t>
      </w:r>
      <w:r w:rsidRPr="00214C3C">
        <w:rPr>
          <w:rFonts w:ascii="Times New Roman" w:hAnsi="Times New Roman"/>
        </w:rPr>
        <w:t xml:space="preserve"> (</w:t>
      </w:r>
      <w:r w:rsidRPr="00214C3C">
        <w:rPr>
          <w:rFonts w:ascii="Times New Roman" w:hAnsi="Times New Roman"/>
        </w:rPr>
        <w:sym w:font="Symbol" w:char="F0B3"/>
      </w:r>
      <w:r w:rsidR="00D70DFA" w:rsidRPr="00214C3C">
        <w:rPr>
          <w:rFonts w:ascii="Times New Roman" w:hAnsi="Times New Roman"/>
        </w:rPr>
        <w:t>21 </w:t>
      </w:r>
      <w:r w:rsidRPr="00214C3C">
        <w:rPr>
          <w:rFonts w:ascii="Times New Roman" w:hAnsi="Times New Roman"/>
        </w:rPr>
        <w:t>giorni di tosse parossistica) è documentata in uno studio randomizzato condotto in doppio cieco su neonati vacci</w:t>
      </w:r>
      <w:r w:rsidR="00D70DFA" w:rsidRPr="00214C3C">
        <w:rPr>
          <w:rFonts w:ascii="Times New Roman" w:hAnsi="Times New Roman"/>
        </w:rPr>
        <w:t>nati con un ciclo primario in 3 </w:t>
      </w:r>
      <w:r w:rsidRPr="00214C3C">
        <w:rPr>
          <w:rFonts w:ascii="Times New Roman" w:hAnsi="Times New Roman"/>
        </w:rPr>
        <w:t xml:space="preserve">dosi di vaccino </w:t>
      </w:r>
      <w:proofErr w:type="spellStart"/>
      <w:r w:rsidRPr="00214C3C">
        <w:rPr>
          <w:rFonts w:ascii="Times New Roman" w:hAnsi="Times New Roman"/>
        </w:rPr>
        <w:t>DTaP</w:t>
      </w:r>
      <w:proofErr w:type="spellEnd"/>
      <w:r w:rsidRPr="00214C3C">
        <w:rPr>
          <w:rFonts w:ascii="Times New Roman" w:hAnsi="Times New Roman"/>
        </w:rPr>
        <w:t xml:space="preserve"> in un paese altamente endemico (Senegal). In </w:t>
      </w:r>
      <w:r w:rsidR="00AA4925">
        <w:rPr>
          <w:rFonts w:ascii="Times New Roman" w:hAnsi="Times New Roman"/>
        </w:rPr>
        <w:t>questo</w:t>
      </w:r>
      <w:r w:rsidRPr="00214C3C">
        <w:rPr>
          <w:rFonts w:ascii="Times New Roman" w:hAnsi="Times New Roman"/>
        </w:rPr>
        <w:t xml:space="preserve"> studio si è osservata la necessità di una dose di richiamo per i bambini nel secondo anno di vita.</w:t>
      </w:r>
    </w:p>
    <w:p w14:paraId="52E4DF5F" w14:textId="5187AB51"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L</w:t>
      </w:r>
      <w:r w:rsidR="003B2913">
        <w:rPr>
          <w:rFonts w:ascii="Times New Roman" w:hAnsi="Times New Roman"/>
        </w:rPr>
        <w:t>’</w:t>
      </w:r>
      <w:r w:rsidRPr="00214C3C">
        <w:rPr>
          <w:rFonts w:ascii="Times New Roman" w:hAnsi="Times New Roman"/>
        </w:rPr>
        <w:t xml:space="preserve">efficacia a lungo termine degli antigeni </w:t>
      </w:r>
      <w:r w:rsidR="00F15DC8" w:rsidRPr="00214C3C">
        <w:rPr>
          <w:rFonts w:ascii="Times New Roman" w:hAnsi="Times New Roman"/>
        </w:rPr>
        <w:t xml:space="preserve">acellulari </w:t>
      </w:r>
      <w:r w:rsidRPr="00214C3C">
        <w:rPr>
          <w:rFonts w:ascii="Times New Roman" w:hAnsi="Times New Roman"/>
        </w:rPr>
        <w:t>della pertosse (</w:t>
      </w:r>
      <w:proofErr w:type="spellStart"/>
      <w:r w:rsidRPr="00214C3C">
        <w:rPr>
          <w:rFonts w:ascii="Times New Roman" w:hAnsi="Times New Roman"/>
        </w:rPr>
        <w:t>aP</w:t>
      </w:r>
      <w:proofErr w:type="spellEnd"/>
      <w:r w:rsidRPr="00214C3C">
        <w:rPr>
          <w:rFonts w:ascii="Times New Roman" w:hAnsi="Times New Roman"/>
        </w:rPr>
        <w:t xml:space="preserve">) contenuti in </w:t>
      </w:r>
      <w:proofErr w:type="spellStart"/>
      <w:r w:rsidR="001D38AC">
        <w:rPr>
          <w:rFonts w:ascii="Times New Roman" w:hAnsi="Times New Roman"/>
        </w:rPr>
        <w:t>Hexacima</w:t>
      </w:r>
      <w:proofErr w:type="spellEnd"/>
      <w:r w:rsidRPr="00214C3C">
        <w:rPr>
          <w:rFonts w:ascii="Times New Roman" w:hAnsi="Times New Roman"/>
        </w:rPr>
        <w:t xml:space="preserve"> nel ridurre l</w:t>
      </w:r>
      <w:r w:rsidR="003B2913">
        <w:rPr>
          <w:rFonts w:ascii="Times New Roman" w:hAnsi="Times New Roman"/>
        </w:rPr>
        <w:t>’</w:t>
      </w:r>
      <w:r w:rsidRPr="00214C3C">
        <w:rPr>
          <w:rFonts w:ascii="Times New Roman" w:hAnsi="Times New Roman"/>
        </w:rPr>
        <w:t>incidenza della pertosse e controllare la malattia nell</w:t>
      </w:r>
      <w:r w:rsidR="003B2913">
        <w:rPr>
          <w:rFonts w:ascii="Times New Roman" w:hAnsi="Times New Roman"/>
        </w:rPr>
        <w:t>’</w:t>
      </w:r>
      <w:r w:rsidRPr="00214C3C">
        <w:rPr>
          <w:rFonts w:ascii="Times New Roman" w:hAnsi="Times New Roman"/>
        </w:rPr>
        <w:t>infanzia è stata dimostrata in uno studio osservaziona</w:t>
      </w:r>
      <w:r w:rsidR="00D70DFA" w:rsidRPr="00214C3C">
        <w:rPr>
          <w:rFonts w:ascii="Times New Roman" w:hAnsi="Times New Roman"/>
        </w:rPr>
        <w:t>le nazionale della durata di 10 </w:t>
      </w:r>
      <w:r w:rsidRPr="00214C3C">
        <w:rPr>
          <w:rFonts w:ascii="Times New Roman" w:hAnsi="Times New Roman"/>
        </w:rPr>
        <w:t xml:space="preserve">anni, condotto in Svezia sulla pertosse con il vaccino pentavalente </w:t>
      </w:r>
      <w:proofErr w:type="spellStart"/>
      <w:r w:rsidRPr="00214C3C">
        <w:rPr>
          <w:rFonts w:ascii="Times New Roman" w:hAnsi="Times New Roman"/>
        </w:rPr>
        <w:t>DTaP</w:t>
      </w:r>
      <w:proofErr w:type="spellEnd"/>
      <w:r w:rsidRPr="00214C3C">
        <w:rPr>
          <w:rFonts w:ascii="Times New Roman" w:hAnsi="Times New Roman"/>
        </w:rPr>
        <w:t>-IPV/Hib, util</w:t>
      </w:r>
      <w:r w:rsidR="00D70DFA" w:rsidRPr="00214C3C">
        <w:rPr>
          <w:rFonts w:ascii="Times New Roman" w:hAnsi="Times New Roman"/>
        </w:rPr>
        <w:t>izzando il programma a 3, 5, 12 </w:t>
      </w:r>
      <w:r w:rsidRPr="00214C3C">
        <w:rPr>
          <w:rFonts w:ascii="Times New Roman" w:hAnsi="Times New Roman"/>
        </w:rPr>
        <w:t>mesi. Risultati di follow-up a lungo termine hanno dimostrato una riduzione marcata dell</w:t>
      </w:r>
      <w:r w:rsidR="003B2913">
        <w:rPr>
          <w:rFonts w:ascii="Times New Roman" w:hAnsi="Times New Roman"/>
        </w:rPr>
        <w:t>’</w:t>
      </w:r>
      <w:r w:rsidRPr="00214C3C">
        <w:rPr>
          <w:rFonts w:ascii="Times New Roman" w:hAnsi="Times New Roman"/>
        </w:rPr>
        <w:t>incidenza della pertosse dopo la seconda dose, indipendentemente dal vaccino utilizzato.</w:t>
      </w:r>
    </w:p>
    <w:p w14:paraId="315A2E08" w14:textId="77777777" w:rsidR="00357D2B" w:rsidRDefault="00357D2B" w:rsidP="00E57865">
      <w:pPr>
        <w:shd w:val="clear" w:color="auto" w:fill="FFFFFF"/>
        <w:spacing w:after="0" w:line="240" w:lineRule="auto"/>
        <w:rPr>
          <w:rFonts w:ascii="Times New Roman" w:hAnsi="Times New Roman"/>
        </w:rPr>
      </w:pPr>
    </w:p>
    <w:p w14:paraId="6BA4BFAC" w14:textId="77777777" w:rsidR="006A0116" w:rsidRDefault="00A6196A" w:rsidP="00E57865">
      <w:pPr>
        <w:shd w:val="clear" w:color="auto" w:fill="FFFFFF"/>
        <w:spacing w:after="0" w:line="240" w:lineRule="auto"/>
        <w:rPr>
          <w:rFonts w:ascii="Times New Roman" w:hAnsi="Times New Roman"/>
          <w:u w:val="single"/>
        </w:rPr>
      </w:pPr>
      <w:r w:rsidRPr="00E936A2">
        <w:rPr>
          <w:rFonts w:ascii="Times New Roman" w:hAnsi="Times New Roman"/>
          <w:u w:val="single"/>
        </w:rPr>
        <w:t>Efficacia nella protezione verso la malattia invasiva da Hib</w:t>
      </w:r>
    </w:p>
    <w:p w14:paraId="2A5A105D" w14:textId="77777777" w:rsidR="00DB42DE" w:rsidRPr="00E936A2" w:rsidRDefault="00DB42DE" w:rsidP="00E57865">
      <w:pPr>
        <w:shd w:val="clear" w:color="auto" w:fill="FFFFFF"/>
        <w:spacing w:after="0" w:line="240" w:lineRule="auto"/>
        <w:rPr>
          <w:rFonts w:ascii="Times New Roman" w:hAnsi="Times New Roman"/>
          <w:u w:val="single"/>
        </w:rPr>
      </w:pPr>
    </w:p>
    <w:p w14:paraId="5C328265" w14:textId="0871AD92"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L</w:t>
      </w:r>
      <w:r w:rsidR="003B2913">
        <w:rPr>
          <w:rFonts w:ascii="Times New Roman" w:hAnsi="Times New Roman"/>
        </w:rPr>
        <w:t>’</w:t>
      </w:r>
      <w:r w:rsidRPr="00214C3C">
        <w:rPr>
          <w:rFonts w:ascii="Times New Roman" w:hAnsi="Times New Roman"/>
        </w:rPr>
        <w:t xml:space="preserve">efficacia </w:t>
      </w:r>
      <w:r w:rsidR="002F7512" w:rsidRPr="00214C3C">
        <w:rPr>
          <w:rFonts w:ascii="Times New Roman" w:hAnsi="Times New Roman"/>
        </w:rPr>
        <w:t xml:space="preserve">clinica </w:t>
      </w:r>
      <w:r w:rsidRPr="00214C3C">
        <w:rPr>
          <w:rFonts w:ascii="Times New Roman" w:hAnsi="Times New Roman"/>
        </w:rPr>
        <w:t xml:space="preserve">verso la malattia invasiva da Hib dei vaccini combinati </w:t>
      </w:r>
      <w:proofErr w:type="spellStart"/>
      <w:r w:rsidRPr="00214C3C">
        <w:rPr>
          <w:rFonts w:ascii="Times New Roman" w:hAnsi="Times New Roman"/>
        </w:rPr>
        <w:t>DTaP</w:t>
      </w:r>
      <w:proofErr w:type="spellEnd"/>
      <w:r w:rsidRPr="00214C3C">
        <w:rPr>
          <w:rFonts w:ascii="Times New Roman" w:hAnsi="Times New Roman"/>
        </w:rPr>
        <w:t xml:space="preserve"> e Hib (pentavalente ed esavalente compresi i vaccini contenenti l</w:t>
      </w:r>
      <w:r w:rsidR="003B2913">
        <w:rPr>
          <w:rFonts w:ascii="Times New Roman" w:hAnsi="Times New Roman"/>
        </w:rPr>
        <w:t>’</w:t>
      </w:r>
      <w:r w:rsidRPr="00214C3C">
        <w:rPr>
          <w:rFonts w:ascii="Times New Roman" w:hAnsi="Times New Roman"/>
        </w:rPr>
        <w:t xml:space="preserve">antigene Hib di </w:t>
      </w:r>
      <w:proofErr w:type="spellStart"/>
      <w:r w:rsidR="001D38AC">
        <w:rPr>
          <w:rFonts w:ascii="Times New Roman" w:hAnsi="Times New Roman"/>
        </w:rPr>
        <w:t>Hexacima</w:t>
      </w:r>
      <w:proofErr w:type="spellEnd"/>
      <w:r w:rsidRPr="00214C3C">
        <w:rPr>
          <w:rFonts w:ascii="Times New Roman" w:hAnsi="Times New Roman"/>
        </w:rPr>
        <w:t>) è stata dimostrata in Germania attraverso un ampio studio osservazionale post-commercializzazione (periodo di follow-up di oltre cinque anni). L</w:t>
      </w:r>
      <w:r w:rsidR="003B2913">
        <w:rPr>
          <w:rFonts w:ascii="Times New Roman" w:hAnsi="Times New Roman"/>
        </w:rPr>
        <w:t>’</w:t>
      </w:r>
      <w:r w:rsidRPr="00214C3C">
        <w:rPr>
          <w:rFonts w:ascii="Times New Roman" w:hAnsi="Times New Roman"/>
        </w:rPr>
        <w:t>efficacia vaccinale è risultata del 96,7</w:t>
      </w:r>
      <w:r w:rsidR="00D70DFA" w:rsidRPr="00214C3C">
        <w:rPr>
          <w:rFonts w:ascii="Times New Roman" w:hAnsi="Times New Roman"/>
        </w:rPr>
        <w:t> </w:t>
      </w:r>
      <w:r w:rsidRPr="00214C3C">
        <w:rPr>
          <w:rFonts w:ascii="Times New Roman" w:hAnsi="Times New Roman"/>
        </w:rPr>
        <w:t>% per il ciclo primario completo, e del 98,5</w:t>
      </w:r>
      <w:r w:rsidR="00D70DFA" w:rsidRPr="00214C3C">
        <w:rPr>
          <w:rFonts w:ascii="Times New Roman" w:hAnsi="Times New Roman"/>
        </w:rPr>
        <w:t> </w:t>
      </w:r>
      <w:r w:rsidRPr="00214C3C">
        <w:rPr>
          <w:rFonts w:ascii="Times New Roman" w:hAnsi="Times New Roman"/>
        </w:rPr>
        <w:t>% per la dose di richiamo (indipendentemente dal ciclo primario).</w:t>
      </w:r>
    </w:p>
    <w:p w14:paraId="18C148E4" w14:textId="77777777" w:rsidR="00357D2B" w:rsidRPr="00214C3C" w:rsidRDefault="00357D2B" w:rsidP="00E57865">
      <w:pPr>
        <w:numPr>
          <w:ilvl w:val="12"/>
          <w:numId w:val="0"/>
        </w:numPr>
        <w:spacing w:after="0" w:line="240" w:lineRule="auto"/>
        <w:ind w:right="-2"/>
        <w:rPr>
          <w:rFonts w:ascii="Times New Roman" w:hAnsi="Times New Roman"/>
          <w:iCs/>
          <w:noProof/>
        </w:rPr>
      </w:pPr>
    </w:p>
    <w:p w14:paraId="4A161165" w14:textId="77777777" w:rsidR="00357D2B" w:rsidRPr="00214C3C" w:rsidRDefault="00357D2B" w:rsidP="00E57865">
      <w:pPr>
        <w:spacing w:after="0" w:line="240" w:lineRule="auto"/>
        <w:ind w:left="567" w:hanging="567"/>
        <w:rPr>
          <w:rFonts w:ascii="Times New Roman" w:hAnsi="Times New Roman"/>
          <w:b/>
          <w:noProof/>
        </w:rPr>
      </w:pPr>
      <w:r w:rsidRPr="00214C3C">
        <w:rPr>
          <w:rFonts w:ascii="Times New Roman" w:hAnsi="Times New Roman"/>
          <w:b/>
        </w:rPr>
        <w:t>5.2</w:t>
      </w:r>
      <w:r w:rsidRPr="00214C3C">
        <w:rPr>
          <w:rFonts w:ascii="Times New Roman" w:hAnsi="Times New Roman"/>
        </w:rPr>
        <w:tab/>
      </w:r>
      <w:r w:rsidRPr="00214C3C">
        <w:rPr>
          <w:rFonts w:ascii="Times New Roman" w:hAnsi="Times New Roman"/>
          <w:b/>
        </w:rPr>
        <w:t>Proprietà farmacocinetiche</w:t>
      </w:r>
    </w:p>
    <w:p w14:paraId="4BA61CDE" w14:textId="77777777" w:rsidR="00357D2B" w:rsidRPr="00214C3C" w:rsidRDefault="00357D2B" w:rsidP="00E57865">
      <w:pPr>
        <w:spacing w:after="0" w:line="240" w:lineRule="auto"/>
        <w:ind w:left="567" w:hanging="567"/>
        <w:rPr>
          <w:rFonts w:ascii="Times New Roman" w:hAnsi="Times New Roman"/>
          <w:noProof/>
        </w:rPr>
      </w:pPr>
    </w:p>
    <w:p w14:paraId="3EAE4DEF"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Non sono stati effettuati studi farmacocinetici.</w:t>
      </w:r>
    </w:p>
    <w:p w14:paraId="3FF0A922" w14:textId="77777777" w:rsidR="00357D2B" w:rsidRPr="00214C3C" w:rsidRDefault="00357D2B" w:rsidP="00E57865">
      <w:pPr>
        <w:shd w:val="clear" w:color="auto" w:fill="FFFFFF"/>
        <w:spacing w:after="0" w:line="240" w:lineRule="auto"/>
        <w:rPr>
          <w:rFonts w:ascii="Times New Roman" w:hAnsi="Times New Roman"/>
        </w:rPr>
      </w:pPr>
    </w:p>
    <w:p w14:paraId="0E9558FE" w14:textId="77777777" w:rsidR="00EC5FCC" w:rsidRPr="00214C3C" w:rsidRDefault="00EC5FCC" w:rsidP="00E57865">
      <w:pPr>
        <w:spacing w:after="0" w:line="240" w:lineRule="auto"/>
        <w:ind w:left="567" w:hanging="567"/>
        <w:rPr>
          <w:rFonts w:ascii="Times New Roman" w:hAnsi="Times New Roman"/>
          <w:b/>
        </w:rPr>
      </w:pPr>
    </w:p>
    <w:p w14:paraId="1283C15F" w14:textId="77777777" w:rsidR="00357D2B" w:rsidRPr="00214C3C" w:rsidRDefault="00357D2B" w:rsidP="00E57865">
      <w:pPr>
        <w:spacing w:after="0" w:line="240" w:lineRule="auto"/>
        <w:ind w:left="567" w:hanging="567"/>
        <w:rPr>
          <w:rFonts w:ascii="Times New Roman" w:hAnsi="Times New Roman"/>
          <w:noProof/>
        </w:rPr>
      </w:pPr>
      <w:r w:rsidRPr="00214C3C">
        <w:rPr>
          <w:rFonts w:ascii="Times New Roman" w:hAnsi="Times New Roman"/>
          <w:b/>
        </w:rPr>
        <w:t>5.3</w:t>
      </w:r>
      <w:r w:rsidRPr="00214C3C">
        <w:rPr>
          <w:rFonts w:ascii="Times New Roman" w:hAnsi="Times New Roman"/>
        </w:rPr>
        <w:tab/>
      </w:r>
      <w:r w:rsidRPr="00214C3C">
        <w:rPr>
          <w:rFonts w:ascii="Times New Roman" w:hAnsi="Times New Roman"/>
          <w:b/>
        </w:rPr>
        <w:t>Dati preclinici di sicurezza</w:t>
      </w:r>
    </w:p>
    <w:p w14:paraId="639E1CB8" w14:textId="77777777" w:rsidR="00357D2B" w:rsidRPr="00214C3C" w:rsidRDefault="00357D2B" w:rsidP="00E57865">
      <w:pPr>
        <w:spacing w:after="0" w:line="240" w:lineRule="auto"/>
        <w:rPr>
          <w:rFonts w:ascii="Times New Roman" w:hAnsi="Times New Roman"/>
          <w:noProof/>
        </w:rPr>
      </w:pPr>
    </w:p>
    <w:p w14:paraId="43C0BC6C" w14:textId="0C1C7B9B" w:rsidR="00357D2B" w:rsidRPr="00214C3C" w:rsidRDefault="000C0632" w:rsidP="00E57865">
      <w:pPr>
        <w:shd w:val="clear" w:color="auto" w:fill="FFFFFF"/>
        <w:spacing w:after="0" w:line="240" w:lineRule="auto"/>
        <w:rPr>
          <w:rFonts w:ascii="Times New Roman" w:hAnsi="Times New Roman"/>
          <w:noProof/>
        </w:rPr>
      </w:pPr>
      <w:r w:rsidRPr="00214C3C">
        <w:rPr>
          <w:rFonts w:ascii="Times New Roman" w:hAnsi="Times New Roman"/>
        </w:rPr>
        <w:t xml:space="preserve">I dati non clinici non </w:t>
      </w:r>
      <w:r w:rsidR="00357D2B" w:rsidRPr="00214C3C">
        <w:rPr>
          <w:rFonts w:ascii="Times New Roman" w:hAnsi="Times New Roman"/>
        </w:rPr>
        <w:t>evidenziano particolari rischi per l</w:t>
      </w:r>
      <w:r w:rsidR="003B2913">
        <w:rPr>
          <w:rFonts w:ascii="Times New Roman" w:hAnsi="Times New Roman"/>
        </w:rPr>
        <w:t>’</w:t>
      </w:r>
      <w:r w:rsidR="00357D2B" w:rsidRPr="00214C3C">
        <w:rPr>
          <w:rFonts w:ascii="Times New Roman" w:hAnsi="Times New Roman"/>
        </w:rPr>
        <w:t>uomo sulla base di studi convenzionali di tossicità a dosi ripetute e di tollerabilità locale.</w:t>
      </w:r>
    </w:p>
    <w:p w14:paraId="5409658F" w14:textId="77777777" w:rsidR="00357D2B" w:rsidRPr="00214C3C" w:rsidRDefault="00357D2B" w:rsidP="00E57865">
      <w:pPr>
        <w:spacing w:after="0" w:line="240" w:lineRule="auto"/>
        <w:rPr>
          <w:rFonts w:ascii="Times New Roman" w:hAnsi="Times New Roman"/>
        </w:rPr>
      </w:pPr>
    </w:p>
    <w:p w14:paraId="0789EF20" w14:textId="36CB162A" w:rsidR="00357D2B" w:rsidRPr="00214C3C" w:rsidRDefault="00357D2B" w:rsidP="00E57865">
      <w:pPr>
        <w:spacing w:after="0" w:line="240" w:lineRule="auto"/>
        <w:rPr>
          <w:rFonts w:ascii="Times New Roman" w:hAnsi="Times New Roman"/>
        </w:rPr>
      </w:pPr>
      <w:r w:rsidRPr="00214C3C">
        <w:rPr>
          <w:rFonts w:ascii="Times New Roman" w:hAnsi="Times New Roman"/>
        </w:rPr>
        <w:t>S</w:t>
      </w:r>
      <w:r w:rsidR="00D0224C">
        <w:rPr>
          <w:rFonts w:ascii="Times New Roman" w:hAnsi="Times New Roman"/>
        </w:rPr>
        <w:t>ono state</w:t>
      </w:r>
      <w:r w:rsidRPr="00214C3C">
        <w:rPr>
          <w:rFonts w:ascii="Times New Roman" w:hAnsi="Times New Roman"/>
        </w:rPr>
        <w:t xml:space="preserve"> osservate modificazioni istologiche croniche </w:t>
      </w:r>
      <w:r w:rsidR="00D0224C" w:rsidRPr="00214C3C">
        <w:rPr>
          <w:rFonts w:ascii="Times New Roman" w:hAnsi="Times New Roman"/>
        </w:rPr>
        <w:t>infiamma</w:t>
      </w:r>
      <w:r w:rsidR="00D0224C">
        <w:rPr>
          <w:rFonts w:ascii="Times New Roman" w:hAnsi="Times New Roman"/>
        </w:rPr>
        <w:t>torie</w:t>
      </w:r>
      <w:r w:rsidR="00D0224C" w:rsidRPr="00214C3C">
        <w:rPr>
          <w:rFonts w:ascii="Times New Roman" w:hAnsi="Times New Roman"/>
        </w:rPr>
        <w:t xml:space="preserve"> </w:t>
      </w:r>
      <w:r w:rsidR="00D0224C">
        <w:rPr>
          <w:rFonts w:ascii="Times New Roman" w:hAnsi="Times New Roman"/>
        </w:rPr>
        <w:t>nelle</w:t>
      </w:r>
      <w:r w:rsidRPr="00214C3C">
        <w:rPr>
          <w:rFonts w:ascii="Times New Roman" w:hAnsi="Times New Roman"/>
        </w:rPr>
        <w:t xml:space="preserve"> s</w:t>
      </w:r>
      <w:r w:rsidR="00D0224C">
        <w:rPr>
          <w:rFonts w:ascii="Times New Roman" w:hAnsi="Times New Roman"/>
        </w:rPr>
        <w:t>edi</w:t>
      </w:r>
      <w:r w:rsidRPr="00214C3C">
        <w:rPr>
          <w:rFonts w:ascii="Times New Roman" w:hAnsi="Times New Roman"/>
        </w:rPr>
        <w:t xml:space="preserve"> di iniezione, che </w:t>
      </w:r>
      <w:r w:rsidR="002F7512" w:rsidRPr="00214C3C">
        <w:rPr>
          <w:rFonts w:ascii="Times New Roman" w:hAnsi="Times New Roman"/>
        </w:rPr>
        <w:t xml:space="preserve">è atteso che </w:t>
      </w:r>
      <w:r w:rsidRPr="00214C3C">
        <w:rPr>
          <w:rFonts w:ascii="Times New Roman" w:hAnsi="Times New Roman"/>
        </w:rPr>
        <w:t>guari</w:t>
      </w:r>
      <w:r w:rsidR="002F7512" w:rsidRPr="00214C3C">
        <w:rPr>
          <w:rFonts w:ascii="Times New Roman" w:hAnsi="Times New Roman"/>
        </w:rPr>
        <w:t>scano</w:t>
      </w:r>
      <w:r w:rsidRPr="00214C3C">
        <w:rPr>
          <w:rFonts w:ascii="Times New Roman" w:hAnsi="Times New Roman"/>
        </w:rPr>
        <w:t xml:space="preserve"> lentamente.</w:t>
      </w:r>
    </w:p>
    <w:p w14:paraId="51A75FBD" w14:textId="77777777" w:rsidR="00357D2B" w:rsidRPr="00214C3C" w:rsidRDefault="00357D2B" w:rsidP="00E57865">
      <w:pPr>
        <w:spacing w:after="0" w:line="240" w:lineRule="auto"/>
        <w:rPr>
          <w:rFonts w:ascii="Times New Roman" w:hAnsi="Times New Roman"/>
          <w:noProof/>
        </w:rPr>
      </w:pPr>
    </w:p>
    <w:p w14:paraId="1D10A995" w14:textId="77777777" w:rsidR="00357D2B" w:rsidRPr="00214C3C" w:rsidRDefault="00357D2B" w:rsidP="00E57865">
      <w:pPr>
        <w:spacing w:after="0" w:line="240" w:lineRule="auto"/>
        <w:rPr>
          <w:rFonts w:ascii="Times New Roman" w:hAnsi="Times New Roman"/>
          <w:noProof/>
        </w:rPr>
      </w:pPr>
    </w:p>
    <w:p w14:paraId="23467D64" w14:textId="77777777" w:rsidR="00357D2B" w:rsidRPr="00214C3C" w:rsidRDefault="00357D2B" w:rsidP="00E57865">
      <w:pPr>
        <w:spacing w:after="0" w:line="240" w:lineRule="auto"/>
        <w:ind w:left="567" w:hanging="567"/>
        <w:rPr>
          <w:rFonts w:ascii="Times New Roman" w:hAnsi="Times New Roman"/>
          <w:b/>
          <w:noProof/>
        </w:rPr>
      </w:pPr>
      <w:r w:rsidRPr="00214C3C">
        <w:rPr>
          <w:rFonts w:ascii="Times New Roman" w:hAnsi="Times New Roman"/>
          <w:b/>
          <w:noProof/>
        </w:rPr>
        <w:t>6.</w:t>
      </w:r>
      <w:r w:rsidRPr="00214C3C">
        <w:rPr>
          <w:rFonts w:ascii="Times New Roman" w:hAnsi="Times New Roman"/>
        </w:rPr>
        <w:tab/>
      </w:r>
      <w:r w:rsidRPr="00214C3C">
        <w:rPr>
          <w:rFonts w:ascii="Times New Roman" w:hAnsi="Times New Roman"/>
          <w:b/>
          <w:noProof/>
        </w:rPr>
        <w:t>INFORMAZIONI FARMACEUTICHE</w:t>
      </w:r>
    </w:p>
    <w:p w14:paraId="62452B02" w14:textId="77777777" w:rsidR="00357D2B" w:rsidRPr="00214C3C" w:rsidRDefault="00357D2B" w:rsidP="00E57865">
      <w:pPr>
        <w:spacing w:after="0" w:line="240" w:lineRule="auto"/>
        <w:rPr>
          <w:rFonts w:ascii="Times New Roman" w:hAnsi="Times New Roman"/>
          <w:noProof/>
        </w:rPr>
      </w:pPr>
    </w:p>
    <w:p w14:paraId="128FE916" w14:textId="77777777" w:rsidR="00357D2B" w:rsidRPr="00214C3C" w:rsidRDefault="00357D2B" w:rsidP="00E57865">
      <w:pPr>
        <w:spacing w:after="0" w:line="240" w:lineRule="auto"/>
        <w:ind w:left="567" w:hanging="567"/>
        <w:rPr>
          <w:rFonts w:ascii="Times New Roman" w:hAnsi="Times New Roman"/>
          <w:noProof/>
        </w:rPr>
      </w:pPr>
      <w:r w:rsidRPr="00214C3C">
        <w:rPr>
          <w:rFonts w:ascii="Times New Roman" w:hAnsi="Times New Roman"/>
          <w:b/>
        </w:rPr>
        <w:t>6.1</w:t>
      </w:r>
      <w:r w:rsidRPr="00214C3C">
        <w:rPr>
          <w:rFonts w:ascii="Times New Roman" w:hAnsi="Times New Roman"/>
        </w:rPr>
        <w:tab/>
      </w:r>
      <w:r w:rsidRPr="00214C3C">
        <w:rPr>
          <w:rFonts w:ascii="Times New Roman" w:hAnsi="Times New Roman"/>
          <w:b/>
        </w:rPr>
        <w:t>Elenco degli eccipienti</w:t>
      </w:r>
    </w:p>
    <w:p w14:paraId="35EDA00C" w14:textId="77777777" w:rsidR="00357D2B" w:rsidRPr="00214C3C" w:rsidRDefault="00357D2B" w:rsidP="00E57865">
      <w:pPr>
        <w:spacing w:after="0" w:line="240" w:lineRule="auto"/>
        <w:rPr>
          <w:rFonts w:ascii="Times New Roman" w:hAnsi="Times New Roman"/>
          <w:noProof/>
        </w:rPr>
      </w:pPr>
    </w:p>
    <w:p w14:paraId="7821C8E5" w14:textId="77777777" w:rsidR="00357D2B" w:rsidRPr="00214C3C" w:rsidRDefault="000933B0" w:rsidP="00E57865">
      <w:pPr>
        <w:shd w:val="clear" w:color="auto" w:fill="FFFFFF"/>
        <w:spacing w:after="0" w:line="240" w:lineRule="auto"/>
        <w:rPr>
          <w:rFonts w:ascii="Times New Roman" w:hAnsi="Times New Roman"/>
        </w:rPr>
      </w:pPr>
      <w:r w:rsidRPr="00214C3C">
        <w:rPr>
          <w:rFonts w:ascii="Times New Roman" w:hAnsi="Times New Roman"/>
        </w:rPr>
        <w:t>S</w:t>
      </w:r>
      <w:r w:rsidR="00357D2B" w:rsidRPr="00214C3C">
        <w:rPr>
          <w:rFonts w:ascii="Times New Roman" w:hAnsi="Times New Roman"/>
        </w:rPr>
        <w:t xml:space="preserve">odio fosfato </w:t>
      </w:r>
      <w:r w:rsidRPr="00214C3C">
        <w:rPr>
          <w:rFonts w:ascii="Times New Roman" w:hAnsi="Times New Roman"/>
        </w:rPr>
        <w:t>dibasico</w:t>
      </w:r>
    </w:p>
    <w:p w14:paraId="4324DF8B" w14:textId="77777777" w:rsidR="00357D2B" w:rsidRPr="00214C3C" w:rsidRDefault="000933B0" w:rsidP="00E57865">
      <w:pPr>
        <w:shd w:val="clear" w:color="auto" w:fill="FFFFFF"/>
        <w:spacing w:after="0" w:line="240" w:lineRule="auto"/>
        <w:rPr>
          <w:rFonts w:ascii="Times New Roman" w:hAnsi="Times New Roman"/>
        </w:rPr>
      </w:pPr>
      <w:r w:rsidRPr="00214C3C">
        <w:rPr>
          <w:rFonts w:ascii="Times New Roman" w:hAnsi="Times New Roman"/>
        </w:rPr>
        <w:t>P</w:t>
      </w:r>
      <w:r w:rsidR="00357D2B" w:rsidRPr="00214C3C">
        <w:rPr>
          <w:rFonts w:ascii="Times New Roman" w:hAnsi="Times New Roman"/>
        </w:rPr>
        <w:t>otassio</w:t>
      </w:r>
      <w:r w:rsidRPr="00214C3C">
        <w:rPr>
          <w:rFonts w:ascii="Times New Roman" w:hAnsi="Times New Roman"/>
        </w:rPr>
        <w:t xml:space="preserve"> fosfato monobasico</w:t>
      </w:r>
    </w:p>
    <w:p w14:paraId="78A0B621" w14:textId="77777777" w:rsidR="00357D2B" w:rsidRPr="00214C3C" w:rsidRDefault="00357D2B" w:rsidP="00E57865">
      <w:pPr>
        <w:shd w:val="clear" w:color="auto" w:fill="FFFFFF"/>
        <w:spacing w:after="0" w:line="240" w:lineRule="auto"/>
        <w:rPr>
          <w:rFonts w:ascii="Times New Roman" w:hAnsi="Times New Roman"/>
        </w:rPr>
      </w:pPr>
      <w:proofErr w:type="spellStart"/>
      <w:r w:rsidRPr="00214C3C">
        <w:rPr>
          <w:rFonts w:ascii="Times New Roman" w:hAnsi="Times New Roman"/>
        </w:rPr>
        <w:t>Trometamolo</w:t>
      </w:r>
      <w:proofErr w:type="spellEnd"/>
    </w:p>
    <w:p w14:paraId="4877F9A3"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Saccarosio</w:t>
      </w:r>
    </w:p>
    <w:p w14:paraId="3DB0C08D" w14:textId="77777777" w:rsidR="00357D2B" w:rsidRDefault="00357D2B" w:rsidP="00E57865">
      <w:pPr>
        <w:shd w:val="clear" w:color="auto" w:fill="FFFFFF"/>
        <w:spacing w:after="0" w:line="240" w:lineRule="auto"/>
        <w:rPr>
          <w:rFonts w:ascii="Times New Roman" w:hAnsi="Times New Roman"/>
        </w:rPr>
      </w:pPr>
      <w:r w:rsidRPr="00214C3C">
        <w:rPr>
          <w:rFonts w:ascii="Times New Roman" w:hAnsi="Times New Roman"/>
        </w:rPr>
        <w:t>Aminoacidi essenziali compresa L-fenilalanina</w:t>
      </w:r>
    </w:p>
    <w:p w14:paraId="40D7AF00" w14:textId="77777777" w:rsidR="00DB42DE" w:rsidRPr="00214C3C" w:rsidRDefault="00DB42DE" w:rsidP="00E57865">
      <w:pPr>
        <w:shd w:val="clear" w:color="auto" w:fill="FFFFFF"/>
        <w:spacing w:after="0" w:line="240" w:lineRule="auto"/>
        <w:rPr>
          <w:rFonts w:ascii="Times New Roman" w:hAnsi="Times New Roman"/>
        </w:rPr>
      </w:pPr>
      <w:r w:rsidRPr="00102B90">
        <w:rPr>
          <w:rFonts w:ascii="Times New Roman" w:hAnsi="Times New Roman"/>
        </w:rPr>
        <w:t>Sodio idrossido, acido acetico o acido cloridrico (per la regolazione del pH)</w:t>
      </w:r>
    </w:p>
    <w:p w14:paraId="2D615B4F"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Acqua per preparazioni iniettabili.</w:t>
      </w:r>
    </w:p>
    <w:p w14:paraId="0AF8A40B" w14:textId="3BBE9A50" w:rsidR="00357D2B" w:rsidRPr="00214C3C" w:rsidRDefault="00357D2B" w:rsidP="00E57865">
      <w:pPr>
        <w:shd w:val="clear" w:color="auto" w:fill="FFFFFF"/>
        <w:spacing w:after="0" w:line="240" w:lineRule="auto"/>
        <w:rPr>
          <w:rFonts w:ascii="Times New Roman" w:hAnsi="Times New Roman"/>
          <w:noProof/>
        </w:rPr>
      </w:pPr>
      <w:r w:rsidRPr="00214C3C">
        <w:rPr>
          <w:rFonts w:ascii="Times New Roman" w:hAnsi="Times New Roman"/>
        </w:rPr>
        <w:lastRenderedPageBreak/>
        <w:t>Per l</w:t>
      </w:r>
      <w:r w:rsidR="003B2913">
        <w:rPr>
          <w:rFonts w:ascii="Times New Roman" w:hAnsi="Times New Roman"/>
        </w:rPr>
        <w:t>’</w:t>
      </w:r>
      <w:r w:rsidR="000C0632" w:rsidRPr="00214C3C">
        <w:rPr>
          <w:rFonts w:ascii="Times New Roman" w:hAnsi="Times New Roman"/>
        </w:rPr>
        <w:t>adsorbente: vedere paragrafo 2.</w:t>
      </w:r>
    </w:p>
    <w:p w14:paraId="7FB9F244" w14:textId="77777777" w:rsidR="00357D2B" w:rsidRPr="00214C3C" w:rsidRDefault="00357D2B" w:rsidP="00E57865">
      <w:pPr>
        <w:spacing w:after="0" w:line="240" w:lineRule="auto"/>
        <w:rPr>
          <w:rFonts w:ascii="Times New Roman" w:hAnsi="Times New Roman"/>
          <w:noProof/>
        </w:rPr>
      </w:pPr>
    </w:p>
    <w:p w14:paraId="1B90045B" w14:textId="77777777" w:rsidR="00357D2B" w:rsidRPr="00214C3C" w:rsidRDefault="00357D2B" w:rsidP="00E57865">
      <w:pPr>
        <w:spacing w:after="0" w:line="240" w:lineRule="auto"/>
        <w:ind w:left="567" w:hanging="567"/>
        <w:rPr>
          <w:rFonts w:ascii="Times New Roman" w:hAnsi="Times New Roman"/>
          <w:noProof/>
        </w:rPr>
      </w:pPr>
      <w:r w:rsidRPr="00214C3C">
        <w:rPr>
          <w:rFonts w:ascii="Times New Roman" w:hAnsi="Times New Roman"/>
          <w:b/>
        </w:rPr>
        <w:t>6.2</w:t>
      </w:r>
      <w:r w:rsidRPr="00214C3C">
        <w:rPr>
          <w:rFonts w:ascii="Times New Roman" w:hAnsi="Times New Roman"/>
        </w:rPr>
        <w:tab/>
      </w:r>
      <w:r w:rsidRPr="00214C3C">
        <w:rPr>
          <w:rFonts w:ascii="Times New Roman" w:hAnsi="Times New Roman"/>
          <w:b/>
        </w:rPr>
        <w:t>Incompatibilità</w:t>
      </w:r>
    </w:p>
    <w:p w14:paraId="7F03CF07" w14:textId="77777777" w:rsidR="00357D2B" w:rsidRPr="00214C3C" w:rsidRDefault="00357D2B" w:rsidP="00E57865">
      <w:pPr>
        <w:spacing w:after="0" w:line="240" w:lineRule="auto"/>
        <w:rPr>
          <w:rFonts w:ascii="Times New Roman" w:hAnsi="Times New Roman"/>
          <w:noProof/>
        </w:rPr>
      </w:pPr>
    </w:p>
    <w:p w14:paraId="502A33AE" w14:textId="77777777" w:rsidR="00357D2B" w:rsidRPr="00214C3C" w:rsidRDefault="00357D2B" w:rsidP="00E57865">
      <w:pPr>
        <w:shd w:val="clear" w:color="auto" w:fill="FFFFFF"/>
        <w:spacing w:after="0" w:line="240" w:lineRule="auto"/>
        <w:rPr>
          <w:rFonts w:ascii="Times New Roman" w:hAnsi="Times New Roman"/>
        </w:rPr>
      </w:pPr>
      <w:r w:rsidRPr="00214C3C">
        <w:rPr>
          <w:rFonts w:ascii="Times New Roman" w:hAnsi="Times New Roman"/>
        </w:rPr>
        <w:t>In mancanza di studi di compatibilità, questo vaccino non deve essere miscelato con altri vaccini o medicinali.</w:t>
      </w:r>
    </w:p>
    <w:p w14:paraId="7E0D8907" w14:textId="77777777" w:rsidR="00357D2B" w:rsidRPr="00214C3C" w:rsidRDefault="00357D2B" w:rsidP="00E57865">
      <w:pPr>
        <w:spacing w:after="0" w:line="240" w:lineRule="auto"/>
        <w:rPr>
          <w:rFonts w:ascii="Times New Roman" w:hAnsi="Times New Roman"/>
          <w:noProof/>
        </w:rPr>
      </w:pPr>
    </w:p>
    <w:p w14:paraId="684EC42E" w14:textId="77777777" w:rsidR="00357D2B" w:rsidRPr="00214C3C" w:rsidRDefault="00357D2B" w:rsidP="00E57865">
      <w:pPr>
        <w:spacing w:after="0" w:line="240" w:lineRule="auto"/>
        <w:ind w:left="567" w:hanging="567"/>
        <w:rPr>
          <w:rFonts w:ascii="Times New Roman" w:hAnsi="Times New Roman"/>
          <w:b/>
        </w:rPr>
      </w:pPr>
      <w:r w:rsidRPr="00214C3C">
        <w:rPr>
          <w:rFonts w:ascii="Times New Roman" w:hAnsi="Times New Roman"/>
          <w:b/>
        </w:rPr>
        <w:t>6.3</w:t>
      </w:r>
      <w:r w:rsidRPr="00214C3C">
        <w:rPr>
          <w:rFonts w:ascii="Times New Roman" w:hAnsi="Times New Roman"/>
          <w:b/>
        </w:rPr>
        <w:tab/>
        <w:t>Periodo di validità</w:t>
      </w:r>
    </w:p>
    <w:p w14:paraId="30C9159E" w14:textId="77777777" w:rsidR="00357D2B" w:rsidRPr="00214C3C" w:rsidRDefault="00357D2B" w:rsidP="00E57865">
      <w:pPr>
        <w:spacing w:after="0" w:line="240" w:lineRule="auto"/>
        <w:rPr>
          <w:rFonts w:ascii="Times New Roman" w:hAnsi="Times New Roman"/>
          <w:noProof/>
        </w:rPr>
      </w:pPr>
    </w:p>
    <w:p w14:paraId="2D4F205F" w14:textId="77777777" w:rsidR="00357D2B" w:rsidRPr="00214C3C" w:rsidRDefault="006034AA" w:rsidP="00E57865">
      <w:pPr>
        <w:shd w:val="clear" w:color="auto" w:fill="FFFFFF"/>
        <w:spacing w:after="0" w:line="240" w:lineRule="auto"/>
        <w:rPr>
          <w:rFonts w:ascii="Times New Roman" w:hAnsi="Times New Roman"/>
          <w:noProof/>
        </w:rPr>
      </w:pPr>
      <w:r>
        <w:rPr>
          <w:rFonts w:ascii="Times New Roman" w:hAnsi="Times New Roman"/>
        </w:rPr>
        <w:t>4</w:t>
      </w:r>
      <w:r w:rsidR="00D70DFA" w:rsidRPr="00214C3C">
        <w:rPr>
          <w:rFonts w:ascii="Times New Roman" w:hAnsi="Times New Roman"/>
        </w:rPr>
        <w:t> </w:t>
      </w:r>
      <w:r w:rsidR="00357D2B" w:rsidRPr="00214C3C">
        <w:rPr>
          <w:rFonts w:ascii="Times New Roman" w:hAnsi="Times New Roman"/>
        </w:rPr>
        <w:t>anni.</w:t>
      </w:r>
    </w:p>
    <w:p w14:paraId="4F99AB69" w14:textId="77777777" w:rsidR="00357D2B" w:rsidRPr="00214C3C" w:rsidRDefault="00357D2B" w:rsidP="00E57865">
      <w:pPr>
        <w:spacing w:after="0" w:line="240" w:lineRule="auto"/>
        <w:rPr>
          <w:rFonts w:ascii="Times New Roman" w:hAnsi="Times New Roman"/>
          <w:noProof/>
        </w:rPr>
      </w:pPr>
    </w:p>
    <w:p w14:paraId="5551BF3F" w14:textId="77777777" w:rsidR="00357D2B" w:rsidRPr="00214C3C" w:rsidRDefault="00357D2B" w:rsidP="00E57865">
      <w:pPr>
        <w:spacing w:after="0" w:line="240" w:lineRule="auto"/>
        <w:ind w:left="567" w:hanging="567"/>
        <w:rPr>
          <w:rFonts w:ascii="Times New Roman" w:hAnsi="Times New Roman"/>
          <w:b/>
        </w:rPr>
      </w:pPr>
      <w:r w:rsidRPr="00214C3C">
        <w:rPr>
          <w:rFonts w:ascii="Times New Roman" w:hAnsi="Times New Roman"/>
          <w:b/>
        </w:rPr>
        <w:t>6.4</w:t>
      </w:r>
      <w:r w:rsidRPr="00214C3C">
        <w:rPr>
          <w:rFonts w:ascii="Times New Roman" w:hAnsi="Times New Roman"/>
          <w:b/>
        </w:rPr>
        <w:tab/>
        <w:t>Precauzioni particolari per la conservazione</w:t>
      </w:r>
    </w:p>
    <w:p w14:paraId="3C22C780" w14:textId="77777777" w:rsidR="00357D2B" w:rsidRPr="00214C3C" w:rsidRDefault="00357D2B" w:rsidP="00E57865">
      <w:pPr>
        <w:spacing w:after="0" w:line="240" w:lineRule="auto"/>
        <w:rPr>
          <w:rFonts w:ascii="Times New Roman" w:hAnsi="Times New Roman"/>
          <w:noProof/>
        </w:rPr>
      </w:pPr>
    </w:p>
    <w:p w14:paraId="1D4C5DC2" w14:textId="77777777" w:rsidR="00357D2B" w:rsidRPr="00214C3C" w:rsidRDefault="00357D2B" w:rsidP="00E57865">
      <w:pPr>
        <w:shd w:val="clear" w:color="auto" w:fill="FFFFFF"/>
        <w:spacing w:after="0" w:line="240" w:lineRule="auto"/>
        <w:rPr>
          <w:rFonts w:ascii="Times New Roman" w:hAnsi="Times New Roman"/>
          <w:noProof/>
        </w:rPr>
      </w:pPr>
      <w:r w:rsidRPr="00214C3C">
        <w:rPr>
          <w:rFonts w:ascii="Times New Roman" w:hAnsi="Times New Roman"/>
        </w:rPr>
        <w:t>Conservare in frigorifero (tra 2</w:t>
      </w:r>
      <w:r w:rsidRPr="00214C3C">
        <w:rPr>
          <w:rFonts w:ascii="Times New Roman" w:hAnsi="Times New Roman"/>
          <w:noProof/>
        </w:rPr>
        <w:sym w:font="Symbol" w:char="F0B0"/>
      </w:r>
      <w:r w:rsidRPr="00214C3C">
        <w:rPr>
          <w:rFonts w:ascii="Times New Roman" w:hAnsi="Times New Roman"/>
        </w:rPr>
        <w:t>C e 8</w:t>
      </w:r>
      <w:r w:rsidRPr="00214C3C">
        <w:rPr>
          <w:rFonts w:ascii="Times New Roman" w:hAnsi="Times New Roman"/>
          <w:noProof/>
        </w:rPr>
        <w:sym w:font="Symbol" w:char="F0B0"/>
      </w:r>
      <w:r w:rsidRPr="00214C3C">
        <w:rPr>
          <w:rFonts w:ascii="Times New Roman" w:hAnsi="Times New Roman"/>
        </w:rPr>
        <w:t>C).</w:t>
      </w:r>
    </w:p>
    <w:p w14:paraId="15B5904E" w14:textId="77777777" w:rsidR="00357D2B" w:rsidRPr="00214C3C" w:rsidRDefault="00357D2B" w:rsidP="00E57865">
      <w:pPr>
        <w:shd w:val="clear" w:color="auto" w:fill="FFFFFF"/>
        <w:spacing w:after="0" w:line="240" w:lineRule="auto"/>
        <w:rPr>
          <w:rFonts w:ascii="Times New Roman" w:hAnsi="Times New Roman"/>
          <w:noProof/>
        </w:rPr>
      </w:pPr>
      <w:r w:rsidRPr="00214C3C">
        <w:rPr>
          <w:rFonts w:ascii="Times New Roman" w:hAnsi="Times New Roman"/>
        </w:rPr>
        <w:t>Non congelare.</w:t>
      </w:r>
    </w:p>
    <w:p w14:paraId="716DB5FB" w14:textId="77777777" w:rsidR="00357D2B" w:rsidRDefault="00357D2B" w:rsidP="00E57865">
      <w:pPr>
        <w:shd w:val="clear" w:color="auto" w:fill="FFFFFF"/>
        <w:spacing w:after="0" w:line="240" w:lineRule="auto"/>
        <w:rPr>
          <w:rFonts w:ascii="Times New Roman" w:hAnsi="Times New Roman"/>
        </w:rPr>
      </w:pPr>
      <w:r w:rsidRPr="00214C3C">
        <w:rPr>
          <w:rFonts w:ascii="Times New Roman" w:hAnsi="Times New Roman"/>
        </w:rPr>
        <w:t xml:space="preserve">Tenere il </w:t>
      </w:r>
      <w:r w:rsidR="009F3C3C" w:rsidRPr="00214C3C">
        <w:rPr>
          <w:rFonts w:ascii="Times New Roman" w:hAnsi="Times New Roman"/>
        </w:rPr>
        <w:t>vaccino</w:t>
      </w:r>
      <w:r w:rsidR="00E87B8E" w:rsidRPr="00214C3C">
        <w:rPr>
          <w:rFonts w:ascii="Times New Roman" w:hAnsi="Times New Roman"/>
        </w:rPr>
        <w:t xml:space="preserve"> </w:t>
      </w:r>
      <w:r w:rsidRPr="00214C3C">
        <w:rPr>
          <w:rFonts w:ascii="Times New Roman" w:hAnsi="Times New Roman"/>
        </w:rPr>
        <w:t>nel</w:t>
      </w:r>
      <w:r w:rsidR="00FD4A8F" w:rsidRPr="00214C3C">
        <w:rPr>
          <w:rFonts w:ascii="Times New Roman" w:hAnsi="Times New Roman"/>
        </w:rPr>
        <w:t xml:space="preserve">la confezione </w:t>
      </w:r>
      <w:r w:rsidRPr="00214C3C">
        <w:rPr>
          <w:rFonts w:ascii="Times New Roman" w:hAnsi="Times New Roman"/>
        </w:rPr>
        <w:t>estern</w:t>
      </w:r>
      <w:r w:rsidR="00FD4A8F" w:rsidRPr="00214C3C">
        <w:rPr>
          <w:rFonts w:ascii="Times New Roman" w:hAnsi="Times New Roman"/>
        </w:rPr>
        <w:t>a</w:t>
      </w:r>
      <w:r w:rsidRPr="00214C3C">
        <w:rPr>
          <w:rFonts w:ascii="Times New Roman" w:hAnsi="Times New Roman"/>
        </w:rPr>
        <w:t xml:space="preserve"> per protegger</w:t>
      </w:r>
      <w:r w:rsidR="00E87B8E" w:rsidRPr="00214C3C">
        <w:rPr>
          <w:rFonts w:ascii="Times New Roman" w:hAnsi="Times New Roman"/>
        </w:rPr>
        <w:t>lo</w:t>
      </w:r>
      <w:r w:rsidRPr="00214C3C">
        <w:rPr>
          <w:rFonts w:ascii="Times New Roman" w:hAnsi="Times New Roman"/>
        </w:rPr>
        <w:t xml:space="preserve"> dalla luce.</w:t>
      </w:r>
    </w:p>
    <w:p w14:paraId="18EB607D" w14:textId="77777777" w:rsidR="009C7026" w:rsidRDefault="009C7026" w:rsidP="00E57865">
      <w:pPr>
        <w:shd w:val="clear" w:color="auto" w:fill="FFFFFF"/>
        <w:spacing w:after="0" w:line="240" w:lineRule="auto"/>
        <w:rPr>
          <w:rFonts w:ascii="Times New Roman" w:hAnsi="Times New Roman"/>
        </w:rPr>
      </w:pPr>
    </w:p>
    <w:p w14:paraId="18E14A18" w14:textId="77777777" w:rsidR="00357D2B" w:rsidRPr="00F40E22" w:rsidRDefault="009C7026" w:rsidP="00E57865">
      <w:pPr>
        <w:spacing w:after="0" w:line="240" w:lineRule="auto"/>
        <w:rPr>
          <w:rFonts w:ascii="Times New Roman" w:hAnsi="Times New Roman"/>
          <w:noProof/>
        </w:rPr>
      </w:pPr>
      <w:r w:rsidRPr="00F40E22">
        <w:rPr>
          <w:rFonts w:ascii="Times New Roman" w:hAnsi="Times New Roman"/>
          <w:noProof/>
        </w:rPr>
        <w:t xml:space="preserve">I dati di stabilità indicano che </w:t>
      </w:r>
      <w:r>
        <w:rPr>
          <w:rFonts w:ascii="Times New Roman" w:hAnsi="Times New Roman"/>
          <w:noProof/>
        </w:rPr>
        <w:t>i</w:t>
      </w:r>
      <w:r w:rsidRPr="00F40E22">
        <w:rPr>
          <w:rFonts w:ascii="Times New Roman" w:hAnsi="Times New Roman"/>
          <w:noProof/>
        </w:rPr>
        <w:t xml:space="preserve"> componenti del vaccino </w:t>
      </w:r>
      <w:r w:rsidR="0055657A">
        <w:rPr>
          <w:rFonts w:ascii="Times New Roman" w:hAnsi="Times New Roman"/>
          <w:noProof/>
        </w:rPr>
        <w:t xml:space="preserve">sono stabili </w:t>
      </w:r>
      <w:r w:rsidR="00DB42DE" w:rsidRPr="00DB42DE">
        <w:rPr>
          <w:rFonts w:ascii="Times New Roman" w:hAnsi="Times New Roman"/>
          <w:noProof/>
        </w:rPr>
        <w:t>fino alla temperatura di 25°C per 72 ore</w:t>
      </w:r>
      <w:r w:rsidR="00177078">
        <w:rPr>
          <w:rFonts w:ascii="Times New Roman" w:hAnsi="Times New Roman"/>
          <w:noProof/>
        </w:rPr>
        <w:t>.</w:t>
      </w:r>
      <w:r w:rsidR="00DB42DE">
        <w:rPr>
          <w:rFonts w:ascii="Times New Roman" w:hAnsi="Times New Roman"/>
          <w:noProof/>
        </w:rPr>
        <w:t xml:space="preserve"> </w:t>
      </w:r>
      <w:r w:rsidR="0055657A" w:rsidRPr="0055657A">
        <w:rPr>
          <w:rFonts w:ascii="Times New Roman" w:hAnsi="Times New Roman"/>
          <w:noProof/>
        </w:rPr>
        <w:t>Al termine di questo</w:t>
      </w:r>
      <w:r w:rsidR="0055657A">
        <w:rPr>
          <w:rFonts w:ascii="Times New Roman" w:hAnsi="Times New Roman"/>
          <w:noProof/>
        </w:rPr>
        <w:t xml:space="preserve"> </w:t>
      </w:r>
      <w:r w:rsidR="0055657A" w:rsidRPr="0055657A">
        <w:rPr>
          <w:rFonts w:ascii="Times New Roman" w:hAnsi="Times New Roman"/>
          <w:noProof/>
        </w:rPr>
        <w:t xml:space="preserve">periodo di tempo </w:t>
      </w:r>
      <w:r w:rsidR="001D38AC">
        <w:rPr>
          <w:rFonts w:ascii="Times New Roman" w:hAnsi="Times New Roman"/>
          <w:noProof/>
        </w:rPr>
        <w:t>Hexacima</w:t>
      </w:r>
      <w:r w:rsidR="0055657A">
        <w:rPr>
          <w:rFonts w:ascii="Times New Roman" w:hAnsi="Times New Roman"/>
          <w:noProof/>
        </w:rPr>
        <w:t xml:space="preserve"> </w:t>
      </w:r>
      <w:r w:rsidR="0055657A" w:rsidRPr="0055657A">
        <w:rPr>
          <w:rFonts w:ascii="Times New Roman" w:hAnsi="Times New Roman"/>
          <w:noProof/>
        </w:rPr>
        <w:t xml:space="preserve">deve essere utlizzato o smaltito. Questi </w:t>
      </w:r>
      <w:r w:rsidR="0055657A">
        <w:rPr>
          <w:rFonts w:ascii="Times New Roman" w:hAnsi="Times New Roman"/>
          <w:noProof/>
        </w:rPr>
        <w:t xml:space="preserve">dati rappresentano una guida per i </w:t>
      </w:r>
      <w:r w:rsidR="0055657A" w:rsidRPr="0055657A">
        <w:rPr>
          <w:rFonts w:ascii="Times New Roman" w:hAnsi="Times New Roman"/>
          <w:noProof/>
        </w:rPr>
        <w:t>professionisti del settore sanitario solo in caso di temporanea escursione termica</w:t>
      </w:r>
      <w:r w:rsidR="007C394A">
        <w:rPr>
          <w:rFonts w:ascii="Times New Roman" w:hAnsi="Times New Roman"/>
          <w:noProof/>
        </w:rPr>
        <w:t>.</w:t>
      </w:r>
    </w:p>
    <w:p w14:paraId="15E4346B" w14:textId="77777777" w:rsidR="009C7026" w:rsidRPr="0055657A" w:rsidRDefault="009C7026" w:rsidP="00E57865">
      <w:pPr>
        <w:spacing w:after="0" w:line="240" w:lineRule="auto"/>
        <w:rPr>
          <w:rFonts w:ascii="Times New Roman" w:hAnsi="Times New Roman"/>
          <w:noProof/>
        </w:rPr>
      </w:pPr>
    </w:p>
    <w:p w14:paraId="6EBB9B19" w14:textId="77777777" w:rsidR="00357D2B" w:rsidRPr="00214C3C" w:rsidRDefault="00357D2B" w:rsidP="00E57865">
      <w:pPr>
        <w:spacing w:after="0" w:line="240" w:lineRule="auto"/>
        <w:ind w:left="567" w:hanging="567"/>
        <w:rPr>
          <w:rFonts w:ascii="Times New Roman" w:hAnsi="Times New Roman"/>
          <w:b/>
        </w:rPr>
      </w:pPr>
      <w:r w:rsidRPr="00214C3C">
        <w:rPr>
          <w:rFonts w:ascii="Times New Roman" w:hAnsi="Times New Roman"/>
          <w:b/>
        </w:rPr>
        <w:t>6.5</w:t>
      </w:r>
      <w:r w:rsidRPr="00214C3C">
        <w:rPr>
          <w:rFonts w:ascii="Times New Roman" w:hAnsi="Times New Roman"/>
          <w:b/>
        </w:rPr>
        <w:tab/>
        <w:t>Natura e contenuto del contenitore</w:t>
      </w:r>
    </w:p>
    <w:p w14:paraId="2E3A110F" w14:textId="77777777" w:rsidR="00357D2B" w:rsidRPr="00214C3C" w:rsidRDefault="00357D2B" w:rsidP="00E57865">
      <w:pPr>
        <w:spacing w:after="0" w:line="240" w:lineRule="auto"/>
        <w:rPr>
          <w:rFonts w:ascii="Times New Roman" w:hAnsi="Times New Roman"/>
          <w:noProof/>
        </w:rPr>
      </w:pPr>
    </w:p>
    <w:p w14:paraId="04AD3369" w14:textId="281E1B3B" w:rsidR="00830663" w:rsidRDefault="001D38AC" w:rsidP="00E57865">
      <w:pPr>
        <w:spacing w:after="0" w:line="240" w:lineRule="auto"/>
        <w:rPr>
          <w:rFonts w:ascii="Times New Roman" w:hAnsi="Times New Roman"/>
          <w:noProof/>
          <w:u w:val="single"/>
        </w:rPr>
      </w:pPr>
      <w:r>
        <w:rPr>
          <w:rFonts w:ascii="Times New Roman" w:hAnsi="Times New Roman"/>
          <w:noProof/>
          <w:u w:val="single"/>
        </w:rPr>
        <w:t>Hexacima</w:t>
      </w:r>
      <w:r w:rsidR="00830663" w:rsidRPr="00214C3C">
        <w:rPr>
          <w:rFonts w:ascii="Times New Roman" w:hAnsi="Times New Roman"/>
          <w:noProof/>
          <w:u w:val="single"/>
        </w:rPr>
        <w:t xml:space="preserve"> in siringhe preriempite</w:t>
      </w:r>
    </w:p>
    <w:p w14:paraId="0A3D32A6" w14:textId="77777777" w:rsidR="00D0224C" w:rsidRPr="00214C3C" w:rsidRDefault="00D0224C" w:rsidP="00E57865">
      <w:pPr>
        <w:spacing w:after="0" w:line="240" w:lineRule="auto"/>
        <w:rPr>
          <w:rFonts w:ascii="Times New Roman" w:hAnsi="Times New Roman"/>
          <w:noProof/>
          <w:u w:val="single"/>
        </w:rPr>
      </w:pPr>
    </w:p>
    <w:p w14:paraId="424116FA" w14:textId="697D8DCC" w:rsidR="00E72DF2" w:rsidRPr="00013E30" w:rsidRDefault="00D70DFA" w:rsidP="00E57865">
      <w:pPr>
        <w:shd w:val="clear" w:color="auto" w:fill="FFFFFF"/>
        <w:spacing w:after="0" w:line="240" w:lineRule="auto"/>
        <w:rPr>
          <w:rFonts w:ascii="Times New Roman" w:hAnsi="Times New Roman"/>
        </w:rPr>
      </w:pPr>
      <w:r w:rsidRPr="00013E30">
        <w:rPr>
          <w:rFonts w:ascii="Times New Roman" w:hAnsi="Times New Roman"/>
        </w:rPr>
        <w:t>0,5 </w:t>
      </w:r>
      <w:proofErr w:type="spellStart"/>
      <w:r w:rsidR="003B2913" w:rsidRPr="00013E30">
        <w:rPr>
          <w:rFonts w:ascii="Times New Roman" w:hAnsi="Times New Roman"/>
        </w:rPr>
        <w:t>mL</w:t>
      </w:r>
      <w:proofErr w:type="spellEnd"/>
      <w:r w:rsidR="00357D2B" w:rsidRPr="00013E30">
        <w:rPr>
          <w:rFonts w:ascii="Times New Roman" w:hAnsi="Times New Roman"/>
        </w:rPr>
        <w:t xml:space="preserve"> di sospensione in siringa preriempita (vetro tipo I) </w:t>
      </w:r>
      <w:r w:rsidR="00E72DF2" w:rsidRPr="00013E30">
        <w:rPr>
          <w:rFonts w:ascii="Times New Roman" w:hAnsi="Times New Roman"/>
        </w:rPr>
        <w:t>munit</w:t>
      </w:r>
      <w:r w:rsidR="00B73634" w:rsidRPr="00013E30">
        <w:rPr>
          <w:rFonts w:ascii="Times New Roman" w:hAnsi="Times New Roman"/>
        </w:rPr>
        <w:t>a</w:t>
      </w:r>
      <w:r w:rsidR="00E72DF2" w:rsidRPr="00013E30">
        <w:rPr>
          <w:rFonts w:ascii="Times New Roman" w:hAnsi="Times New Roman"/>
        </w:rPr>
        <w:t xml:space="preserve"> di</w:t>
      </w:r>
      <w:r w:rsidR="00357D2B" w:rsidRPr="00013E30">
        <w:rPr>
          <w:rFonts w:ascii="Times New Roman" w:hAnsi="Times New Roman"/>
        </w:rPr>
        <w:t xml:space="preserve"> pistone (</w:t>
      </w:r>
      <w:proofErr w:type="spellStart"/>
      <w:r w:rsidR="00357D2B" w:rsidRPr="00013E30">
        <w:rPr>
          <w:rFonts w:ascii="Times New Roman" w:hAnsi="Times New Roman"/>
        </w:rPr>
        <w:t>alobutile</w:t>
      </w:r>
      <w:proofErr w:type="spellEnd"/>
      <w:r w:rsidR="00357D2B" w:rsidRPr="00013E30">
        <w:rPr>
          <w:rFonts w:ascii="Times New Roman" w:hAnsi="Times New Roman"/>
        </w:rPr>
        <w:t xml:space="preserve">) e </w:t>
      </w:r>
      <w:r w:rsidR="00D0224C" w:rsidRPr="00013E30">
        <w:rPr>
          <w:rFonts w:ascii="Times New Roman" w:hAnsi="Times New Roman"/>
        </w:rPr>
        <w:t xml:space="preserve">un adattatore </w:t>
      </w:r>
      <w:proofErr w:type="spellStart"/>
      <w:r w:rsidR="00D0224C" w:rsidRPr="00013E30">
        <w:rPr>
          <w:rFonts w:ascii="Times New Roman" w:hAnsi="Times New Roman"/>
        </w:rPr>
        <w:t>Luer</w:t>
      </w:r>
      <w:proofErr w:type="spellEnd"/>
      <w:r w:rsidR="00D0224C" w:rsidRPr="00013E30">
        <w:rPr>
          <w:rFonts w:ascii="Times New Roman" w:hAnsi="Times New Roman"/>
        </w:rPr>
        <w:t xml:space="preserve"> Lock con cappuccio </w:t>
      </w:r>
      <w:r w:rsidR="00357D2B" w:rsidRPr="00013E30">
        <w:rPr>
          <w:rFonts w:ascii="Times New Roman" w:hAnsi="Times New Roman"/>
        </w:rPr>
        <w:t>(</w:t>
      </w:r>
      <w:proofErr w:type="spellStart"/>
      <w:r w:rsidR="00357D2B" w:rsidRPr="00013E30">
        <w:rPr>
          <w:rFonts w:ascii="Times New Roman" w:hAnsi="Times New Roman"/>
        </w:rPr>
        <w:t>alobutile</w:t>
      </w:r>
      <w:proofErr w:type="spellEnd"/>
      <w:r w:rsidR="00E61CFD" w:rsidRPr="00013E30">
        <w:rPr>
          <w:rFonts w:ascii="Times New Roman" w:hAnsi="Times New Roman"/>
        </w:rPr>
        <w:t xml:space="preserve"> + polipropilene</w:t>
      </w:r>
      <w:r w:rsidR="00357D2B" w:rsidRPr="00013E30">
        <w:rPr>
          <w:rFonts w:ascii="Times New Roman" w:hAnsi="Times New Roman"/>
        </w:rPr>
        <w:t>).</w:t>
      </w:r>
    </w:p>
    <w:p w14:paraId="12CF03E8" w14:textId="77777777" w:rsidR="00D0224C" w:rsidRPr="00E60DAE" w:rsidRDefault="00D0224C" w:rsidP="00E57865">
      <w:pPr>
        <w:shd w:val="clear" w:color="auto" w:fill="FFFFFF"/>
        <w:spacing w:after="0" w:line="240" w:lineRule="auto"/>
        <w:rPr>
          <w:rFonts w:ascii="Times New Roman" w:hAnsi="Times New Roman"/>
          <w:highlight w:val="yellow"/>
        </w:rPr>
      </w:pPr>
    </w:p>
    <w:p w14:paraId="164349C5" w14:textId="3208C622" w:rsidR="00E72DF2" w:rsidRPr="00013E30" w:rsidRDefault="00E72DF2" w:rsidP="00E72DF2">
      <w:pPr>
        <w:shd w:val="clear" w:color="auto" w:fill="FFFFFF"/>
        <w:spacing w:after="0" w:line="240" w:lineRule="auto"/>
        <w:rPr>
          <w:rFonts w:ascii="Times New Roman" w:hAnsi="Times New Roman"/>
        </w:rPr>
      </w:pPr>
      <w:r w:rsidRPr="00013E30">
        <w:rPr>
          <w:rFonts w:ascii="Times New Roman" w:hAnsi="Times New Roman"/>
          <w:noProof/>
        </w:rPr>
        <w:t xml:space="preserve">Confezione da 1 o 10 </w:t>
      </w:r>
      <w:r w:rsidRPr="00013E30">
        <w:rPr>
          <w:rFonts w:ascii="Times New Roman" w:hAnsi="Times New Roman"/>
        </w:rPr>
        <w:t>siringhe preriempite senza ago</w:t>
      </w:r>
      <w:r w:rsidR="005E64BC" w:rsidRPr="00013E30">
        <w:rPr>
          <w:rFonts w:ascii="Times New Roman" w:hAnsi="Times New Roman"/>
        </w:rPr>
        <w:t>(i)</w:t>
      </w:r>
      <w:r w:rsidRPr="00013E30">
        <w:rPr>
          <w:rFonts w:ascii="Times New Roman" w:hAnsi="Times New Roman"/>
        </w:rPr>
        <w:t>.</w:t>
      </w:r>
    </w:p>
    <w:p w14:paraId="68F58805" w14:textId="1304AD9B" w:rsidR="00445B81" w:rsidRPr="00013E30" w:rsidRDefault="00445B81" w:rsidP="00E72DF2">
      <w:pPr>
        <w:shd w:val="clear" w:color="auto" w:fill="FFFFFF"/>
        <w:spacing w:after="0" w:line="240" w:lineRule="auto"/>
        <w:rPr>
          <w:rFonts w:ascii="Times New Roman" w:hAnsi="Times New Roman"/>
        </w:rPr>
      </w:pPr>
      <w:r w:rsidRPr="00013E30">
        <w:rPr>
          <w:rFonts w:ascii="Times New Roman" w:hAnsi="Times New Roman"/>
          <w:noProof/>
        </w:rPr>
        <w:t xml:space="preserve">Confezione da 1 o 10 </w:t>
      </w:r>
      <w:r w:rsidRPr="00013E30">
        <w:rPr>
          <w:rFonts w:ascii="Times New Roman" w:hAnsi="Times New Roman"/>
        </w:rPr>
        <w:t xml:space="preserve">siringhe preriempite con </w:t>
      </w:r>
      <w:r w:rsidR="005E64BC" w:rsidRPr="00013E30">
        <w:rPr>
          <w:rFonts w:ascii="Times New Roman" w:hAnsi="Times New Roman"/>
          <w:lang w:eastAsia="ar-SA"/>
        </w:rPr>
        <w:t>ago/i separato/i (acciaio inossidabile).</w:t>
      </w:r>
    </w:p>
    <w:p w14:paraId="41FFA009" w14:textId="4D0C12DF" w:rsidR="00445B81" w:rsidRPr="00214C3C" w:rsidRDefault="00445B81" w:rsidP="00E72DF2">
      <w:pPr>
        <w:shd w:val="clear" w:color="auto" w:fill="FFFFFF"/>
        <w:spacing w:after="0" w:line="240" w:lineRule="auto"/>
        <w:rPr>
          <w:rFonts w:ascii="Times New Roman" w:hAnsi="Times New Roman"/>
        </w:rPr>
      </w:pPr>
      <w:r w:rsidRPr="00013E30">
        <w:rPr>
          <w:rFonts w:ascii="Times New Roman" w:hAnsi="Times New Roman"/>
          <w:noProof/>
        </w:rPr>
        <w:t xml:space="preserve">Confezione da 1 o 10 </w:t>
      </w:r>
      <w:r w:rsidRPr="00013E30">
        <w:rPr>
          <w:rFonts w:ascii="Times New Roman" w:hAnsi="Times New Roman"/>
        </w:rPr>
        <w:t xml:space="preserve">siringhe preriempite </w:t>
      </w:r>
      <w:r w:rsidR="00184392" w:rsidRPr="00013E30">
        <w:rPr>
          <w:rFonts w:ascii="Times New Roman" w:hAnsi="Times New Roman"/>
        </w:rPr>
        <w:t xml:space="preserve">con </w:t>
      </w:r>
      <w:r w:rsidR="00184392" w:rsidRPr="00013E30">
        <w:rPr>
          <w:rFonts w:ascii="Times New Roman" w:hAnsi="Times New Roman"/>
          <w:lang w:eastAsia="ar-SA"/>
        </w:rPr>
        <w:t xml:space="preserve">ago/i separato/i </w:t>
      </w:r>
      <w:r w:rsidRPr="00013E30">
        <w:rPr>
          <w:rFonts w:ascii="Times New Roman" w:hAnsi="Times New Roman"/>
        </w:rPr>
        <w:t>(acciaio inossidabile) con protezione di sicurezza (policarbonato).</w:t>
      </w:r>
    </w:p>
    <w:p w14:paraId="3EB00436" w14:textId="77777777" w:rsidR="004831BB" w:rsidRPr="00214C3C" w:rsidRDefault="004831BB" w:rsidP="004831BB">
      <w:pPr>
        <w:shd w:val="clear" w:color="auto" w:fill="FFFFFF"/>
        <w:spacing w:after="0" w:line="240" w:lineRule="auto"/>
        <w:rPr>
          <w:rFonts w:ascii="Times New Roman" w:hAnsi="Times New Roman"/>
        </w:rPr>
      </w:pPr>
    </w:p>
    <w:p w14:paraId="019E5055" w14:textId="77777777" w:rsidR="009E1DD3" w:rsidRDefault="001D38AC" w:rsidP="009E1DD3">
      <w:pPr>
        <w:shd w:val="clear" w:color="auto" w:fill="FFFFFF"/>
        <w:spacing w:after="0" w:line="240" w:lineRule="auto"/>
        <w:rPr>
          <w:rFonts w:ascii="Times New Roman" w:hAnsi="Times New Roman"/>
          <w:u w:val="single"/>
        </w:rPr>
      </w:pPr>
      <w:proofErr w:type="spellStart"/>
      <w:r>
        <w:rPr>
          <w:rFonts w:ascii="Times New Roman" w:hAnsi="Times New Roman"/>
          <w:u w:val="single"/>
        </w:rPr>
        <w:t>Hexacima</w:t>
      </w:r>
      <w:proofErr w:type="spellEnd"/>
      <w:r w:rsidR="00830663" w:rsidRPr="00214C3C">
        <w:rPr>
          <w:rFonts w:ascii="Times New Roman" w:hAnsi="Times New Roman"/>
          <w:u w:val="single"/>
        </w:rPr>
        <w:t xml:space="preserve"> in </w:t>
      </w:r>
      <w:r w:rsidR="000112B9" w:rsidRPr="00214C3C">
        <w:rPr>
          <w:rFonts w:ascii="Times New Roman" w:hAnsi="Times New Roman"/>
          <w:u w:val="single"/>
        </w:rPr>
        <w:t>flaconcini</w:t>
      </w:r>
    </w:p>
    <w:p w14:paraId="371FBCFD" w14:textId="77777777" w:rsidR="00D0224C" w:rsidRPr="00214C3C" w:rsidRDefault="00D0224C" w:rsidP="009E1DD3">
      <w:pPr>
        <w:shd w:val="clear" w:color="auto" w:fill="FFFFFF"/>
        <w:spacing w:after="0" w:line="240" w:lineRule="auto"/>
        <w:rPr>
          <w:rFonts w:ascii="Times New Roman" w:hAnsi="Times New Roman"/>
          <w:u w:val="single"/>
        </w:rPr>
      </w:pPr>
    </w:p>
    <w:p w14:paraId="317C6FA6" w14:textId="12EB6A9F" w:rsidR="009E1DD3" w:rsidRDefault="009E1DD3" w:rsidP="009E1DD3">
      <w:pPr>
        <w:shd w:val="clear" w:color="auto" w:fill="FFFFFF"/>
        <w:spacing w:after="0" w:line="240" w:lineRule="auto"/>
        <w:rPr>
          <w:rFonts w:ascii="Times New Roman" w:hAnsi="Times New Roman"/>
        </w:rPr>
      </w:pPr>
      <w:r w:rsidRPr="00214C3C">
        <w:rPr>
          <w:rFonts w:ascii="Times New Roman" w:hAnsi="Times New Roman"/>
        </w:rPr>
        <w:t>0,5 </w:t>
      </w:r>
      <w:proofErr w:type="spellStart"/>
      <w:r w:rsidR="003B2913">
        <w:rPr>
          <w:rFonts w:ascii="Times New Roman" w:hAnsi="Times New Roman"/>
        </w:rPr>
        <w:t>mL</w:t>
      </w:r>
      <w:proofErr w:type="spellEnd"/>
      <w:r w:rsidRPr="00214C3C">
        <w:rPr>
          <w:rFonts w:ascii="Times New Roman" w:hAnsi="Times New Roman"/>
        </w:rPr>
        <w:t xml:space="preserve"> di sospensione in flaconcino (vetro tipo I) con </w:t>
      </w:r>
      <w:r w:rsidR="00A04B91" w:rsidRPr="00214C3C">
        <w:rPr>
          <w:rFonts w:ascii="Times New Roman" w:hAnsi="Times New Roman"/>
        </w:rPr>
        <w:t>tappo</w:t>
      </w:r>
      <w:r w:rsidRPr="00214C3C">
        <w:rPr>
          <w:rFonts w:ascii="Times New Roman" w:hAnsi="Times New Roman"/>
        </w:rPr>
        <w:t xml:space="preserve"> (</w:t>
      </w:r>
      <w:proofErr w:type="spellStart"/>
      <w:r w:rsidRPr="00214C3C">
        <w:rPr>
          <w:rFonts w:ascii="Times New Roman" w:hAnsi="Times New Roman"/>
        </w:rPr>
        <w:t>alobutile</w:t>
      </w:r>
      <w:proofErr w:type="spellEnd"/>
      <w:r w:rsidRPr="00214C3C">
        <w:rPr>
          <w:rFonts w:ascii="Times New Roman" w:hAnsi="Times New Roman"/>
        </w:rPr>
        <w:t>).</w:t>
      </w:r>
    </w:p>
    <w:p w14:paraId="31F1E24F" w14:textId="77777777" w:rsidR="00D0224C" w:rsidRPr="00214C3C" w:rsidRDefault="00D0224C" w:rsidP="009E1DD3">
      <w:pPr>
        <w:shd w:val="clear" w:color="auto" w:fill="FFFFFF"/>
        <w:spacing w:after="0" w:line="240" w:lineRule="auto"/>
        <w:rPr>
          <w:rFonts w:ascii="Times New Roman" w:hAnsi="Times New Roman"/>
          <w:noProof/>
        </w:rPr>
      </w:pPr>
    </w:p>
    <w:p w14:paraId="16E75136" w14:textId="2FBE8917" w:rsidR="00830663" w:rsidRPr="00214C3C" w:rsidRDefault="009E1DD3" w:rsidP="00E60DAE">
      <w:pPr>
        <w:shd w:val="clear" w:color="auto" w:fill="FFFFFF"/>
        <w:spacing w:line="240" w:lineRule="auto"/>
        <w:rPr>
          <w:rFonts w:ascii="Times New Roman" w:hAnsi="Times New Roman"/>
        </w:rPr>
      </w:pPr>
      <w:r w:rsidRPr="00214C3C">
        <w:rPr>
          <w:rFonts w:ascii="Times New Roman" w:hAnsi="Times New Roman"/>
        </w:rPr>
        <w:t>Confezione da 10</w:t>
      </w:r>
      <w:r w:rsidR="00013E30">
        <w:rPr>
          <w:rFonts w:ascii="Times New Roman" w:hAnsi="Times New Roman"/>
        </w:rPr>
        <w:t xml:space="preserve"> flaconcini</w:t>
      </w:r>
      <w:r w:rsidRPr="00214C3C">
        <w:rPr>
          <w:rFonts w:ascii="Times New Roman" w:hAnsi="Times New Roman"/>
        </w:rPr>
        <w:t>.</w:t>
      </w:r>
    </w:p>
    <w:p w14:paraId="4323344F" w14:textId="77777777" w:rsidR="00357D2B" w:rsidRPr="00214C3C" w:rsidRDefault="00357D2B" w:rsidP="004831BB">
      <w:pPr>
        <w:shd w:val="clear" w:color="auto" w:fill="FFFFFF"/>
        <w:spacing w:after="0" w:line="240" w:lineRule="auto"/>
        <w:rPr>
          <w:rFonts w:ascii="Times New Roman" w:hAnsi="Times New Roman"/>
          <w:noProof/>
        </w:rPr>
      </w:pPr>
      <w:r w:rsidRPr="00214C3C">
        <w:rPr>
          <w:rFonts w:ascii="Times New Roman" w:hAnsi="Times New Roman"/>
        </w:rPr>
        <w:t>È possibile che non tutte le confezioni siano commercializzate.</w:t>
      </w:r>
    </w:p>
    <w:p w14:paraId="389A98EC" w14:textId="77777777" w:rsidR="00357D2B" w:rsidRPr="00214C3C" w:rsidRDefault="00357D2B" w:rsidP="00E57865">
      <w:pPr>
        <w:spacing w:after="0" w:line="240" w:lineRule="auto"/>
        <w:rPr>
          <w:rFonts w:ascii="Times New Roman" w:hAnsi="Times New Roman"/>
          <w:noProof/>
        </w:rPr>
      </w:pPr>
    </w:p>
    <w:p w14:paraId="1DE96C34" w14:textId="77777777" w:rsidR="00185FE0" w:rsidRPr="00214C3C" w:rsidRDefault="00357D2B" w:rsidP="00EC4AB6">
      <w:pPr>
        <w:shd w:val="clear" w:color="auto" w:fill="FFFFFF"/>
        <w:spacing w:line="240" w:lineRule="auto"/>
        <w:rPr>
          <w:noProof/>
        </w:rPr>
      </w:pPr>
      <w:r w:rsidRPr="00214C3C">
        <w:rPr>
          <w:rFonts w:ascii="Times New Roman" w:hAnsi="Times New Roman"/>
          <w:b/>
        </w:rPr>
        <w:t>6.6</w:t>
      </w:r>
      <w:r w:rsidRPr="00214C3C">
        <w:rPr>
          <w:rFonts w:ascii="Times New Roman" w:hAnsi="Times New Roman"/>
        </w:rPr>
        <w:tab/>
      </w:r>
      <w:r w:rsidRPr="00214C3C">
        <w:rPr>
          <w:rFonts w:ascii="Times New Roman" w:hAnsi="Times New Roman"/>
          <w:b/>
        </w:rPr>
        <w:t>Precauzioni particolari per lo smaltimento e la manipolazione</w:t>
      </w:r>
    </w:p>
    <w:p w14:paraId="1EE8D1E5" w14:textId="77777777" w:rsidR="00357D2B" w:rsidRDefault="001D38AC" w:rsidP="00E57865">
      <w:pPr>
        <w:spacing w:after="0" w:line="240" w:lineRule="auto"/>
        <w:rPr>
          <w:rFonts w:ascii="Times New Roman" w:hAnsi="Times New Roman"/>
          <w:noProof/>
          <w:u w:val="single"/>
        </w:rPr>
      </w:pPr>
      <w:r>
        <w:rPr>
          <w:rFonts w:ascii="Times New Roman" w:hAnsi="Times New Roman"/>
          <w:noProof/>
          <w:u w:val="single"/>
        </w:rPr>
        <w:t>Hexacima</w:t>
      </w:r>
      <w:r w:rsidR="009E1DD3" w:rsidRPr="00214C3C">
        <w:rPr>
          <w:rFonts w:ascii="Times New Roman" w:hAnsi="Times New Roman"/>
          <w:noProof/>
          <w:u w:val="single"/>
        </w:rPr>
        <w:t xml:space="preserve"> in siringhe preriempite</w:t>
      </w:r>
    </w:p>
    <w:p w14:paraId="27D2F13B" w14:textId="77777777" w:rsidR="00D0224C" w:rsidRPr="00214C3C" w:rsidRDefault="00D0224C" w:rsidP="00E57865">
      <w:pPr>
        <w:spacing w:after="0" w:line="240" w:lineRule="auto"/>
        <w:rPr>
          <w:rFonts w:ascii="Times New Roman" w:hAnsi="Times New Roman"/>
          <w:noProof/>
        </w:rPr>
      </w:pPr>
    </w:p>
    <w:p w14:paraId="6B58714D" w14:textId="3A513979" w:rsidR="00357D2B" w:rsidRPr="00214C3C" w:rsidRDefault="00357D2B" w:rsidP="00E57865">
      <w:pPr>
        <w:shd w:val="clear" w:color="auto" w:fill="FFFFFF"/>
        <w:spacing w:after="0" w:line="240" w:lineRule="auto"/>
        <w:rPr>
          <w:rFonts w:ascii="Times New Roman" w:hAnsi="Times New Roman"/>
          <w:noProof/>
        </w:rPr>
      </w:pPr>
      <w:r w:rsidRPr="00214C3C">
        <w:rPr>
          <w:rFonts w:ascii="Times New Roman" w:hAnsi="Times New Roman"/>
        </w:rPr>
        <w:t>Prima dell</w:t>
      </w:r>
      <w:r w:rsidR="003B2913">
        <w:rPr>
          <w:rFonts w:ascii="Times New Roman" w:hAnsi="Times New Roman"/>
        </w:rPr>
        <w:t>’</w:t>
      </w:r>
      <w:r w:rsidRPr="00214C3C">
        <w:rPr>
          <w:rFonts w:ascii="Times New Roman" w:hAnsi="Times New Roman"/>
        </w:rPr>
        <w:t>uso</w:t>
      </w:r>
      <w:r w:rsidR="000C0632" w:rsidRPr="00214C3C">
        <w:rPr>
          <w:rFonts w:ascii="Times New Roman" w:hAnsi="Times New Roman"/>
        </w:rPr>
        <w:t>, agitare la siringa pre</w:t>
      </w:r>
      <w:r w:rsidRPr="00214C3C">
        <w:rPr>
          <w:rFonts w:ascii="Times New Roman" w:hAnsi="Times New Roman"/>
        </w:rPr>
        <w:t>riempita al fine di ottenere una sospensione omogenea, di colore biancastro torbido.</w:t>
      </w:r>
    </w:p>
    <w:p w14:paraId="4A8DC5BD" w14:textId="3BE7C571" w:rsidR="00E61CFD" w:rsidRDefault="00E61CFD" w:rsidP="00E57865">
      <w:pPr>
        <w:shd w:val="clear" w:color="auto" w:fill="FFFFFF"/>
        <w:spacing w:after="0" w:line="240" w:lineRule="auto"/>
        <w:rPr>
          <w:rFonts w:ascii="Times New Roman" w:hAnsi="Times New Roman"/>
        </w:rPr>
      </w:pPr>
    </w:p>
    <w:p w14:paraId="0C096491" w14:textId="5916B84A" w:rsidR="00E61CFD" w:rsidRPr="00E61CFD" w:rsidRDefault="00E61CFD" w:rsidP="00E61CFD">
      <w:pPr>
        <w:shd w:val="clear" w:color="auto" w:fill="FFFFFF"/>
        <w:spacing w:after="0" w:line="240" w:lineRule="auto"/>
        <w:rPr>
          <w:rFonts w:ascii="Times New Roman" w:hAnsi="Times New Roman"/>
        </w:rPr>
      </w:pPr>
      <w:r w:rsidRPr="00E60DAE">
        <w:rPr>
          <w:rFonts w:ascii="Times New Roman" w:hAnsi="Times New Roman"/>
          <w:i/>
          <w:iCs/>
        </w:rPr>
        <w:t>Preparazione per la somministrazione</w:t>
      </w:r>
    </w:p>
    <w:p w14:paraId="5F63D1CF" w14:textId="5718BE64" w:rsidR="00E61CFD" w:rsidRPr="00E61CFD" w:rsidRDefault="00E61CFD" w:rsidP="00E61CFD">
      <w:pPr>
        <w:shd w:val="clear" w:color="auto" w:fill="FFFFFF"/>
        <w:spacing w:after="0" w:line="240" w:lineRule="auto"/>
        <w:rPr>
          <w:rFonts w:ascii="Times New Roman" w:hAnsi="Times New Roman"/>
          <w:noProof/>
        </w:rPr>
      </w:pPr>
      <w:r w:rsidRPr="00E61CFD">
        <w:rPr>
          <w:rFonts w:ascii="Times New Roman" w:hAnsi="Times New Roman"/>
          <w:noProof/>
        </w:rPr>
        <w:t xml:space="preserve">La siringa con la sospensione iniettabile deve essere ispezionata visivamente prima della somministrazione. In caso di particelle estranee, perdite, attivazione prematura dello stantuffo o </w:t>
      </w:r>
      <w:r w:rsidR="00AC757C" w:rsidRPr="003A0B0F">
        <w:rPr>
          <w:rFonts w:ascii="Times New Roman" w:hAnsi="Times New Roman"/>
          <w:noProof/>
        </w:rPr>
        <w:t xml:space="preserve">sigillo </w:t>
      </w:r>
      <w:r w:rsidR="003C49D9" w:rsidRPr="003A0B0F">
        <w:rPr>
          <w:rFonts w:ascii="Times New Roman" w:hAnsi="Times New Roman"/>
          <w:noProof/>
        </w:rPr>
        <w:t>difettos</w:t>
      </w:r>
      <w:r w:rsidR="00AC757C" w:rsidRPr="003A0B0F">
        <w:rPr>
          <w:rFonts w:ascii="Times New Roman" w:hAnsi="Times New Roman"/>
          <w:noProof/>
        </w:rPr>
        <w:t>o</w:t>
      </w:r>
      <w:r w:rsidR="003C49D9" w:rsidRPr="00E61CFD">
        <w:rPr>
          <w:rFonts w:ascii="Times New Roman" w:hAnsi="Times New Roman"/>
          <w:noProof/>
        </w:rPr>
        <w:t xml:space="preserve"> </w:t>
      </w:r>
      <w:r w:rsidRPr="00E61CFD">
        <w:rPr>
          <w:rFonts w:ascii="Times New Roman" w:hAnsi="Times New Roman"/>
          <w:noProof/>
        </w:rPr>
        <w:t>della punta, gettare la siringa preriempita.</w:t>
      </w:r>
    </w:p>
    <w:p w14:paraId="458E5B77" w14:textId="2550671C" w:rsidR="00E61CFD" w:rsidRDefault="00E61CFD" w:rsidP="00E61CFD">
      <w:pPr>
        <w:shd w:val="clear" w:color="auto" w:fill="FFFFFF"/>
        <w:spacing w:after="0" w:line="240" w:lineRule="auto"/>
        <w:rPr>
          <w:rFonts w:ascii="Times New Roman" w:hAnsi="Times New Roman"/>
          <w:noProof/>
        </w:rPr>
      </w:pPr>
      <w:r w:rsidRPr="00E61CFD">
        <w:rPr>
          <w:rFonts w:ascii="Times New Roman" w:hAnsi="Times New Roman"/>
          <w:noProof/>
        </w:rPr>
        <w:t>La siringa è esclusivamente monouso e non deve essere riutilizzata.</w:t>
      </w:r>
    </w:p>
    <w:p w14:paraId="1890766A" w14:textId="791B80CB" w:rsidR="003C49D9" w:rsidRDefault="003C49D9" w:rsidP="00E61CFD">
      <w:pPr>
        <w:shd w:val="clear" w:color="auto" w:fill="FFFFFF"/>
        <w:spacing w:after="0" w:line="240" w:lineRule="auto"/>
        <w:rPr>
          <w:rFonts w:ascii="Times New Roman" w:hAnsi="Times New Roman"/>
          <w:noProof/>
        </w:rPr>
      </w:pPr>
    </w:p>
    <w:p w14:paraId="2F28E61B" w14:textId="57A8C6D9" w:rsidR="003C49D9" w:rsidRPr="00E60DAE" w:rsidRDefault="003C49D9" w:rsidP="00E61CFD">
      <w:pPr>
        <w:shd w:val="clear" w:color="auto" w:fill="FFFFFF"/>
        <w:spacing w:after="0" w:line="240" w:lineRule="auto"/>
        <w:rPr>
          <w:rFonts w:ascii="Times New Roman" w:hAnsi="Times New Roman"/>
          <w:i/>
          <w:iCs/>
          <w:noProof/>
          <w:u w:val="single"/>
        </w:rPr>
      </w:pPr>
      <w:r w:rsidRPr="00E60DAE">
        <w:rPr>
          <w:rFonts w:ascii="Times New Roman" w:hAnsi="Times New Roman"/>
          <w:i/>
          <w:iCs/>
          <w:noProof/>
          <w:u w:val="single"/>
        </w:rPr>
        <w:t>Istruzioni per l'uso della siringa preriempita Luer Lock</w:t>
      </w:r>
    </w:p>
    <w:p w14:paraId="1D274DA3" w14:textId="07DA39D7" w:rsidR="003C49D9" w:rsidRDefault="003C49D9" w:rsidP="00E61CFD">
      <w:pPr>
        <w:shd w:val="clear" w:color="auto" w:fill="FFFFFF"/>
        <w:spacing w:after="0" w:line="240" w:lineRule="auto"/>
        <w:rPr>
          <w:rFonts w:ascii="Times New Roman" w:hAnsi="Times New Roman"/>
          <w:noProof/>
        </w:rPr>
      </w:pPr>
    </w:p>
    <w:p w14:paraId="59E9957E" w14:textId="07D2B89B" w:rsidR="003C49D9" w:rsidRDefault="003C49D9" w:rsidP="00E61CFD">
      <w:pPr>
        <w:shd w:val="clear" w:color="auto" w:fill="FFFFFF"/>
        <w:spacing w:after="0" w:line="240" w:lineRule="auto"/>
        <w:rPr>
          <w:rFonts w:ascii="Times New Roman" w:hAnsi="Times New Roman"/>
          <w:b/>
          <w:bCs/>
          <w:noProof/>
        </w:rPr>
      </w:pPr>
      <w:r w:rsidRPr="003C49D9">
        <w:rPr>
          <w:rFonts w:ascii="Times New Roman" w:hAnsi="Times New Roman"/>
          <w:b/>
          <w:bCs/>
          <w:noProof/>
        </w:rPr>
        <w:lastRenderedPageBreak/>
        <w:t>Figura A: siringa Luer Lock con cappuccio a punta rigida</w:t>
      </w:r>
    </w:p>
    <w:p w14:paraId="3A00C6AF" w14:textId="4AD30024" w:rsidR="003C49D9" w:rsidRDefault="003C49D9" w:rsidP="00E61CFD">
      <w:pPr>
        <w:shd w:val="clear" w:color="auto" w:fill="FFFFFF"/>
        <w:spacing w:after="0" w:line="240" w:lineRule="auto"/>
        <w:rPr>
          <w:rFonts w:ascii="Times New Roman" w:hAnsi="Times New Roman"/>
          <w:b/>
          <w:bCs/>
          <w:noProof/>
        </w:rPr>
      </w:pPr>
    </w:p>
    <w:p w14:paraId="4BB0312C" w14:textId="77B386EA" w:rsidR="003C49D9" w:rsidRDefault="003C49D9" w:rsidP="00E61CFD">
      <w:pPr>
        <w:shd w:val="clear" w:color="auto" w:fill="FFFFFF"/>
        <w:spacing w:after="0" w:line="240" w:lineRule="auto"/>
        <w:rPr>
          <w:rFonts w:ascii="Times New Roman" w:hAnsi="Times New Roman"/>
          <w:b/>
          <w:bCs/>
          <w:noProof/>
        </w:rPr>
      </w:pPr>
      <w:r>
        <w:rPr>
          <w:noProof/>
        </w:rPr>
        <w:drawing>
          <wp:inline distT="0" distB="0" distL="0" distR="0" wp14:anchorId="60AE6B93" wp14:editId="617ECC73">
            <wp:extent cx="3515117" cy="212976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46346" cy="2148684"/>
                    </a:xfrm>
                    <a:prstGeom prst="rect">
                      <a:avLst/>
                    </a:prstGeom>
                  </pic:spPr>
                </pic:pic>
              </a:graphicData>
            </a:graphic>
          </wp:inline>
        </w:drawing>
      </w:r>
    </w:p>
    <w:p w14:paraId="3B4CCFE9" w14:textId="77777777" w:rsidR="00D0224C" w:rsidRDefault="00D0224C" w:rsidP="00E61CFD">
      <w:pPr>
        <w:shd w:val="clear" w:color="auto" w:fill="FFFFFF"/>
        <w:spacing w:after="0" w:line="240" w:lineRule="auto"/>
        <w:rPr>
          <w:rFonts w:ascii="Times New Roman" w:hAnsi="Times New Roman"/>
          <w:b/>
          <w:bCs/>
          <w:noProof/>
        </w:rPr>
      </w:pPr>
    </w:p>
    <w:tbl>
      <w:tblPr>
        <w:tblStyle w:val="TableGrid"/>
        <w:tblW w:w="0" w:type="auto"/>
        <w:tblLook w:val="04A0" w:firstRow="1" w:lastRow="0" w:firstColumn="1" w:lastColumn="0" w:noHBand="0" w:noVBand="1"/>
      </w:tblPr>
      <w:tblGrid>
        <w:gridCol w:w="4097"/>
        <w:gridCol w:w="4964"/>
      </w:tblGrid>
      <w:tr w:rsidR="009770F8" w14:paraId="35657022" w14:textId="77777777" w:rsidTr="00F861F7">
        <w:trPr>
          <w:trHeight w:val="3106"/>
        </w:trPr>
        <w:tc>
          <w:tcPr>
            <w:tcW w:w="4097" w:type="dxa"/>
          </w:tcPr>
          <w:p w14:paraId="42B0D8BF" w14:textId="6CF292A6" w:rsidR="009770F8" w:rsidRPr="003C49D9" w:rsidRDefault="009770F8" w:rsidP="00F861F7">
            <w:pPr>
              <w:spacing w:after="0" w:line="240" w:lineRule="auto"/>
              <w:rPr>
                <w:noProof/>
              </w:rPr>
            </w:pPr>
            <w:r w:rsidRPr="003C49D9">
              <w:rPr>
                <w:b/>
                <w:bCs/>
                <w:noProof/>
              </w:rPr>
              <w:t>Passaggio 1</w:t>
            </w:r>
            <w:r w:rsidRPr="006776EE">
              <w:rPr>
                <w:b/>
                <w:bCs/>
                <w:noProof/>
              </w:rPr>
              <w:t>:</w:t>
            </w:r>
            <w:r w:rsidRPr="003C49D9">
              <w:rPr>
                <w:noProof/>
              </w:rPr>
              <w:t xml:space="preserve"> Tenendo l'adattatore Luer Lock in una mano (evitare di tenere lo stantuffo o il </w:t>
            </w:r>
            <w:r w:rsidR="00F861F7" w:rsidRPr="003A0B0F">
              <w:rPr>
                <w:noProof/>
              </w:rPr>
              <w:t xml:space="preserve">corpo </w:t>
            </w:r>
            <w:r w:rsidRPr="003C49D9">
              <w:rPr>
                <w:noProof/>
              </w:rPr>
              <w:t>della siringa), svitare il cappuccio della punta ruotandolo.</w:t>
            </w:r>
          </w:p>
        </w:tc>
        <w:tc>
          <w:tcPr>
            <w:tcW w:w="4964" w:type="dxa"/>
          </w:tcPr>
          <w:p w14:paraId="1577F101" w14:textId="77777777" w:rsidR="009770F8" w:rsidRDefault="009770F8" w:rsidP="00F861F7">
            <w:pPr>
              <w:spacing w:after="0" w:line="240" w:lineRule="auto"/>
              <w:ind w:right="-685"/>
              <w:rPr>
                <w:b/>
                <w:bCs/>
                <w:noProof/>
              </w:rPr>
            </w:pPr>
            <w:r>
              <w:rPr>
                <w:noProof/>
              </w:rPr>
              <w:drawing>
                <wp:inline distT="0" distB="0" distL="0" distR="0" wp14:anchorId="415FAAC8" wp14:editId="0E2798C5">
                  <wp:extent cx="2959894" cy="17731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04495" cy="1799859"/>
                          </a:xfrm>
                          <a:prstGeom prst="rect">
                            <a:avLst/>
                          </a:prstGeom>
                          <a:noFill/>
                          <a:ln>
                            <a:noFill/>
                          </a:ln>
                        </pic:spPr>
                      </pic:pic>
                    </a:graphicData>
                  </a:graphic>
                </wp:inline>
              </w:drawing>
            </w:r>
          </w:p>
        </w:tc>
      </w:tr>
      <w:tr w:rsidR="009770F8" w14:paraId="09AC0EF2" w14:textId="77777777" w:rsidTr="00F861F7">
        <w:trPr>
          <w:trHeight w:val="3250"/>
        </w:trPr>
        <w:tc>
          <w:tcPr>
            <w:tcW w:w="4097" w:type="dxa"/>
          </w:tcPr>
          <w:p w14:paraId="0F8B87BF" w14:textId="520D5A1A" w:rsidR="009770F8" w:rsidRPr="006776EE" w:rsidRDefault="009770F8" w:rsidP="00F861F7">
            <w:pPr>
              <w:spacing w:after="0" w:line="240" w:lineRule="auto"/>
              <w:rPr>
                <w:noProof/>
              </w:rPr>
            </w:pPr>
            <w:r w:rsidRPr="006776EE">
              <w:rPr>
                <w:b/>
                <w:bCs/>
                <w:noProof/>
              </w:rPr>
              <w:t>Passaggio 2:</w:t>
            </w:r>
            <w:r w:rsidRPr="006776EE">
              <w:rPr>
                <w:noProof/>
              </w:rPr>
              <w:t xml:space="preserve"> </w:t>
            </w:r>
            <w:r w:rsidR="0075019B">
              <w:rPr>
                <w:noProof/>
              </w:rPr>
              <w:t>P</w:t>
            </w:r>
            <w:r w:rsidRPr="006776EE">
              <w:rPr>
                <w:noProof/>
              </w:rPr>
              <w:t>er collegare l'ago alla siringa, ruotare delicatamente l'ago nell'adattatore Luer Lock della siringa finché non si avverte una leggera resistenza.</w:t>
            </w:r>
          </w:p>
        </w:tc>
        <w:tc>
          <w:tcPr>
            <w:tcW w:w="4964" w:type="dxa"/>
          </w:tcPr>
          <w:p w14:paraId="76E3511F" w14:textId="77777777" w:rsidR="009770F8" w:rsidRDefault="009770F8" w:rsidP="00F861F7">
            <w:pPr>
              <w:spacing w:after="0" w:line="240" w:lineRule="auto"/>
              <w:rPr>
                <w:b/>
                <w:bCs/>
                <w:noProof/>
              </w:rPr>
            </w:pPr>
            <w:r>
              <w:rPr>
                <w:noProof/>
              </w:rPr>
              <w:drawing>
                <wp:inline distT="0" distB="0" distL="0" distR="0" wp14:anchorId="201C7670" wp14:editId="7EF87B5A">
                  <wp:extent cx="3015023" cy="186803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29251" cy="1876847"/>
                          </a:xfrm>
                          <a:prstGeom prst="rect">
                            <a:avLst/>
                          </a:prstGeom>
                          <a:noFill/>
                          <a:ln>
                            <a:noFill/>
                          </a:ln>
                        </pic:spPr>
                      </pic:pic>
                    </a:graphicData>
                  </a:graphic>
                </wp:inline>
              </w:drawing>
            </w:r>
          </w:p>
        </w:tc>
      </w:tr>
    </w:tbl>
    <w:p w14:paraId="5446FEFB" w14:textId="77777777" w:rsidR="009770F8" w:rsidRPr="003C49D9" w:rsidRDefault="009770F8" w:rsidP="00E61CFD">
      <w:pPr>
        <w:shd w:val="clear" w:color="auto" w:fill="FFFFFF"/>
        <w:spacing w:after="0" w:line="240" w:lineRule="auto"/>
        <w:rPr>
          <w:rFonts w:ascii="Times New Roman" w:hAnsi="Times New Roman"/>
          <w:b/>
          <w:bCs/>
          <w:noProof/>
        </w:rPr>
      </w:pPr>
    </w:p>
    <w:p w14:paraId="28B44209" w14:textId="00E1561E" w:rsidR="007E5B0F" w:rsidRPr="00E60DAE" w:rsidRDefault="007E5B0F" w:rsidP="007E5B0F">
      <w:pPr>
        <w:shd w:val="clear" w:color="auto" w:fill="FFFFFF"/>
        <w:spacing w:after="0" w:line="240" w:lineRule="auto"/>
        <w:rPr>
          <w:rFonts w:ascii="Times New Roman" w:hAnsi="Times New Roman"/>
          <w:i/>
          <w:iCs/>
          <w:noProof/>
        </w:rPr>
      </w:pPr>
      <w:bookmarkStart w:id="2" w:name="_Hlk157427425"/>
      <w:r w:rsidRPr="00E60DAE">
        <w:rPr>
          <w:rFonts w:ascii="Times New Roman" w:hAnsi="Times New Roman"/>
          <w:i/>
          <w:iCs/>
          <w:noProof/>
        </w:rPr>
        <w:t>Istruzioni per l’uso dell’ago di sicurezza con siringa preriempita con Luer Lock</w:t>
      </w:r>
    </w:p>
    <w:p w14:paraId="26560A0B" w14:textId="77777777" w:rsidR="007E5B0F" w:rsidRPr="007E5B0F" w:rsidRDefault="007E5B0F" w:rsidP="007E5B0F">
      <w:pPr>
        <w:shd w:val="clear" w:color="auto" w:fill="FFFFFF"/>
        <w:spacing w:after="0" w:line="240" w:lineRule="auto"/>
        <w:rPr>
          <w:rFonts w:ascii="Times New Roman" w:hAnsi="Times New Roman"/>
          <w:b/>
          <w:bCs/>
          <w:noProof/>
        </w:rPr>
      </w:pPr>
    </w:p>
    <w:p w14:paraId="29F60F08" w14:textId="77777777" w:rsidR="007E5B0F" w:rsidRPr="007E5B0F" w:rsidRDefault="007E5B0F" w:rsidP="007E5B0F">
      <w:pPr>
        <w:shd w:val="clear" w:color="auto" w:fill="FFFFFF"/>
        <w:spacing w:after="0" w:line="240" w:lineRule="auto"/>
        <w:rPr>
          <w:rFonts w:ascii="Times New Roman" w:hAnsi="Times New Roman"/>
          <w:noProof/>
        </w:rPr>
      </w:pPr>
    </w:p>
    <w:tbl>
      <w:tblPr>
        <w:tblW w:w="94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1"/>
        <w:gridCol w:w="5865"/>
      </w:tblGrid>
      <w:tr w:rsidR="007E5B0F" w:rsidRPr="007E5B0F" w14:paraId="0E59F7B7" w14:textId="77777777" w:rsidTr="00E60DAE">
        <w:trPr>
          <w:trHeight w:val="366"/>
        </w:trPr>
        <w:tc>
          <w:tcPr>
            <w:tcW w:w="3601" w:type="dxa"/>
            <w:shd w:val="clear" w:color="auto" w:fill="auto"/>
          </w:tcPr>
          <w:p w14:paraId="5FAB5E40" w14:textId="67C0F32B" w:rsidR="007E5B0F" w:rsidRPr="007E5B0F" w:rsidRDefault="007E5B0F" w:rsidP="007E5B0F">
            <w:pPr>
              <w:shd w:val="clear" w:color="auto" w:fill="FFFFFF"/>
              <w:spacing w:after="0" w:line="240" w:lineRule="auto"/>
              <w:rPr>
                <w:rFonts w:ascii="Times New Roman" w:hAnsi="Times New Roman"/>
                <w:b/>
                <w:noProof/>
              </w:rPr>
            </w:pPr>
            <w:r w:rsidRPr="007E60DC">
              <w:rPr>
                <w:rFonts w:ascii="Times New Roman" w:hAnsi="Times New Roman"/>
                <w:b/>
                <w:noProof/>
              </w:rPr>
              <w:t xml:space="preserve">Figura </w:t>
            </w:r>
            <w:r>
              <w:rPr>
                <w:rFonts w:ascii="Times New Roman" w:hAnsi="Times New Roman"/>
                <w:b/>
                <w:noProof/>
              </w:rPr>
              <w:t>B</w:t>
            </w:r>
            <w:r w:rsidRPr="007E60DC">
              <w:rPr>
                <w:rFonts w:ascii="Times New Roman" w:hAnsi="Times New Roman"/>
                <w:b/>
                <w:noProof/>
              </w:rPr>
              <w:t>: Ago di sicurezza (all'interno della custodia)</w:t>
            </w:r>
          </w:p>
        </w:tc>
        <w:tc>
          <w:tcPr>
            <w:tcW w:w="5865" w:type="dxa"/>
          </w:tcPr>
          <w:p w14:paraId="4C4BADDE" w14:textId="50D58B2A" w:rsidR="007E5B0F" w:rsidRPr="007E5B0F" w:rsidRDefault="007E5B0F" w:rsidP="007E5B0F">
            <w:pPr>
              <w:shd w:val="clear" w:color="auto" w:fill="FFFFFF"/>
              <w:spacing w:after="0" w:line="240" w:lineRule="auto"/>
              <w:rPr>
                <w:rFonts w:ascii="Times New Roman" w:hAnsi="Times New Roman"/>
                <w:b/>
                <w:noProof/>
              </w:rPr>
            </w:pPr>
            <w:r w:rsidRPr="007E60DC">
              <w:rPr>
                <w:rFonts w:ascii="Times New Roman" w:hAnsi="Times New Roman"/>
                <w:b/>
                <w:noProof/>
              </w:rPr>
              <w:t xml:space="preserve">Figura </w:t>
            </w:r>
            <w:r>
              <w:rPr>
                <w:rFonts w:ascii="Times New Roman" w:hAnsi="Times New Roman"/>
                <w:b/>
                <w:noProof/>
              </w:rPr>
              <w:t>C</w:t>
            </w:r>
            <w:r w:rsidRPr="007E60DC">
              <w:rPr>
                <w:rFonts w:ascii="Times New Roman" w:hAnsi="Times New Roman"/>
                <w:b/>
                <w:noProof/>
              </w:rPr>
              <w:t>: Componenti dell'ago di sicurezza (pre</w:t>
            </w:r>
            <w:r>
              <w:rPr>
                <w:rFonts w:ascii="Times New Roman" w:hAnsi="Times New Roman"/>
                <w:b/>
                <w:noProof/>
              </w:rPr>
              <w:t>disposti</w:t>
            </w:r>
            <w:r w:rsidRPr="007E60DC">
              <w:rPr>
                <w:rFonts w:ascii="Times New Roman" w:hAnsi="Times New Roman"/>
                <w:b/>
                <w:noProof/>
              </w:rPr>
              <w:t xml:space="preserve"> per l'uso)</w:t>
            </w:r>
          </w:p>
        </w:tc>
      </w:tr>
      <w:tr w:rsidR="007E5B0F" w:rsidRPr="007E5B0F" w14:paraId="4934A9A6" w14:textId="77777777" w:rsidTr="00E60DAE">
        <w:trPr>
          <w:trHeight w:val="2124"/>
        </w:trPr>
        <w:tc>
          <w:tcPr>
            <w:tcW w:w="3601" w:type="dxa"/>
            <w:shd w:val="clear" w:color="auto" w:fill="auto"/>
          </w:tcPr>
          <w:p w14:paraId="2C80E7B2" w14:textId="77777777" w:rsidR="007E5B0F" w:rsidRPr="007E5B0F" w:rsidRDefault="007E5B0F" w:rsidP="007E5B0F">
            <w:pPr>
              <w:shd w:val="clear" w:color="auto" w:fill="FFFFFF"/>
              <w:spacing w:after="0" w:line="240" w:lineRule="auto"/>
              <w:rPr>
                <w:rFonts w:ascii="Times New Roman" w:hAnsi="Times New Roman"/>
                <w:noProof/>
              </w:rPr>
            </w:pPr>
            <w:r w:rsidRPr="007E5B0F">
              <w:rPr>
                <w:rFonts w:ascii="Times New Roman" w:hAnsi="Times New Roman"/>
                <w:noProof/>
              </w:rPr>
              <w:t xml:space="preserve">      </w:t>
            </w:r>
            <w:r w:rsidRPr="007E5B0F">
              <w:rPr>
                <w:rFonts w:ascii="Times New Roman" w:hAnsi="Times New Roman"/>
                <w:noProof/>
              </w:rPr>
              <w:drawing>
                <wp:inline distT="0" distB="0" distL="0" distR="0" wp14:anchorId="05C0A5F5" wp14:editId="4AAB5915">
                  <wp:extent cx="1819275" cy="1190797"/>
                  <wp:effectExtent l="0" t="0" r="0" b="9525"/>
                  <wp:docPr id="14" name="Immagine 14" descr="Immagine che contiene testo, schermata, design, un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4" descr="Immagine che contiene testo, schermata, design, unità&#10;&#10;Descrizione generata automaticamente"/>
                          <pic:cNvPicPr/>
                        </pic:nvPicPr>
                        <pic:blipFill>
                          <a:blip r:embed="rId18">
                            <a:extLst>
                              <a:ext uri="{28A0092B-C50C-407E-A947-70E740481C1C}">
                                <a14:useLocalDpi xmlns:a14="http://schemas.microsoft.com/office/drawing/2010/main" val="0"/>
                              </a:ext>
                            </a:extLst>
                          </a:blip>
                          <a:stretch>
                            <a:fillRect/>
                          </a:stretch>
                        </pic:blipFill>
                        <pic:spPr>
                          <a:xfrm>
                            <a:off x="0" y="0"/>
                            <a:ext cx="1821818" cy="1192461"/>
                          </a:xfrm>
                          <a:prstGeom prst="rect">
                            <a:avLst/>
                          </a:prstGeom>
                        </pic:spPr>
                      </pic:pic>
                    </a:graphicData>
                  </a:graphic>
                </wp:inline>
              </w:drawing>
            </w:r>
          </w:p>
        </w:tc>
        <w:tc>
          <w:tcPr>
            <w:tcW w:w="5865" w:type="dxa"/>
            <w:vAlign w:val="center"/>
          </w:tcPr>
          <w:p w14:paraId="684564B0" w14:textId="77777777" w:rsidR="007E5B0F" w:rsidRPr="007E5B0F" w:rsidRDefault="007E5B0F" w:rsidP="007E5B0F">
            <w:pPr>
              <w:shd w:val="clear" w:color="auto" w:fill="FFFFFF"/>
              <w:spacing w:after="0" w:line="240" w:lineRule="auto"/>
              <w:rPr>
                <w:rFonts w:ascii="Times New Roman" w:hAnsi="Times New Roman"/>
                <w:b/>
                <w:noProof/>
              </w:rPr>
            </w:pPr>
            <w:r w:rsidRPr="007E5B0F">
              <w:rPr>
                <w:rFonts w:ascii="Times New Roman" w:hAnsi="Times New Roman"/>
                <w:b/>
                <w:noProof/>
              </w:rPr>
              <w:drawing>
                <wp:inline distT="0" distB="0" distL="0" distR="0" wp14:anchorId="2A85537F" wp14:editId="57E0F2F2">
                  <wp:extent cx="3359889" cy="1207038"/>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63376" cy="1208291"/>
                          </a:xfrm>
                          <a:prstGeom prst="rect">
                            <a:avLst/>
                          </a:prstGeom>
                        </pic:spPr>
                      </pic:pic>
                    </a:graphicData>
                  </a:graphic>
                </wp:inline>
              </w:drawing>
            </w:r>
          </w:p>
        </w:tc>
      </w:tr>
    </w:tbl>
    <w:p w14:paraId="0816F751" w14:textId="77777777" w:rsidR="00013E30" w:rsidRDefault="00013E30" w:rsidP="00D0224C">
      <w:pPr>
        <w:shd w:val="clear" w:color="auto" w:fill="FFFFFF"/>
        <w:spacing w:after="0" w:line="240" w:lineRule="auto"/>
        <w:rPr>
          <w:rFonts w:ascii="Times New Roman" w:hAnsi="Times New Roman"/>
          <w:i/>
          <w:iCs/>
          <w:noProof/>
        </w:rPr>
      </w:pPr>
    </w:p>
    <w:p w14:paraId="76D33B99" w14:textId="46641218" w:rsidR="00D0224C" w:rsidRPr="007E5B0F" w:rsidRDefault="00D0224C" w:rsidP="00D0224C">
      <w:pPr>
        <w:shd w:val="clear" w:color="auto" w:fill="FFFFFF"/>
        <w:spacing w:after="0" w:line="240" w:lineRule="auto"/>
        <w:rPr>
          <w:rFonts w:ascii="Times New Roman" w:hAnsi="Times New Roman"/>
          <w:i/>
          <w:iCs/>
          <w:noProof/>
        </w:rPr>
      </w:pPr>
      <w:r w:rsidRPr="007E5B0F">
        <w:rPr>
          <w:rFonts w:ascii="Times New Roman" w:hAnsi="Times New Roman"/>
          <w:i/>
          <w:iCs/>
          <w:noProof/>
        </w:rPr>
        <w:lastRenderedPageBreak/>
        <w:t>Seguire i passaggi 1 e 2 sopra per preparare la siringa Luer Lock e l'ago per il collegamento.</w:t>
      </w:r>
    </w:p>
    <w:p w14:paraId="045D2CDC" w14:textId="77777777" w:rsidR="007E5B0F" w:rsidRPr="007E5B0F" w:rsidRDefault="007E5B0F" w:rsidP="007E5B0F">
      <w:pPr>
        <w:shd w:val="clear" w:color="auto" w:fill="FFFFFF"/>
        <w:spacing w:after="0" w:line="240" w:lineRule="auto"/>
        <w:rPr>
          <w:rFonts w:ascii="Times New Roman" w:hAnsi="Times New Roman"/>
          <w:bCs/>
          <w:noProof/>
        </w:rPr>
      </w:pPr>
    </w:p>
    <w:tbl>
      <w:tblPr>
        <w:tblW w:w="9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6"/>
        <w:gridCol w:w="4974"/>
      </w:tblGrid>
      <w:tr w:rsidR="007E5B0F" w:rsidRPr="007E5B0F" w14:paraId="76719726" w14:textId="77777777" w:rsidTr="00EE141F">
        <w:trPr>
          <w:trHeight w:val="2595"/>
        </w:trPr>
        <w:tc>
          <w:tcPr>
            <w:tcW w:w="4596" w:type="dxa"/>
            <w:shd w:val="clear" w:color="auto" w:fill="auto"/>
            <w:vAlign w:val="center"/>
          </w:tcPr>
          <w:p w14:paraId="6FDB4AB5" w14:textId="77777777" w:rsidR="00013E30" w:rsidRDefault="00013E30" w:rsidP="007E5B0F">
            <w:pPr>
              <w:shd w:val="clear" w:color="auto" w:fill="FFFFFF"/>
              <w:spacing w:after="0" w:line="240" w:lineRule="auto"/>
              <w:rPr>
                <w:rFonts w:ascii="Times New Roman" w:hAnsi="Times New Roman"/>
                <w:b/>
                <w:noProof/>
              </w:rPr>
            </w:pPr>
          </w:p>
          <w:p w14:paraId="2994F038" w14:textId="5F05780C" w:rsidR="00013E30" w:rsidRDefault="00013E30" w:rsidP="007E5B0F">
            <w:pPr>
              <w:shd w:val="clear" w:color="auto" w:fill="FFFFFF"/>
              <w:spacing w:after="0" w:line="240" w:lineRule="auto"/>
              <w:rPr>
                <w:rFonts w:ascii="Times New Roman" w:hAnsi="Times New Roman"/>
                <w:b/>
                <w:noProof/>
              </w:rPr>
            </w:pPr>
            <w:r w:rsidRPr="007E5B0F">
              <w:rPr>
                <w:rFonts w:ascii="Times New Roman" w:hAnsi="Times New Roman"/>
                <w:b/>
                <w:noProof/>
              </w:rPr>
              <w:t>Passaggio 3:</w:t>
            </w:r>
            <w:r w:rsidRPr="007E5B0F">
              <w:rPr>
                <w:rFonts w:ascii="Times New Roman" w:hAnsi="Times New Roman"/>
                <w:bCs/>
                <w:noProof/>
              </w:rPr>
              <w:t xml:space="preserve"> Estrarre l'ago di sicurezza dalla custodia. L'ago è coperto dalla protezione di sicurezza e dal copriago.</w:t>
            </w:r>
          </w:p>
          <w:p w14:paraId="242F48D3" w14:textId="77777777" w:rsidR="00013E30" w:rsidRDefault="00013E30" w:rsidP="007E5B0F">
            <w:pPr>
              <w:shd w:val="clear" w:color="auto" w:fill="FFFFFF"/>
              <w:spacing w:after="0" w:line="240" w:lineRule="auto"/>
              <w:rPr>
                <w:rFonts w:ascii="Times New Roman" w:hAnsi="Times New Roman"/>
                <w:b/>
                <w:noProof/>
              </w:rPr>
            </w:pPr>
          </w:p>
          <w:p w14:paraId="6F60146D" w14:textId="0A3B68C7" w:rsidR="007E5B0F" w:rsidRPr="007E5B0F" w:rsidRDefault="007E5B0F" w:rsidP="007E5B0F">
            <w:pPr>
              <w:shd w:val="clear" w:color="auto" w:fill="FFFFFF"/>
              <w:spacing w:after="0" w:line="240" w:lineRule="auto"/>
              <w:rPr>
                <w:rFonts w:ascii="Times New Roman" w:hAnsi="Times New Roman"/>
                <w:b/>
                <w:noProof/>
              </w:rPr>
            </w:pPr>
            <w:r w:rsidRPr="007E5B0F">
              <w:rPr>
                <w:rFonts w:ascii="Times New Roman" w:hAnsi="Times New Roman"/>
                <w:b/>
                <w:noProof/>
              </w:rPr>
              <w:t>Passaggio 4:</w:t>
            </w:r>
          </w:p>
          <w:p w14:paraId="53FC936E" w14:textId="77777777" w:rsidR="007E5B0F" w:rsidRPr="007E5B0F" w:rsidRDefault="007E5B0F" w:rsidP="007E5B0F">
            <w:pPr>
              <w:shd w:val="clear" w:color="auto" w:fill="FFFFFF"/>
              <w:spacing w:after="0" w:line="240" w:lineRule="auto"/>
              <w:rPr>
                <w:rFonts w:ascii="Times New Roman" w:hAnsi="Times New Roman"/>
                <w:bCs/>
                <w:noProof/>
              </w:rPr>
            </w:pPr>
            <w:r w:rsidRPr="007E5B0F">
              <w:rPr>
                <w:rFonts w:ascii="Times New Roman" w:hAnsi="Times New Roman"/>
                <w:b/>
                <w:noProof/>
              </w:rPr>
              <w:t xml:space="preserve">A: </w:t>
            </w:r>
            <w:r w:rsidRPr="007E5B0F">
              <w:rPr>
                <w:rFonts w:ascii="Times New Roman" w:hAnsi="Times New Roman"/>
                <w:bCs/>
                <w:noProof/>
              </w:rPr>
              <w:t>Allontanare la protezione di sicurezza dall'ago e dirigerlo verso il corpo della siringa secondo l'angolo mostrato.</w:t>
            </w:r>
          </w:p>
          <w:p w14:paraId="17DFEC3F" w14:textId="77777777" w:rsidR="007E5B0F" w:rsidRDefault="007E5B0F" w:rsidP="007E5B0F">
            <w:pPr>
              <w:shd w:val="clear" w:color="auto" w:fill="FFFFFF"/>
              <w:spacing w:after="0" w:line="240" w:lineRule="auto"/>
              <w:rPr>
                <w:rFonts w:ascii="Times New Roman" w:hAnsi="Times New Roman"/>
                <w:b/>
                <w:noProof/>
              </w:rPr>
            </w:pPr>
          </w:p>
          <w:p w14:paraId="22603F49" w14:textId="77777777" w:rsidR="007E5B0F" w:rsidRDefault="007E5B0F" w:rsidP="007E5B0F">
            <w:pPr>
              <w:shd w:val="clear" w:color="auto" w:fill="FFFFFF"/>
              <w:spacing w:after="0" w:line="240" w:lineRule="auto"/>
              <w:rPr>
                <w:rFonts w:ascii="Times New Roman" w:hAnsi="Times New Roman"/>
                <w:bCs/>
                <w:noProof/>
              </w:rPr>
            </w:pPr>
            <w:r w:rsidRPr="007E5B0F">
              <w:rPr>
                <w:rFonts w:ascii="Times New Roman" w:hAnsi="Times New Roman"/>
                <w:b/>
                <w:noProof/>
              </w:rPr>
              <w:t xml:space="preserve">B: </w:t>
            </w:r>
            <w:r w:rsidRPr="007E5B0F">
              <w:rPr>
                <w:rFonts w:ascii="Times New Roman" w:hAnsi="Times New Roman"/>
                <w:bCs/>
                <w:noProof/>
              </w:rPr>
              <w:t>Estrarre il copriago.</w:t>
            </w:r>
          </w:p>
          <w:p w14:paraId="1BB0CA4A" w14:textId="2D3CFDC3" w:rsidR="00013E30" w:rsidRPr="007E5B0F" w:rsidRDefault="00013E30" w:rsidP="007E5B0F">
            <w:pPr>
              <w:shd w:val="clear" w:color="auto" w:fill="FFFFFF"/>
              <w:spacing w:after="0" w:line="240" w:lineRule="auto"/>
              <w:rPr>
                <w:rFonts w:ascii="Times New Roman" w:hAnsi="Times New Roman"/>
                <w:bCs/>
                <w:noProof/>
              </w:rPr>
            </w:pPr>
          </w:p>
        </w:tc>
        <w:tc>
          <w:tcPr>
            <w:tcW w:w="4974" w:type="dxa"/>
            <w:shd w:val="clear" w:color="auto" w:fill="auto"/>
            <w:vAlign w:val="center"/>
          </w:tcPr>
          <w:p w14:paraId="684D3EDD" w14:textId="77777777" w:rsidR="007E5B0F" w:rsidRPr="007E5B0F" w:rsidRDefault="007E5B0F" w:rsidP="007E5B0F">
            <w:pPr>
              <w:shd w:val="clear" w:color="auto" w:fill="FFFFFF"/>
              <w:spacing w:after="0" w:line="240" w:lineRule="auto"/>
              <w:rPr>
                <w:rFonts w:ascii="Times New Roman" w:hAnsi="Times New Roman"/>
                <w:noProof/>
              </w:rPr>
            </w:pPr>
            <w:r w:rsidRPr="007E5B0F">
              <w:rPr>
                <w:rFonts w:ascii="Times New Roman" w:hAnsi="Times New Roman"/>
                <w:noProof/>
              </w:rPr>
              <w:drawing>
                <wp:inline distT="0" distB="0" distL="0" distR="0" wp14:anchorId="6BD51683" wp14:editId="68CD8F4E">
                  <wp:extent cx="2788511" cy="1050785"/>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47736" cy="1073103"/>
                          </a:xfrm>
                          <a:prstGeom prst="rect">
                            <a:avLst/>
                          </a:prstGeom>
                          <a:noFill/>
                          <a:ln>
                            <a:noFill/>
                          </a:ln>
                        </pic:spPr>
                      </pic:pic>
                    </a:graphicData>
                  </a:graphic>
                </wp:inline>
              </w:drawing>
            </w:r>
          </w:p>
        </w:tc>
      </w:tr>
      <w:tr w:rsidR="007E5B0F" w:rsidRPr="007E5B0F" w14:paraId="769703EF" w14:textId="77777777" w:rsidTr="00EE141F">
        <w:trPr>
          <w:trHeight w:val="2830"/>
        </w:trPr>
        <w:tc>
          <w:tcPr>
            <w:tcW w:w="4596" w:type="dxa"/>
            <w:shd w:val="clear" w:color="auto" w:fill="auto"/>
            <w:vAlign w:val="center"/>
          </w:tcPr>
          <w:p w14:paraId="7EC07819" w14:textId="77777777" w:rsidR="007E5B0F" w:rsidRPr="007E5B0F" w:rsidRDefault="007E5B0F" w:rsidP="007E5B0F">
            <w:pPr>
              <w:shd w:val="clear" w:color="auto" w:fill="FFFFFF"/>
              <w:spacing w:after="0" w:line="240" w:lineRule="auto"/>
              <w:rPr>
                <w:rFonts w:ascii="Times New Roman" w:hAnsi="Times New Roman"/>
                <w:bCs/>
                <w:noProof/>
              </w:rPr>
            </w:pPr>
            <w:r w:rsidRPr="007E5B0F">
              <w:rPr>
                <w:rFonts w:ascii="Times New Roman" w:hAnsi="Times New Roman"/>
                <w:b/>
                <w:noProof/>
              </w:rPr>
              <w:t>Passaggio 5:</w:t>
            </w:r>
            <w:r w:rsidRPr="007E5B0F">
              <w:rPr>
                <w:rFonts w:ascii="Times New Roman" w:hAnsi="Times New Roman"/>
                <w:bCs/>
                <w:noProof/>
              </w:rPr>
              <w:t xml:space="preserve"> Al termine dell'iniezione, bloccare (attivare) la protezione di sicurezza utilizzando una delle tre (3) tecniche illustrate di attivazione </w:t>
            </w:r>
            <w:r w:rsidRPr="007E5B0F">
              <w:rPr>
                <w:rFonts w:ascii="Times New Roman" w:hAnsi="Times New Roman"/>
                <w:b/>
                <w:noProof/>
              </w:rPr>
              <w:t>con una sola mano</w:t>
            </w:r>
            <w:r w:rsidRPr="007E5B0F">
              <w:rPr>
                <w:rFonts w:ascii="Times New Roman" w:hAnsi="Times New Roman"/>
                <w:bCs/>
                <w:noProof/>
              </w:rPr>
              <w:t>: superficie, pollice o dita.</w:t>
            </w:r>
          </w:p>
          <w:p w14:paraId="6D373EEC" w14:textId="77777777" w:rsidR="007E5B0F" w:rsidRDefault="007E5B0F" w:rsidP="007E5B0F">
            <w:pPr>
              <w:shd w:val="clear" w:color="auto" w:fill="FFFFFF"/>
              <w:spacing w:after="0" w:line="240" w:lineRule="auto"/>
              <w:rPr>
                <w:rFonts w:ascii="Times New Roman" w:hAnsi="Times New Roman"/>
                <w:bCs/>
                <w:noProof/>
              </w:rPr>
            </w:pPr>
          </w:p>
          <w:p w14:paraId="38CC5B7B" w14:textId="471434B8" w:rsidR="007E5B0F" w:rsidRPr="007E5B0F" w:rsidRDefault="007E5B0F" w:rsidP="007E5B0F">
            <w:pPr>
              <w:shd w:val="clear" w:color="auto" w:fill="FFFFFF"/>
              <w:spacing w:after="0" w:line="240" w:lineRule="auto"/>
              <w:rPr>
                <w:rFonts w:ascii="Times New Roman" w:hAnsi="Times New Roman"/>
                <w:bCs/>
                <w:noProof/>
              </w:rPr>
            </w:pPr>
            <w:r w:rsidRPr="007E5B0F">
              <w:rPr>
                <w:rFonts w:ascii="Times New Roman" w:hAnsi="Times New Roman"/>
                <w:bCs/>
                <w:noProof/>
              </w:rPr>
              <w:t>Nota: l'attivazione è verificata da un "click" acustico e/o tattile.</w:t>
            </w:r>
          </w:p>
        </w:tc>
        <w:tc>
          <w:tcPr>
            <w:tcW w:w="4974" w:type="dxa"/>
            <w:shd w:val="clear" w:color="auto" w:fill="auto"/>
            <w:vAlign w:val="center"/>
          </w:tcPr>
          <w:p w14:paraId="12DE5607" w14:textId="77777777" w:rsidR="007E5B0F" w:rsidRPr="007E5B0F" w:rsidRDefault="007E5B0F" w:rsidP="007E5B0F">
            <w:pPr>
              <w:shd w:val="clear" w:color="auto" w:fill="FFFFFF"/>
              <w:spacing w:after="0" w:line="240" w:lineRule="auto"/>
              <w:rPr>
                <w:rFonts w:ascii="Times New Roman" w:hAnsi="Times New Roman"/>
                <w:noProof/>
              </w:rPr>
            </w:pPr>
            <w:r w:rsidRPr="007E5B0F">
              <w:rPr>
                <w:rFonts w:ascii="Times New Roman" w:hAnsi="Times New Roman"/>
                <w:noProof/>
              </w:rPr>
              <w:drawing>
                <wp:inline distT="0" distB="0" distL="0" distR="0" wp14:anchorId="30FF9CF2" wp14:editId="5934C22F">
                  <wp:extent cx="3014868" cy="890187"/>
                  <wp:effectExtent l="0" t="0" r="0" b="5715"/>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88756" cy="912004"/>
                          </a:xfrm>
                          <a:prstGeom prst="rect">
                            <a:avLst/>
                          </a:prstGeom>
                          <a:noFill/>
                          <a:ln>
                            <a:noFill/>
                          </a:ln>
                          <a:effectLst/>
                        </pic:spPr>
                      </pic:pic>
                    </a:graphicData>
                  </a:graphic>
                </wp:inline>
              </w:drawing>
            </w:r>
          </w:p>
        </w:tc>
      </w:tr>
      <w:tr w:rsidR="007E5B0F" w:rsidRPr="007E5B0F" w14:paraId="0C6F1C09" w14:textId="77777777" w:rsidTr="00EE141F">
        <w:trPr>
          <w:trHeight w:val="2830"/>
        </w:trPr>
        <w:tc>
          <w:tcPr>
            <w:tcW w:w="4596" w:type="dxa"/>
            <w:tcBorders>
              <w:top w:val="single" w:sz="4" w:space="0" w:color="auto"/>
              <w:left w:val="single" w:sz="4" w:space="0" w:color="auto"/>
              <w:bottom w:val="single" w:sz="4" w:space="0" w:color="auto"/>
              <w:right w:val="single" w:sz="4" w:space="0" w:color="auto"/>
            </w:tcBorders>
            <w:shd w:val="clear" w:color="auto" w:fill="auto"/>
            <w:vAlign w:val="center"/>
          </w:tcPr>
          <w:p w14:paraId="1A7EED46" w14:textId="77777777" w:rsidR="007E5B0F" w:rsidRPr="007E5B0F" w:rsidRDefault="007E5B0F" w:rsidP="007E5B0F">
            <w:pPr>
              <w:shd w:val="clear" w:color="auto" w:fill="FFFFFF"/>
              <w:spacing w:after="0" w:line="240" w:lineRule="auto"/>
              <w:rPr>
                <w:rFonts w:ascii="Times New Roman" w:hAnsi="Times New Roman"/>
                <w:b/>
                <w:noProof/>
              </w:rPr>
            </w:pPr>
          </w:p>
          <w:p w14:paraId="12615D3D" w14:textId="77777777" w:rsidR="007E5B0F" w:rsidRPr="007E5B0F" w:rsidRDefault="007E5B0F" w:rsidP="007E5B0F">
            <w:pPr>
              <w:shd w:val="clear" w:color="auto" w:fill="FFFFFF"/>
              <w:spacing w:after="0" w:line="240" w:lineRule="auto"/>
              <w:rPr>
                <w:rFonts w:ascii="Times New Roman" w:hAnsi="Times New Roman"/>
                <w:bCs/>
                <w:noProof/>
              </w:rPr>
            </w:pPr>
            <w:r w:rsidRPr="007E5B0F">
              <w:rPr>
                <w:rFonts w:ascii="Times New Roman" w:hAnsi="Times New Roman"/>
                <w:b/>
                <w:noProof/>
              </w:rPr>
              <w:t xml:space="preserve">Passaggio 6: </w:t>
            </w:r>
            <w:r w:rsidRPr="007E5B0F">
              <w:rPr>
                <w:rFonts w:ascii="Times New Roman" w:hAnsi="Times New Roman"/>
                <w:bCs/>
                <w:noProof/>
              </w:rPr>
              <w:t>Ispezionare visivamente l'attivazione della protezione di sicurezza. La protezione di sicurezza deve essere</w:t>
            </w:r>
            <w:r w:rsidRPr="007E5B0F">
              <w:rPr>
                <w:rFonts w:ascii="Times New Roman" w:hAnsi="Times New Roman"/>
                <w:b/>
                <w:noProof/>
              </w:rPr>
              <w:t xml:space="preserve"> completamente bloccata (attivata</w:t>
            </w:r>
            <w:r w:rsidRPr="007E5B0F">
              <w:rPr>
                <w:rFonts w:ascii="Times New Roman" w:hAnsi="Times New Roman"/>
                <w:bCs/>
                <w:noProof/>
              </w:rPr>
              <w:t>) come mostrato nell’Immagine C.</w:t>
            </w:r>
          </w:p>
          <w:p w14:paraId="3C42B996" w14:textId="7B28751D" w:rsidR="007E5B0F" w:rsidRPr="00E60DAE" w:rsidRDefault="007E5B0F" w:rsidP="007E5B0F">
            <w:pPr>
              <w:shd w:val="clear" w:color="auto" w:fill="FFFFFF"/>
              <w:spacing w:after="0" w:line="240" w:lineRule="auto"/>
              <w:rPr>
                <w:rFonts w:ascii="Times New Roman" w:hAnsi="Times New Roman"/>
                <w:bCs/>
                <w:noProof/>
              </w:rPr>
            </w:pPr>
            <w:r w:rsidRPr="00E60DAE">
              <w:rPr>
                <w:rFonts w:ascii="Times New Roman" w:hAnsi="Times New Roman"/>
                <w:bCs/>
                <w:noProof/>
              </w:rPr>
              <w:t xml:space="preserve">Nota: </w:t>
            </w:r>
            <w:r>
              <w:rPr>
                <w:rFonts w:ascii="Times New Roman" w:hAnsi="Times New Roman"/>
                <w:bCs/>
                <w:noProof/>
              </w:rPr>
              <w:t xml:space="preserve">quando è completamente bloccata (attivata) </w:t>
            </w:r>
            <w:r w:rsidRPr="007E5B0F">
              <w:rPr>
                <w:rFonts w:ascii="Times New Roman" w:hAnsi="Times New Roman"/>
                <w:bCs/>
                <w:noProof/>
              </w:rPr>
              <w:t>l'ago deve trovarsi ad angolo rispetto</w:t>
            </w:r>
            <w:r>
              <w:rPr>
                <w:rFonts w:ascii="Times New Roman" w:hAnsi="Times New Roman"/>
                <w:bCs/>
                <w:noProof/>
              </w:rPr>
              <w:t xml:space="preserve"> alla protezione di sicurezza.</w:t>
            </w:r>
          </w:p>
          <w:p w14:paraId="66D693D2" w14:textId="77777777" w:rsidR="007E5B0F" w:rsidRPr="007E5B0F" w:rsidRDefault="007E5B0F" w:rsidP="007E5B0F">
            <w:pPr>
              <w:shd w:val="clear" w:color="auto" w:fill="FFFFFF"/>
              <w:spacing w:after="0" w:line="240" w:lineRule="auto"/>
              <w:rPr>
                <w:rFonts w:ascii="Times New Roman" w:hAnsi="Times New Roman"/>
                <w:b/>
                <w:noProof/>
              </w:rPr>
            </w:pPr>
          </w:p>
          <w:p w14:paraId="50F1C172" w14:textId="77777777" w:rsidR="007E5B0F" w:rsidRPr="007E5B0F" w:rsidRDefault="007E5B0F" w:rsidP="007E5B0F">
            <w:pPr>
              <w:shd w:val="clear" w:color="auto" w:fill="FFFFFF"/>
              <w:spacing w:after="0" w:line="240" w:lineRule="auto"/>
              <w:rPr>
                <w:rFonts w:ascii="Times New Roman" w:hAnsi="Times New Roman"/>
                <w:b/>
                <w:noProof/>
              </w:rPr>
            </w:pPr>
          </w:p>
          <w:p w14:paraId="65970A4E" w14:textId="77777777" w:rsidR="007E5B0F" w:rsidRPr="007E5B0F" w:rsidRDefault="007E5B0F" w:rsidP="007E5B0F">
            <w:pPr>
              <w:shd w:val="clear" w:color="auto" w:fill="FFFFFF"/>
              <w:spacing w:after="0" w:line="240" w:lineRule="auto"/>
              <w:rPr>
                <w:rFonts w:ascii="Times New Roman" w:hAnsi="Times New Roman"/>
                <w:b/>
                <w:noProof/>
              </w:rPr>
            </w:pPr>
          </w:p>
          <w:p w14:paraId="6E732EA5" w14:textId="77777777" w:rsidR="007E5B0F" w:rsidRPr="007E5B0F" w:rsidRDefault="007E5B0F" w:rsidP="007E5B0F">
            <w:pPr>
              <w:shd w:val="clear" w:color="auto" w:fill="FFFFFF"/>
              <w:spacing w:after="0" w:line="240" w:lineRule="auto"/>
              <w:rPr>
                <w:rFonts w:ascii="Times New Roman" w:hAnsi="Times New Roman"/>
                <w:b/>
                <w:noProof/>
              </w:rPr>
            </w:pPr>
          </w:p>
          <w:p w14:paraId="53D167C0" w14:textId="77777777" w:rsidR="007E5B0F" w:rsidRPr="007E5B0F" w:rsidRDefault="007E5B0F" w:rsidP="007E5B0F">
            <w:pPr>
              <w:shd w:val="clear" w:color="auto" w:fill="FFFFFF"/>
              <w:spacing w:after="0" w:line="240" w:lineRule="auto"/>
              <w:rPr>
                <w:rFonts w:ascii="Times New Roman" w:hAnsi="Times New Roman"/>
                <w:b/>
                <w:noProof/>
              </w:rPr>
            </w:pPr>
            <w:r w:rsidRPr="007E5B0F">
              <w:rPr>
                <w:rFonts w:ascii="Times New Roman" w:hAnsi="Times New Roman"/>
                <w:bCs/>
                <w:noProof/>
              </w:rPr>
              <w:t>L’Immagine D indica che la protezione di sicurezza</w:t>
            </w:r>
            <w:r w:rsidRPr="007E5B0F">
              <w:rPr>
                <w:rFonts w:ascii="Times New Roman" w:hAnsi="Times New Roman"/>
                <w:b/>
                <w:noProof/>
              </w:rPr>
              <w:t xml:space="preserve"> NON è completamente bloccata (non attivata).</w:t>
            </w:r>
          </w:p>
          <w:p w14:paraId="23861BAD" w14:textId="77777777" w:rsidR="007E5B0F" w:rsidRPr="007E5B0F" w:rsidRDefault="007E5B0F" w:rsidP="007E5B0F">
            <w:pPr>
              <w:shd w:val="clear" w:color="auto" w:fill="FFFFFF"/>
              <w:spacing w:after="0" w:line="240" w:lineRule="auto"/>
              <w:rPr>
                <w:rFonts w:ascii="Times New Roman" w:hAnsi="Times New Roman"/>
                <w:b/>
                <w:noProof/>
              </w:rPr>
            </w:pPr>
          </w:p>
          <w:p w14:paraId="6AE0770A" w14:textId="77777777" w:rsidR="007E5B0F" w:rsidRPr="007E5B0F" w:rsidRDefault="007E5B0F" w:rsidP="007E5B0F">
            <w:pPr>
              <w:shd w:val="clear" w:color="auto" w:fill="FFFFFF"/>
              <w:spacing w:after="0" w:line="240" w:lineRule="auto"/>
              <w:rPr>
                <w:rFonts w:ascii="Times New Roman" w:hAnsi="Times New Roman"/>
                <w:b/>
                <w:noProof/>
              </w:rPr>
            </w:pPr>
            <w:r w:rsidRPr="007E5B0F">
              <w:rPr>
                <w:rFonts w:ascii="Times New Roman" w:hAnsi="Times New Roman"/>
                <w:b/>
                <w:noProof/>
              </w:rPr>
              <w:t xml:space="preserve"> </w:t>
            </w:r>
          </w:p>
          <w:p w14:paraId="4043A781" w14:textId="77777777" w:rsidR="007E5B0F" w:rsidRPr="007E5B0F" w:rsidRDefault="007E5B0F" w:rsidP="007E5B0F">
            <w:pPr>
              <w:shd w:val="clear" w:color="auto" w:fill="FFFFFF"/>
              <w:spacing w:after="0" w:line="240" w:lineRule="auto"/>
              <w:rPr>
                <w:rFonts w:ascii="Times New Roman" w:hAnsi="Times New Roman"/>
                <w:b/>
                <w:noProof/>
              </w:rPr>
            </w:pPr>
          </w:p>
        </w:tc>
        <w:tc>
          <w:tcPr>
            <w:tcW w:w="4974" w:type="dxa"/>
            <w:tcBorders>
              <w:top w:val="single" w:sz="4" w:space="0" w:color="auto"/>
              <w:left w:val="single" w:sz="4" w:space="0" w:color="auto"/>
              <w:bottom w:val="single" w:sz="4" w:space="0" w:color="auto"/>
              <w:right w:val="single" w:sz="4" w:space="0" w:color="auto"/>
            </w:tcBorders>
            <w:shd w:val="clear" w:color="auto" w:fill="auto"/>
            <w:vAlign w:val="center"/>
          </w:tcPr>
          <w:p w14:paraId="7E7DD6DA" w14:textId="77777777" w:rsidR="007E5B0F" w:rsidRPr="007E5B0F" w:rsidRDefault="007E5B0F" w:rsidP="007E5B0F">
            <w:pPr>
              <w:shd w:val="clear" w:color="auto" w:fill="FFFFFF"/>
              <w:spacing w:after="0" w:line="240" w:lineRule="auto"/>
              <w:rPr>
                <w:rFonts w:ascii="Times New Roman" w:hAnsi="Times New Roman"/>
                <w:noProof/>
              </w:rPr>
            </w:pPr>
          </w:p>
          <w:p w14:paraId="3CA864FA" w14:textId="77777777" w:rsidR="007E5B0F" w:rsidRPr="007E5B0F" w:rsidRDefault="007E5B0F" w:rsidP="007E5B0F">
            <w:pPr>
              <w:shd w:val="clear" w:color="auto" w:fill="FFFFFF"/>
              <w:spacing w:after="0" w:line="240" w:lineRule="auto"/>
              <w:rPr>
                <w:rFonts w:ascii="Times New Roman" w:hAnsi="Times New Roman"/>
                <w:noProof/>
              </w:rPr>
            </w:pPr>
            <w:r w:rsidRPr="007E5B0F">
              <w:rPr>
                <w:rFonts w:ascii="Times New Roman" w:hAnsi="Times New Roman"/>
                <w:noProof/>
              </w:rPr>
              <w:drawing>
                <wp:inline distT="0" distB="0" distL="0" distR="0" wp14:anchorId="580A6FD9" wp14:editId="2371AB74">
                  <wp:extent cx="2767965" cy="1086451"/>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20423" cy="1146292"/>
                          </a:xfrm>
                          <a:prstGeom prst="rect">
                            <a:avLst/>
                          </a:prstGeom>
                          <a:noFill/>
                        </pic:spPr>
                      </pic:pic>
                    </a:graphicData>
                  </a:graphic>
                </wp:inline>
              </w:drawing>
            </w:r>
          </w:p>
          <w:p w14:paraId="2336A75C" w14:textId="77777777" w:rsidR="007E5B0F" w:rsidRPr="007E5B0F" w:rsidRDefault="007E5B0F" w:rsidP="007E5B0F">
            <w:pPr>
              <w:shd w:val="clear" w:color="auto" w:fill="FFFFFF"/>
              <w:spacing w:after="0" w:line="240" w:lineRule="auto"/>
              <w:rPr>
                <w:rFonts w:ascii="Times New Roman" w:hAnsi="Times New Roman"/>
                <w:noProof/>
              </w:rPr>
            </w:pPr>
          </w:p>
          <w:p w14:paraId="02BF346A" w14:textId="77777777" w:rsidR="007E5B0F" w:rsidRPr="007E5B0F" w:rsidRDefault="007E5B0F" w:rsidP="007E5B0F">
            <w:pPr>
              <w:shd w:val="clear" w:color="auto" w:fill="FFFFFF"/>
              <w:spacing w:after="0" w:line="240" w:lineRule="auto"/>
              <w:rPr>
                <w:rFonts w:ascii="Times New Roman" w:hAnsi="Times New Roman"/>
                <w:noProof/>
              </w:rPr>
            </w:pPr>
          </w:p>
          <w:p w14:paraId="7C4A7EA0" w14:textId="77777777" w:rsidR="007E5B0F" w:rsidRPr="007E5B0F" w:rsidRDefault="007E5B0F" w:rsidP="007E5B0F">
            <w:pPr>
              <w:shd w:val="clear" w:color="auto" w:fill="FFFFFF"/>
              <w:spacing w:after="0" w:line="240" w:lineRule="auto"/>
              <w:rPr>
                <w:rFonts w:ascii="Times New Roman" w:hAnsi="Times New Roman"/>
                <w:noProof/>
              </w:rPr>
            </w:pPr>
            <w:r w:rsidRPr="007E5B0F">
              <w:rPr>
                <w:rFonts w:ascii="Times New Roman" w:hAnsi="Times New Roman"/>
                <w:noProof/>
              </w:rPr>
              <w:drawing>
                <wp:inline distT="0" distB="0" distL="0" distR="0" wp14:anchorId="5ACB4FE4" wp14:editId="44C4B3FF">
                  <wp:extent cx="2875864" cy="1062842"/>
                  <wp:effectExtent l="0" t="0" r="1270" b="4445"/>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00856" cy="1072078"/>
                          </a:xfrm>
                          <a:prstGeom prst="rect">
                            <a:avLst/>
                          </a:prstGeom>
                          <a:noFill/>
                        </pic:spPr>
                      </pic:pic>
                    </a:graphicData>
                  </a:graphic>
                </wp:inline>
              </w:drawing>
            </w:r>
          </w:p>
          <w:p w14:paraId="50E8C234" w14:textId="77777777" w:rsidR="007E5B0F" w:rsidRPr="007E5B0F" w:rsidRDefault="007E5B0F" w:rsidP="007E5B0F">
            <w:pPr>
              <w:shd w:val="clear" w:color="auto" w:fill="FFFFFF"/>
              <w:spacing w:after="0" w:line="240" w:lineRule="auto"/>
              <w:rPr>
                <w:rFonts w:ascii="Times New Roman" w:hAnsi="Times New Roman"/>
                <w:noProof/>
              </w:rPr>
            </w:pPr>
          </w:p>
        </w:tc>
      </w:tr>
      <w:tr w:rsidR="007E5B0F" w:rsidRPr="007E5B0F" w14:paraId="3561D8A3" w14:textId="77777777" w:rsidTr="00EE141F">
        <w:trPr>
          <w:trHeight w:val="660"/>
        </w:trPr>
        <w:tc>
          <w:tcPr>
            <w:tcW w:w="9570" w:type="dxa"/>
            <w:gridSpan w:val="2"/>
            <w:shd w:val="clear" w:color="auto" w:fill="auto"/>
            <w:vAlign w:val="center"/>
          </w:tcPr>
          <w:p w14:paraId="1D934243" w14:textId="77777777" w:rsidR="007E5B0F" w:rsidRPr="007E5B0F" w:rsidRDefault="007E5B0F" w:rsidP="007E5B0F">
            <w:pPr>
              <w:shd w:val="clear" w:color="auto" w:fill="FFFFFF"/>
              <w:spacing w:after="0" w:line="240" w:lineRule="auto"/>
              <w:rPr>
                <w:rFonts w:ascii="Times New Roman" w:hAnsi="Times New Roman"/>
                <w:b/>
                <w:noProof/>
              </w:rPr>
            </w:pPr>
            <w:r w:rsidRPr="007E5B0F">
              <w:rPr>
                <w:rFonts w:ascii="Times New Roman" w:hAnsi="Times New Roman"/>
                <w:b/>
                <w:noProof/>
              </w:rPr>
              <w:t>Attenzione: Non tentare di sbloccare (disattivare) il dispositivo di sicurezza forzando l'ago fuori dalla protezione di sicurezza.</w:t>
            </w:r>
          </w:p>
        </w:tc>
      </w:tr>
      <w:bookmarkEnd w:id="2"/>
    </w:tbl>
    <w:p w14:paraId="25B7A25E" w14:textId="77777777" w:rsidR="00872432" w:rsidRPr="00214C3C" w:rsidRDefault="00872432" w:rsidP="00E57865">
      <w:pPr>
        <w:shd w:val="clear" w:color="auto" w:fill="FFFFFF"/>
        <w:spacing w:after="0" w:line="240" w:lineRule="auto"/>
        <w:rPr>
          <w:rFonts w:ascii="Times New Roman" w:hAnsi="Times New Roman"/>
          <w:noProof/>
        </w:rPr>
      </w:pPr>
    </w:p>
    <w:p w14:paraId="2691B199" w14:textId="7A706A88" w:rsidR="009E1DD3" w:rsidRDefault="001D38AC" w:rsidP="009E1DD3">
      <w:pPr>
        <w:shd w:val="clear" w:color="auto" w:fill="FFFFFF"/>
        <w:spacing w:after="0" w:line="240" w:lineRule="auto"/>
        <w:rPr>
          <w:rFonts w:ascii="Times New Roman" w:hAnsi="Times New Roman"/>
          <w:u w:val="single"/>
        </w:rPr>
      </w:pPr>
      <w:proofErr w:type="spellStart"/>
      <w:r>
        <w:rPr>
          <w:rFonts w:ascii="Times New Roman" w:hAnsi="Times New Roman"/>
          <w:u w:val="single"/>
        </w:rPr>
        <w:t>Hexacima</w:t>
      </w:r>
      <w:proofErr w:type="spellEnd"/>
      <w:r w:rsidR="009E1DD3" w:rsidRPr="00214C3C">
        <w:rPr>
          <w:rFonts w:ascii="Times New Roman" w:hAnsi="Times New Roman"/>
          <w:u w:val="single"/>
        </w:rPr>
        <w:t xml:space="preserve"> in </w:t>
      </w:r>
      <w:r w:rsidR="000112B9" w:rsidRPr="00214C3C">
        <w:rPr>
          <w:rFonts w:ascii="Times New Roman" w:hAnsi="Times New Roman"/>
          <w:u w:val="single"/>
        </w:rPr>
        <w:t>flaconcini</w:t>
      </w:r>
    </w:p>
    <w:p w14:paraId="655D50DA" w14:textId="77777777" w:rsidR="00D0224C" w:rsidRDefault="00D0224C" w:rsidP="009E1DD3">
      <w:pPr>
        <w:shd w:val="clear" w:color="auto" w:fill="FFFFFF"/>
        <w:spacing w:after="0" w:line="240" w:lineRule="auto"/>
        <w:rPr>
          <w:rFonts w:ascii="Times New Roman" w:hAnsi="Times New Roman"/>
          <w:u w:val="single"/>
        </w:rPr>
      </w:pPr>
    </w:p>
    <w:p w14:paraId="45B3D659" w14:textId="3ADFED8A" w:rsidR="009E4980" w:rsidRPr="00E60DAE" w:rsidRDefault="009E4980" w:rsidP="009E1DD3">
      <w:pPr>
        <w:shd w:val="clear" w:color="auto" w:fill="FFFFFF"/>
        <w:spacing w:after="0" w:line="240" w:lineRule="auto"/>
        <w:rPr>
          <w:rFonts w:ascii="Times New Roman" w:hAnsi="Times New Roman"/>
        </w:rPr>
      </w:pPr>
      <w:r w:rsidRPr="00E60DAE">
        <w:rPr>
          <w:rFonts w:ascii="Times New Roman" w:hAnsi="Times New Roman"/>
        </w:rPr>
        <w:t>Il flaconcino è esclusivamente monouso e non deve essere riutilizzato.</w:t>
      </w:r>
    </w:p>
    <w:p w14:paraId="3E570C1B" w14:textId="0A1C5782" w:rsidR="00C265B2" w:rsidRPr="00214C3C" w:rsidRDefault="00C265B2" w:rsidP="00C265B2">
      <w:pPr>
        <w:shd w:val="clear" w:color="auto" w:fill="FFFFFF"/>
        <w:spacing w:after="0" w:line="240" w:lineRule="auto"/>
        <w:rPr>
          <w:rFonts w:ascii="Times New Roman" w:hAnsi="Times New Roman"/>
        </w:rPr>
      </w:pPr>
      <w:r w:rsidRPr="00214C3C">
        <w:rPr>
          <w:rFonts w:ascii="Times New Roman" w:hAnsi="Times New Roman"/>
        </w:rPr>
        <w:t>Prima dell</w:t>
      </w:r>
      <w:r w:rsidR="003B2913">
        <w:rPr>
          <w:rFonts w:ascii="Times New Roman" w:hAnsi="Times New Roman"/>
        </w:rPr>
        <w:t>’</w:t>
      </w:r>
      <w:r w:rsidRPr="00214C3C">
        <w:rPr>
          <w:rFonts w:ascii="Times New Roman" w:hAnsi="Times New Roman"/>
        </w:rPr>
        <w:t>uso, agitare il flaconcino al fine di ottenere una sospensione omogenea, di colore biancastro torbido.</w:t>
      </w:r>
    </w:p>
    <w:p w14:paraId="2C783343" w14:textId="77777777" w:rsidR="00C265B2" w:rsidRPr="00214C3C" w:rsidRDefault="00C265B2" w:rsidP="00C265B2">
      <w:pPr>
        <w:shd w:val="clear" w:color="auto" w:fill="FFFFFF"/>
        <w:spacing w:after="0" w:line="240" w:lineRule="auto"/>
        <w:rPr>
          <w:rFonts w:ascii="Times New Roman" w:hAnsi="Times New Roman"/>
        </w:rPr>
      </w:pPr>
    </w:p>
    <w:p w14:paraId="1A5367CF" w14:textId="7C55DF47" w:rsidR="00C265B2" w:rsidRPr="00214C3C" w:rsidRDefault="00C265B2" w:rsidP="00C265B2">
      <w:pPr>
        <w:shd w:val="clear" w:color="auto" w:fill="FFFFFF"/>
        <w:spacing w:after="0" w:line="240" w:lineRule="auto"/>
        <w:rPr>
          <w:rFonts w:ascii="Times New Roman" w:hAnsi="Times New Roman"/>
          <w:noProof/>
        </w:rPr>
      </w:pPr>
      <w:r w:rsidRPr="00214C3C">
        <w:rPr>
          <w:rFonts w:ascii="Times New Roman" w:hAnsi="Times New Roman"/>
          <w:noProof/>
        </w:rPr>
        <w:t>La sospensione deve essere ispezionata visivamente prima della somministrazione. In caso di eventuali particelle estranee e/o variazione dell</w:t>
      </w:r>
      <w:r w:rsidR="003B2913">
        <w:rPr>
          <w:rFonts w:ascii="Times New Roman" w:hAnsi="Times New Roman"/>
          <w:noProof/>
        </w:rPr>
        <w:t>’</w:t>
      </w:r>
      <w:r w:rsidRPr="00214C3C">
        <w:rPr>
          <w:rFonts w:ascii="Times New Roman" w:hAnsi="Times New Roman"/>
          <w:noProof/>
        </w:rPr>
        <w:t>aspetto fisico, eliminare il flaconcino.</w:t>
      </w:r>
    </w:p>
    <w:p w14:paraId="0CC23B35" w14:textId="77777777" w:rsidR="00C265B2" w:rsidRPr="00214C3C" w:rsidRDefault="00C265B2" w:rsidP="00C265B2">
      <w:pPr>
        <w:shd w:val="clear" w:color="auto" w:fill="FFFFFF"/>
        <w:spacing w:after="0" w:line="240" w:lineRule="auto"/>
        <w:rPr>
          <w:rFonts w:ascii="Times New Roman" w:hAnsi="Times New Roman"/>
          <w:noProof/>
        </w:rPr>
      </w:pPr>
    </w:p>
    <w:p w14:paraId="12660CEA" w14:textId="5B9CEFDD" w:rsidR="00357D2B" w:rsidRDefault="00C265B2" w:rsidP="00C265B2">
      <w:pPr>
        <w:shd w:val="clear" w:color="auto" w:fill="FFFFFF"/>
        <w:spacing w:after="0" w:line="240" w:lineRule="auto"/>
        <w:rPr>
          <w:rFonts w:ascii="Times New Roman" w:hAnsi="Times New Roman"/>
        </w:rPr>
      </w:pPr>
      <w:r w:rsidRPr="00214C3C">
        <w:rPr>
          <w:rFonts w:ascii="Times New Roman" w:hAnsi="Times New Roman"/>
        </w:rPr>
        <w:lastRenderedPageBreak/>
        <w:t>Una dose da 0,5 </w:t>
      </w:r>
      <w:proofErr w:type="spellStart"/>
      <w:r w:rsidR="003B2913">
        <w:rPr>
          <w:rFonts w:ascii="Times New Roman" w:hAnsi="Times New Roman"/>
        </w:rPr>
        <w:t>mL</w:t>
      </w:r>
      <w:proofErr w:type="spellEnd"/>
      <w:r w:rsidRPr="00214C3C">
        <w:rPr>
          <w:rFonts w:ascii="Times New Roman" w:hAnsi="Times New Roman"/>
        </w:rPr>
        <w:t xml:space="preserve"> viene prelevata con una siringa per l</w:t>
      </w:r>
      <w:r w:rsidR="003B2913">
        <w:rPr>
          <w:rFonts w:ascii="Times New Roman" w:hAnsi="Times New Roman"/>
        </w:rPr>
        <w:t>’</w:t>
      </w:r>
      <w:r w:rsidRPr="00214C3C">
        <w:rPr>
          <w:rFonts w:ascii="Times New Roman" w:hAnsi="Times New Roman"/>
        </w:rPr>
        <w:t>iniezione.</w:t>
      </w:r>
    </w:p>
    <w:p w14:paraId="58CA853E" w14:textId="77777777" w:rsidR="00D0224C" w:rsidRDefault="00D0224C" w:rsidP="00C265B2">
      <w:pPr>
        <w:shd w:val="clear" w:color="auto" w:fill="FFFFFF"/>
        <w:spacing w:after="0" w:line="240" w:lineRule="auto"/>
        <w:rPr>
          <w:rFonts w:ascii="Times New Roman" w:hAnsi="Times New Roman"/>
        </w:rPr>
      </w:pPr>
    </w:p>
    <w:p w14:paraId="0B32E845" w14:textId="407901B4" w:rsidR="00D0224C" w:rsidRPr="00E60DAE" w:rsidRDefault="00D0224C" w:rsidP="00C265B2">
      <w:pPr>
        <w:shd w:val="clear" w:color="auto" w:fill="FFFFFF"/>
        <w:spacing w:after="0" w:line="240" w:lineRule="auto"/>
        <w:rPr>
          <w:rFonts w:ascii="Times New Roman" w:hAnsi="Times New Roman"/>
          <w:u w:val="single"/>
        </w:rPr>
      </w:pPr>
      <w:r w:rsidRPr="00E60DAE">
        <w:rPr>
          <w:rFonts w:ascii="Times New Roman" w:hAnsi="Times New Roman"/>
          <w:u w:val="single"/>
        </w:rPr>
        <w:t>Smaltimento</w:t>
      </w:r>
    </w:p>
    <w:p w14:paraId="700A2A5F" w14:textId="77777777" w:rsidR="00C265B2" w:rsidRPr="00214C3C" w:rsidRDefault="00C265B2" w:rsidP="00C265B2">
      <w:pPr>
        <w:shd w:val="clear" w:color="auto" w:fill="FFFFFF"/>
        <w:spacing w:after="0" w:line="240" w:lineRule="auto"/>
        <w:rPr>
          <w:rFonts w:ascii="Times New Roman" w:hAnsi="Times New Roman"/>
          <w:noProof/>
        </w:rPr>
      </w:pPr>
    </w:p>
    <w:p w14:paraId="510875A6" w14:textId="77777777" w:rsidR="00185FE0" w:rsidRPr="00214C3C" w:rsidRDefault="00357D2B" w:rsidP="000112B9">
      <w:pPr>
        <w:shd w:val="clear" w:color="auto" w:fill="FFFFFF"/>
        <w:spacing w:after="0" w:line="240" w:lineRule="auto"/>
        <w:rPr>
          <w:noProof/>
        </w:rPr>
      </w:pPr>
      <w:r w:rsidRPr="00214C3C">
        <w:rPr>
          <w:rFonts w:ascii="Times New Roman" w:hAnsi="Times New Roman"/>
        </w:rPr>
        <w:t>Il medicinale non utilizzato ed i rifiuti derivati da tale medicinale devono essere smaltiti in conformità alle normative locali vigenti.</w:t>
      </w:r>
    </w:p>
    <w:p w14:paraId="4C9633F3" w14:textId="77777777" w:rsidR="00357D2B" w:rsidRPr="00214C3C" w:rsidRDefault="00357D2B" w:rsidP="00E57865">
      <w:pPr>
        <w:spacing w:after="0" w:line="240" w:lineRule="auto"/>
        <w:rPr>
          <w:rFonts w:ascii="Times New Roman" w:hAnsi="Times New Roman"/>
          <w:noProof/>
        </w:rPr>
      </w:pPr>
    </w:p>
    <w:p w14:paraId="3953D887" w14:textId="77777777" w:rsidR="00357D2B" w:rsidRPr="00214C3C" w:rsidRDefault="00357D2B" w:rsidP="00E57865">
      <w:pPr>
        <w:spacing w:after="0" w:line="240" w:lineRule="auto"/>
        <w:rPr>
          <w:rFonts w:ascii="Times New Roman" w:hAnsi="Times New Roman"/>
          <w:noProof/>
        </w:rPr>
      </w:pPr>
    </w:p>
    <w:p w14:paraId="60A6986B" w14:textId="688484B3" w:rsidR="00357D2B" w:rsidRPr="00214C3C" w:rsidRDefault="00357D2B" w:rsidP="00E57865">
      <w:pPr>
        <w:spacing w:after="0" w:line="240" w:lineRule="auto"/>
        <w:ind w:left="567" w:hanging="567"/>
        <w:rPr>
          <w:rFonts w:ascii="Times New Roman" w:hAnsi="Times New Roman"/>
          <w:noProof/>
        </w:rPr>
      </w:pPr>
      <w:r w:rsidRPr="00214C3C">
        <w:rPr>
          <w:rFonts w:ascii="Times New Roman" w:hAnsi="Times New Roman"/>
          <w:b/>
          <w:noProof/>
        </w:rPr>
        <w:t>7.</w:t>
      </w:r>
      <w:r w:rsidRPr="00214C3C">
        <w:rPr>
          <w:rFonts w:ascii="Times New Roman" w:hAnsi="Times New Roman"/>
        </w:rPr>
        <w:tab/>
      </w:r>
      <w:r w:rsidRPr="00214C3C">
        <w:rPr>
          <w:rFonts w:ascii="Times New Roman" w:hAnsi="Times New Roman"/>
          <w:b/>
          <w:noProof/>
        </w:rPr>
        <w:t>TITOLARE DELL</w:t>
      </w:r>
      <w:r w:rsidR="003B2913">
        <w:rPr>
          <w:rFonts w:ascii="Times New Roman" w:hAnsi="Times New Roman"/>
          <w:b/>
          <w:noProof/>
        </w:rPr>
        <w:t>’</w:t>
      </w:r>
      <w:r w:rsidRPr="00214C3C">
        <w:rPr>
          <w:rFonts w:ascii="Times New Roman" w:hAnsi="Times New Roman"/>
          <w:b/>
          <w:noProof/>
        </w:rPr>
        <w:t>AUTORIZZAZIONE ALL</w:t>
      </w:r>
      <w:r w:rsidR="003B2913">
        <w:rPr>
          <w:rFonts w:ascii="Times New Roman" w:hAnsi="Times New Roman"/>
          <w:b/>
          <w:noProof/>
        </w:rPr>
        <w:t>’</w:t>
      </w:r>
      <w:r w:rsidRPr="00214C3C">
        <w:rPr>
          <w:rFonts w:ascii="Times New Roman" w:hAnsi="Times New Roman"/>
          <w:b/>
          <w:noProof/>
        </w:rPr>
        <w:t>IMMISSIONE IN COMMERCIO</w:t>
      </w:r>
    </w:p>
    <w:p w14:paraId="723237DB" w14:textId="77777777" w:rsidR="00357D2B" w:rsidRPr="00214C3C" w:rsidRDefault="00357D2B" w:rsidP="00E57865">
      <w:pPr>
        <w:spacing w:after="0" w:line="240" w:lineRule="auto"/>
        <w:rPr>
          <w:rFonts w:ascii="Times New Roman" w:hAnsi="Times New Roman"/>
          <w:noProof/>
        </w:rPr>
      </w:pPr>
    </w:p>
    <w:p w14:paraId="0B95B77C" w14:textId="7F9BEC7E" w:rsidR="00357D2B" w:rsidRPr="00214C3C" w:rsidRDefault="00A3126D" w:rsidP="00E57865">
      <w:pPr>
        <w:spacing w:after="0" w:line="240" w:lineRule="auto"/>
        <w:rPr>
          <w:rFonts w:ascii="Times New Roman" w:hAnsi="Times New Roman"/>
        </w:rPr>
      </w:pPr>
      <w:r w:rsidRPr="00214C3C">
        <w:rPr>
          <w:rFonts w:ascii="Times New Roman" w:hAnsi="Times New Roman"/>
        </w:rPr>
        <w:t xml:space="preserve"> Sanofi </w:t>
      </w:r>
      <w:r w:rsidR="00454B34" w:rsidRPr="00454B34">
        <w:rPr>
          <w:rFonts w:ascii="Times New Roman" w:hAnsi="Times New Roman"/>
        </w:rPr>
        <w:t>Winthrop Industrie</w:t>
      </w:r>
      <w:r w:rsidR="00CE6282" w:rsidRPr="00214C3C">
        <w:rPr>
          <w:rFonts w:ascii="Times New Roman" w:hAnsi="Times New Roman"/>
        </w:rPr>
        <w:t>,</w:t>
      </w:r>
      <w:r w:rsidRPr="00214C3C">
        <w:rPr>
          <w:rFonts w:ascii="Times New Roman" w:hAnsi="Times New Roman"/>
        </w:rPr>
        <w:t xml:space="preserve"> </w:t>
      </w:r>
      <w:r w:rsidR="00454B34" w:rsidRPr="00454B34">
        <w:rPr>
          <w:rFonts w:ascii="Times New Roman" w:hAnsi="Times New Roman"/>
        </w:rPr>
        <w:t>82 Avenue Raspail</w:t>
      </w:r>
      <w:r w:rsidRPr="00214C3C">
        <w:rPr>
          <w:rFonts w:ascii="Times New Roman" w:hAnsi="Times New Roman"/>
        </w:rPr>
        <w:t xml:space="preserve">, </w:t>
      </w:r>
      <w:r w:rsidR="00454B34" w:rsidRPr="00454B34">
        <w:rPr>
          <w:rFonts w:ascii="Times New Roman" w:hAnsi="Times New Roman"/>
        </w:rPr>
        <w:t xml:space="preserve">94250 </w:t>
      </w:r>
      <w:proofErr w:type="spellStart"/>
      <w:r w:rsidR="00454B34" w:rsidRPr="00454B34">
        <w:rPr>
          <w:rFonts w:ascii="Times New Roman" w:hAnsi="Times New Roman"/>
        </w:rPr>
        <w:t>Gentilly</w:t>
      </w:r>
      <w:proofErr w:type="spellEnd"/>
      <w:r w:rsidRPr="00214C3C">
        <w:rPr>
          <w:rFonts w:ascii="Times New Roman" w:hAnsi="Times New Roman"/>
        </w:rPr>
        <w:t>, Francia</w:t>
      </w:r>
    </w:p>
    <w:p w14:paraId="09ACCB52" w14:textId="77777777" w:rsidR="006A2615" w:rsidRPr="00214C3C" w:rsidRDefault="006A2615" w:rsidP="00E57865">
      <w:pPr>
        <w:spacing w:after="0" w:line="240" w:lineRule="auto"/>
        <w:rPr>
          <w:rFonts w:ascii="Times New Roman" w:hAnsi="Times New Roman"/>
        </w:rPr>
      </w:pPr>
    </w:p>
    <w:p w14:paraId="4500AFE7" w14:textId="77777777" w:rsidR="00357D2B" w:rsidRPr="00214C3C" w:rsidRDefault="00357D2B" w:rsidP="00E57865">
      <w:pPr>
        <w:spacing w:after="0" w:line="240" w:lineRule="auto"/>
        <w:rPr>
          <w:rFonts w:ascii="Times New Roman" w:hAnsi="Times New Roman"/>
          <w:noProof/>
        </w:rPr>
      </w:pPr>
    </w:p>
    <w:p w14:paraId="466903B7" w14:textId="4333D60C" w:rsidR="00185FE0" w:rsidRPr="00214C3C" w:rsidRDefault="00357D2B" w:rsidP="00EC4AB6">
      <w:pPr>
        <w:spacing w:after="0" w:line="240" w:lineRule="auto"/>
        <w:rPr>
          <w:rFonts w:ascii="Times New Roman" w:hAnsi="Times New Roman"/>
          <w:b/>
          <w:noProof/>
        </w:rPr>
      </w:pPr>
      <w:r w:rsidRPr="00214C3C">
        <w:rPr>
          <w:rFonts w:ascii="Times New Roman" w:hAnsi="Times New Roman"/>
          <w:b/>
          <w:noProof/>
        </w:rPr>
        <w:t>8.</w:t>
      </w:r>
      <w:r w:rsidRPr="00214C3C">
        <w:rPr>
          <w:rFonts w:ascii="Times New Roman" w:hAnsi="Times New Roman"/>
        </w:rPr>
        <w:tab/>
      </w:r>
      <w:r w:rsidRPr="00214C3C">
        <w:rPr>
          <w:rFonts w:ascii="Times New Roman" w:hAnsi="Times New Roman"/>
          <w:b/>
          <w:noProof/>
        </w:rPr>
        <w:t>NUMERO(I) DELL</w:t>
      </w:r>
      <w:r w:rsidR="003B2913">
        <w:rPr>
          <w:rFonts w:ascii="Times New Roman" w:hAnsi="Times New Roman"/>
          <w:b/>
          <w:noProof/>
        </w:rPr>
        <w:t>’</w:t>
      </w:r>
      <w:r w:rsidRPr="00214C3C">
        <w:rPr>
          <w:rFonts w:ascii="Times New Roman" w:hAnsi="Times New Roman"/>
          <w:b/>
          <w:noProof/>
        </w:rPr>
        <w:t>AUTORIZZAZIONE ALL</w:t>
      </w:r>
      <w:r w:rsidR="003B2913">
        <w:rPr>
          <w:rFonts w:ascii="Times New Roman" w:hAnsi="Times New Roman"/>
          <w:b/>
          <w:noProof/>
        </w:rPr>
        <w:t>’</w:t>
      </w:r>
      <w:r w:rsidRPr="00214C3C">
        <w:rPr>
          <w:rFonts w:ascii="Times New Roman" w:hAnsi="Times New Roman"/>
          <w:b/>
          <w:noProof/>
        </w:rPr>
        <w:t xml:space="preserve">IMMISSIONE IN COMMERCIO </w:t>
      </w:r>
    </w:p>
    <w:p w14:paraId="45C0524E" w14:textId="77777777" w:rsidR="00CD067F" w:rsidRPr="00214C3C" w:rsidRDefault="00CD067F" w:rsidP="00EC4AB6">
      <w:pPr>
        <w:spacing w:after="0" w:line="240" w:lineRule="auto"/>
        <w:rPr>
          <w:rFonts w:ascii="Times New Roman" w:hAnsi="Times New Roman"/>
          <w:noProof/>
          <w:u w:val="single"/>
        </w:rPr>
      </w:pPr>
    </w:p>
    <w:p w14:paraId="458566B9" w14:textId="77777777" w:rsidR="00013E30" w:rsidRPr="00B15662" w:rsidRDefault="00013E30" w:rsidP="00013E30">
      <w:pPr>
        <w:shd w:val="clear" w:color="auto" w:fill="FFFFFF"/>
        <w:spacing w:after="0" w:line="240" w:lineRule="auto"/>
        <w:rPr>
          <w:rFonts w:ascii="Times New Roman" w:hAnsi="Times New Roman"/>
          <w:u w:val="single"/>
        </w:rPr>
      </w:pPr>
      <w:proofErr w:type="spellStart"/>
      <w:r w:rsidRPr="00B15662">
        <w:rPr>
          <w:rFonts w:ascii="Times New Roman" w:hAnsi="Times New Roman"/>
          <w:u w:val="single"/>
        </w:rPr>
        <w:t>Hexacima</w:t>
      </w:r>
      <w:proofErr w:type="spellEnd"/>
      <w:r w:rsidRPr="00B15662">
        <w:rPr>
          <w:rFonts w:ascii="Times New Roman" w:hAnsi="Times New Roman"/>
          <w:u w:val="single"/>
        </w:rPr>
        <w:t xml:space="preserve"> in flaconcini</w:t>
      </w:r>
    </w:p>
    <w:p w14:paraId="29C29655" w14:textId="77777777" w:rsidR="00013E30" w:rsidRPr="00B15662" w:rsidRDefault="00013E30" w:rsidP="00013E30">
      <w:pPr>
        <w:spacing w:after="0" w:line="240" w:lineRule="auto"/>
        <w:ind w:left="567" w:hanging="567"/>
        <w:rPr>
          <w:rFonts w:ascii="Times New Roman" w:hAnsi="Times New Roman"/>
          <w:noProof/>
        </w:rPr>
      </w:pPr>
      <w:r w:rsidRPr="00B15662">
        <w:rPr>
          <w:rFonts w:ascii="Times New Roman" w:hAnsi="Times New Roman"/>
          <w:noProof/>
        </w:rPr>
        <w:t>EU/1/13/828/001</w:t>
      </w:r>
    </w:p>
    <w:p w14:paraId="19D4D8F1" w14:textId="77777777" w:rsidR="00013E30" w:rsidRDefault="00013E30" w:rsidP="00E57865">
      <w:pPr>
        <w:spacing w:after="0" w:line="240" w:lineRule="auto"/>
        <w:rPr>
          <w:rFonts w:ascii="Times New Roman" w:hAnsi="Times New Roman"/>
          <w:noProof/>
          <w:u w:val="single"/>
        </w:rPr>
      </w:pPr>
    </w:p>
    <w:p w14:paraId="277A6AE2" w14:textId="16E63D92" w:rsidR="00D0224C" w:rsidRPr="00E60DAE" w:rsidRDefault="001D38AC" w:rsidP="00E57865">
      <w:pPr>
        <w:spacing w:after="0" w:line="240" w:lineRule="auto"/>
        <w:rPr>
          <w:rFonts w:ascii="Times New Roman" w:hAnsi="Times New Roman"/>
          <w:noProof/>
          <w:u w:val="single"/>
        </w:rPr>
      </w:pPr>
      <w:r w:rsidRPr="00B15662">
        <w:rPr>
          <w:rFonts w:ascii="Times New Roman" w:hAnsi="Times New Roman"/>
          <w:noProof/>
          <w:u w:val="single"/>
        </w:rPr>
        <w:t>Hexacima</w:t>
      </w:r>
      <w:r w:rsidR="00C265B2" w:rsidRPr="00B15662">
        <w:rPr>
          <w:rFonts w:ascii="Times New Roman" w:hAnsi="Times New Roman"/>
          <w:noProof/>
          <w:u w:val="single"/>
        </w:rPr>
        <w:t xml:space="preserve"> in siringhe preriempite</w:t>
      </w:r>
    </w:p>
    <w:p w14:paraId="06828E55" w14:textId="77777777" w:rsidR="00913EF0" w:rsidRPr="005312D6" w:rsidRDefault="00913EF0" w:rsidP="00913EF0">
      <w:pPr>
        <w:spacing w:after="0" w:line="240" w:lineRule="auto"/>
        <w:rPr>
          <w:rFonts w:ascii="Times New Roman" w:hAnsi="Times New Roman"/>
          <w:noProof/>
          <w:lang w:val="pt-BR"/>
          <w:rPrChange w:id="3" w:author="Author">
            <w:rPr>
              <w:rFonts w:ascii="Times New Roman" w:hAnsi="Times New Roman"/>
              <w:noProof/>
            </w:rPr>
          </w:rPrChange>
        </w:rPr>
      </w:pPr>
      <w:r w:rsidRPr="005312D6">
        <w:rPr>
          <w:rFonts w:ascii="Times New Roman" w:hAnsi="Times New Roman"/>
          <w:noProof/>
          <w:lang w:val="pt-BR"/>
          <w:rPrChange w:id="4" w:author="Author">
            <w:rPr>
              <w:rFonts w:ascii="Times New Roman" w:hAnsi="Times New Roman"/>
              <w:noProof/>
            </w:rPr>
          </w:rPrChange>
        </w:rPr>
        <w:t>EU/1/13/</w:t>
      </w:r>
      <w:r w:rsidR="00F42D20" w:rsidRPr="005312D6">
        <w:rPr>
          <w:rFonts w:ascii="Times New Roman" w:hAnsi="Times New Roman"/>
          <w:noProof/>
          <w:lang w:val="pt-BR"/>
          <w:rPrChange w:id="5" w:author="Author">
            <w:rPr>
              <w:rFonts w:ascii="Times New Roman" w:hAnsi="Times New Roman"/>
              <w:noProof/>
            </w:rPr>
          </w:rPrChange>
        </w:rPr>
        <w:t>828</w:t>
      </w:r>
      <w:r w:rsidRPr="005312D6">
        <w:rPr>
          <w:rFonts w:ascii="Times New Roman" w:hAnsi="Times New Roman"/>
          <w:noProof/>
          <w:lang w:val="pt-BR"/>
          <w:rPrChange w:id="6" w:author="Author">
            <w:rPr>
              <w:rFonts w:ascii="Times New Roman" w:hAnsi="Times New Roman"/>
              <w:noProof/>
            </w:rPr>
          </w:rPrChange>
        </w:rPr>
        <w:t>/002</w:t>
      </w:r>
    </w:p>
    <w:p w14:paraId="599B108B" w14:textId="77777777" w:rsidR="00913EF0" w:rsidRPr="00214C3C" w:rsidRDefault="00913EF0" w:rsidP="00913EF0">
      <w:pPr>
        <w:spacing w:after="0" w:line="240" w:lineRule="auto"/>
        <w:rPr>
          <w:rFonts w:ascii="Times New Roman" w:hAnsi="Times New Roman"/>
          <w:noProof/>
          <w:lang w:val="pt-PT"/>
        </w:rPr>
      </w:pPr>
      <w:r w:rsidRPr="00214C3C">
        <w:rPr>
          <w:rFonts w:ascii="Times New Roman" w:hAnsi="Times New Roman"/>
          <w:noProof/>
          <w:lang w:val="pt-PT"/>
        </w:rPr>
        <w:t>EU/1/13/</w:t>
      </w:r>
      <w:r w:rsidR="00F42D20" w:rsidRPr="00214C3C">
        <w:rPr>
          <w:rFonts w:ascii="Times New Roman" w:hAnsi="Times New Roman"/>
          <w:noProof/>
          <w:lang w:val="pt-PT"/>
        </w:rPr>
        <w:t>82</w:t>
      </w:r>
      <w:r w:rsidR="00F42D20">
        <w:rPr>
          <w:rFonts w:ascii="Times New Roman" w:hAnsi="Times New Roman"/>
          <w:noProof/>
          <w:lang w:val="pt-PT"/>
        </w:rPr>
        <w:t>8</w:t>
      </w:r>
      <w:r w:rsidRPr="00214C3C">
        <w:rPr>
          <w:rFonts w:ascii="Times New Roman" w:hAnsi="Times New Roman"/>
          <w:noProof/>
          <w:lang w:val="pt-PT"/>
        </w:rPr>
        <w:t>/003</w:t>
      </w:r>
    </w:p>
    <w:p w14:paraId="2CD69125" w14:textId="77777777" w:rsidR="00913EF0" w:rsidRPr="00214C3C" w:rsidRDefault="00913EF0" w:rsidP="00913EF0">
      <w:pPr>
        <w:spacing w:after="0" w:line="240" w:lineRule="auto"/>
        <w:rPr>
          <w:rFonts w:ascii="Times New Roman" w:hAnsi="Times New Roman"/>
          <w:noProof/>
          <w:lang w:val="pt-PT"/>
        </w:rPr>
      </w:pPr>
      <w:r w:rsidRPr="00214C3C">
        <w:rPr>
          <w:rFonts w:ascii="Times New Roman" w:hAnsi="Times New Roman"/>
          <w:noProof/>
          <w:lang w:val="pt-PT"/>
        </w:rPr>
        <w:t>EU/1/13/</w:t>
      </w:r>
      <w:r w:rsidR="00F42D20" w:rsidRPr="00214C3C">
        <w:rPr>
          <w:rFonts w:ascii="Times New Roman" w:hAnsi="Times New Roman"/>
          <w:noProof/>
          <w:lang w:val="pt-PT"/>
        </w:rPr>
        <w:t>82</w:t>
      </w:r>
      <w:r w:rsidR="00F42D20">
        <w:rPr>
          <w:rFonts w:ascii="Times New Roman" w:hAnsi="Times New Roman"/>
          <w:noProof/>
          <w:lang w:val="pt-PT"/>
        </w:rPr>
        <w:t>8</w:t>
      </w:r>
      <w:r w:rsidRPr="00214C3C">
        <w:rPr>
          <w:rFonts w:ascii="Times New Roman" w:hAnsi="Times New Roman"/>
          <w:noProof/>
          <w:lang w:val="pt-PT"/>
        </w:rPr>
        <w:t>/004</w:t>
      </w:r>
    </w:p>
    <w:p w14:paraId="3E8AFA74" w14:textId="77777777" w:rsidR="00913EF0" w:rsidRPr="00214C3C" w:rsidRDefault="00913EF0" w:rsidP="00913EF0">
      <w:pPr>
        <w:spacing w:after="0" w:line="240" w:lineRule="auto"/>
        <w:rPr>
          <w:rFonts w:ascii="Times New Roman" w:hAnsi="Times New Roman"/>
          <w:noProof/>
          <w:lang w:val="pt-PT"/>
        </w:rPr>
      </w:pPr>
      <w:r w:rsidRPr="00214C3C">
        <w:rPr>
          <w:rFonts w:ascii="Times New Roman" w:hAnsi="Times New Roman"/>
          <w:noProof/>
          <w:lang w:val="pt-PT"/>
        </w:rPr>
        <w:t>EU/1/13/</w:t>
      </w:r>
      <w:r w:rsidR="00F42D20" w:rsidRPr="00214C3C">
        <w:rPr>
          <w:rFonts w:ascii="Times New Roman" w:hAnsi="Times New Roman"/>
          <w:noProof/>
          <w:lang w:val="pt-PT"/>
        </w:rPr>
        <w:t>82</w:t>
      </w:r>
      <w:r w:rsidR="00F42D20">
        <w:rPr>
          <w:rFonts w:ascii="Times New Roman" w:hAnsi="Times New Roman"/>
          <w:noProof/>
          <w:lang w:val="pt-PT"/>
        </w:rPr>
        <w:t>8</w:t>
      </w:r>
      <w:r w:rsidRPr="00214C3C">
        <w:rPr>
          <w:rFonts w:ascii="Times New Roman" w:hAnsi="Times New Roman"/>
          <w:noProof/>
          <w:lang w:val="pt-PT"/>
        </w:rPr>
        <w:t>/005</w:t>
      </w:r>
    </w:p>
    <w:p w14:paraId="74B70EF3" w14:textId="77777777" w:rsidR="00913EF0" w:rsidRPr="00214C3C" w:rsidRDefault="00913EF0" w:rsidP="00913EF0">
      <w:pPr>
        <w:spacing w:after="0" w:line="240" w:lineRule="auto"/>
        <w:rPr>
          <w:rFonts w:ascii="Times New Roman" w:hAnsi="Times New Roman"/>
          <w:noProof/>
          <w:lang w:val="pt-PT"/>
        </w:rPr>
      </w:pPr>
      <w:r w:rsidRPr="00214C3C">
        <w:rPr>
          <w:rFonts w:ascii="Times New Roman" w:hAnsi="Times New Roman"/>
          <w:noProof/>
          <w:lang w:val="pt-PT"/>
        </w:rPr>
        <w:t>EU/1/13/</w:t>
      </w:r>
      <w:r w:rsidR="00F42D20" w:rsidRPr="00214C3C">
        <w:rPr>
          <w:rFonts w:ascii="Times New Roman" w:hAnsi="Times New Roman"/>
          <w:noProof/>
          <w:lang w:val="pt-PT"/>
        </w:rPr>
        <w:t>82</w:t>
      </w:r>
      <w:r w:rsidR="00F42D20">
        <w:rPr>
          <w:rFonts w:ascii="Times New Roman" w:hAnsi="Times New Roman"/>
          <w:noProof/>
          <w:lang w:val="pt-PT"/>
        </w:rPr>
        <w:t>8</w:t>
      </w:r>
      <w:r w:rsidRPr="00214C3C">
        <w:rPr>
          <w:rFonts w:ascii="Times New Roman" w:hAnsi="Times New Roman"/>
          <w:noProof/>
          <w:lang w:val="pt-PT"/>
        </w:rPr>
        <w:t>/006</w:t>
      </w:r>
    </w:p>
    <w:p w14:paraId="2DC5862D" w14:textId="77777777" w:rsidR="00C265B2" w:rsidRPr="005312D6" w:rsidRDefault="00913EF0" w:rsidP="00E57865">
      <w:pPr>
        <w:spacing w:after="0" w:line="240" w:lineRule="auto"/>
        <w:ind w:left="567" w:hanging="567"/>
        <w:rPr>
          <w:rFonts w:ascii="Times New Roman" w:hAnsi="Times New Roman"/>
          <w:noProof/>
          <w:rPrChange w:id="7" w:author="Author">
            <w:rPr>
              <w:rFonts w:ascii="Times New Roman" w:hAnsi="Times New Roman"/>
              <w:noProof/>
              <w:lang w:val="pt-PT"/>
            </w:rPr>
          </w:rPrChange>
        </w:rPr>
      </w:pPr>
      <w:r w:rsidRPr="005312D6">
        <w:rPr>
          <w:rFonts w:ascii="Times New Roman" w:hAnsi="Times New Roman"/>
          <w:noProof/>
          <w:rPrChange w:id="8" w:author="Author">
            <w:rPr>
              <w:rFonts w:ascii="Times New Roman" w:hAnsi="Times New Roman"/>
              <w:noProof/>
              <w:lang w:val="pt-PT"/>
            </w:rPr>
          </w:rPrChange>
        </w:rPr>
        <w:t>EU/1/13/</w:t>
      </w:r>
      <w:r w:rsidR="00F42D20" w:rsidRPr="005312D6">
        <w:rPr>
          <w:rFonts w:ascii="Times New Roman" w:hAnsi="Times New Roman"/>
          <w:noProof/>
          <w:rPrChange w:id="9" w:author="Author">
            <w:rPr>
              <w:rFonts w:ascii="Times New Roman" w:hAnsi="Times New Roman"/>
              <w:noProof/>
              <w:lang w:val="pt-PT"/>
            </w:rPr>
          </w:rPrChange>
        </w:rPr>
        <w:t>828</w:t>
      </w:r>
      <w:r w:rsidRPr="005312D6">
        <w:rPr>
          <w:rFonts w:ascii="Times New Roman" w:hAnsi="Times New Roman"/>
          <w:noProof/>
          <w:rPrChange w:id="10" w:author="Author">
            <w:rPr>
              <w:rFonts w:ascii="Times New Roman" w:hAnsi="Times New Roman"/>
              <w:noProof/>
              <w:lang w:val="pt-PT"/>
            </w:rPr>
          </w:rPrChange>
        </w:rPr>
        <w:t>/007</w:t>
      </w:r>
    </w:p>
    <w:p w14:paraId="74D621F9" w14:textId="77777777" w:rsidR="00CE05C2" w:rsidRPr="005312D6" w:rsidRDefault="00CE05C2" w:rsidP="00CE05C2">
      <w:pPr>
        <w:spacing w:after="0" w:line="240" w:lineRule="auto"/>
        <w:ind w:left="567" w:hanging="567"/>
        <w:rPr>
          <w:rFonts w:ascii="Times New Roman" w:hAnsi="Times New Roman"/>
          <w:noProof/>
          <w:rPrChange w:id="11" w:author="Author">
            <w:rPr>
              <w:rFonts w:ascii="Times New Roman" w:hAnsi="Times New Roman"/>
              <w:noProof/>
              <w:lang w:val="pt-PT"/>
            </w:rPr>
          </w:rPrChange>
        </w:rPr>
      </w:pPr>
      <w:r w:rsidRPr="005312D6">
        <w:rPr>
          <w:rFonts w:ascii="Times New Roman" w:hAnsi="Times New Roman"/>
          <w:noProof/>
          <w:rPrChange w:id="12" w:author="Author">
            <w:rPr>
              <w:rFonts w:ascii="Times New Roman" w:hAnsi="Times New Roman"/>
              <w:noProof/>
              <w:lang w:val="pt-PT"/>
            </w:rPr>
          </w:rPrChange>
        </w:rPr>
        <w:t>EU/1/13/828/008</w:t>
      </w:r>
    </w:p>
    <w:p w14:paraId="0DB9369B" w14:textId="4E7EE7D3" w:rsidR="00DB42DE" w:rsidRPr="005312D6" w:rsidRDefault="00CE05C2" w:rsidP="00E60DAE">
      <w:pPr>
        <w:spacing w:after="0" w:line="240" w:lineRule="auto"/>
        <w:ind w:left="567" w:hanging="567"/>
        <w:rPr>
          <w:rFonts w:ascii="Times New Roman" w:hAnsi="Times New Roman"/>
          <w:noProof/>
          <w:rPrChange w:id="13" w:author="Author">
            <w:rPr>
              <w:rFonts w:ascii="Times New Roman" w:hAnsi="Times New Roman"/>
              <w:noProof/>
              <w:lang w:val="pt-PT"/>
            </w:rPr>
          </w:rPrChange>
        </w:rPr>
      </w:pPr>
      <w:r w:rsidRPr="005312D6">
        <w:rPr>
          <w:rFonts w:ascii="Times New Roman" w:hAnsi="Times New Roman"/>
          <w:noProof/>
          <w:rPrChange w:id="14" w:author="Author">
            <w:rPr>
              <w:rFonts w:ascii="Times New Roman" w:hAnsi="Times New Roman"/>
              <w:noProof/>
              <w:lang w:val="pt-PT"/>
            </w:rPr>
          </w:rPrChange>
        </w:rPr>
        <w:t>EU/1/13/828/009</w:t>
      </w:r>
    </w:p>
    <w:p w14:paraId="452FF05D" w14:textId="77777777" w:rsidR="00C265B2" w:rsidRPr="00B15662" w:rsidRDefault="00C265B2" w:rsidP="00E60DAE">
      <w:pPr>
        <w:spacing w:after="0" w:line="240" w:lineRule="auto"/>
        <w:rPr>
          <w:rFonts w:ascii="Times New Roman" w:hAnsi="Times New Roman"/>
          <w:noProof/>
        </w:rPr>
      </w:pPr>
    </w:p>
    <w:p w14:paraId="5B24EF22" w14:textId="77777777" w:rsidR="005D0810" w:rsidRPr="00B15662" w:rsidRDefault="005D0810" w:rsidP="00E57865">
      <w:pPr>
        <w:spacing w:after="0" w:line="240" w:lineRule="auto"/>
        <w:ind w:left="567" w:hanging="567"/>
        <w:rPr>
          <w:rFonts w:ascii="Times New Roman" w:hAnsi="Times New Roman"/>
          <w:noProof/>
        </w:rPr>
      </w:pPr>
    </w:p>
    <w:p w14:paraId="32F6D2E7" w14:textId="36A754D7" w:rsidR="00357D2B" w:rsidRPr="00214C3C" w:rsidRDefault="00357D2B" w:rsidP="00290EF8">
      <w:pPr>
        <w:keepNext/>
        <w:keepLines/>
        <w:spacing w:after="0" w:line="240" w:lineRule="auto"/>
        <w:ind w:left="567" w:hanging="567"/>
        <w:rPr>
          <w:rFonts w:ascii="Times New Roman" w:hAnsi="Times New Roman"/>
          <w:noProof/>
        </w:rPr>
      </w:pPr>
      <w:r w:rsidRPr="00214C3C">
        <w:rPr>
          <w:rFonts w:ascii="Times New Roman" w:hAnsi="Times New Roman"/>
          <w:b/>
          <w:noProof/>
        </w:rPr>
        <w:t>9.</w:t>
      </w:r>
      <w:r w:rsidRPr="00214C3C">
        <w:rPr>
          <w:rFonts w:ascii="Times New Roman" w:hAnsi="Times New Roman"/>
        </w:rPr>
        <w:tab/>
      </w:r>
      <w:r w:rsidRPr="00214C3C">
        <w:rPr>
          <w:rFonts w:ascii="Times New Roman" w:hAnsi="Times New Roman"/>
          <w:b/>
          <w:noProof/>
        </w:rPr>
        <w:t>DATA DELLA PRIMA AUTORIZZAZIONE/RINNOVO DELL</w:t>
      </w:r>
      <w:r w:rsidR="003B2913">
        <w:rPr>
          <w:rFonts w:ascii="Times New Roman" w:hAnsi="Times New Roman"/>
          <w:b/>
          <w:noProof/>
        </w:rPr>
        <w:t>’</w:t>
      </w:r>
      <w:r w:rsidRPr="00214C3C">
        <w:rPr>
          <w:rFonts w:ascii="Times New Roman" w:hAnsi="Times New Roman"/>
          <w:b/>
          <w:noProof/>
        </w:rPr>
        <w:t>AUTORIZZAZIONE</w:t>
      </w:r>
    </w:p>
    <w:p w14:paraId="4205C2CE" w14:textId="77777777" w:rsidR="00357D2B" w:rsidRPr="00214C3C" w:rsidRDefault="00357D2B" w:rsidP="00290EF8">
      <w:pPr>
        <w:keepNext/>
        <w:keepLines/>
        <w:spacing w:after="0" w:line="240" w:lineRule="auto"/>
        <w:rPr>
          <w:rFonts w:ascii="Times New Roman" w:hAnsi="Times New Roman"/>
          <w:i/>
          <w:noProof/>
        </w:rPr>
      </w:pPr>
    </w:p>
    <w:p w14:paraId="720F3F56" w14:textId="77777777" w:rsidR="00357D2B" w:rsidRPr="00214C3C" w:rsidRDefault="00357D2B" w:rsidP="00290EF8">
      <w:pPr>
        <w:keepNext/>
        <w:keepLines/>
        <w:spacing w:after="0" w:line="240" w:lineRule="auto"/>
        <w:rPr>
          <w:rFonts w:ascii="Times New Roman" w:hAnsi="Times New Roman"/>
          <w:i/>
          <w:noProof/>
        </w:rPr>
      </w:pPr>
      <w:r w:rsidRPr="00214C3C">
        <w:rPr>
          <w:rFonts w:ascii="Times New Roman" w:hAnsi="Times New Roman"/>
        </w:rPr>
        <w:t xml:space="preserve">Data della prima autorizzazione: </w:t>
      </w:r>
      <w:r w:rsidR="00E60B3D" w:rsidRPr="00214C3C">
        <w:rPr>
          <w:rFonts w:ascii="Times New Roman" w:hAnsi="Times New Roman"/>
          <w:noProof/>
        </w:rPr>
        <w:t>17 Aprile 2013</w:t>
      </w:r>
    </w:p>
    <w:p w14:paraId="4DFDB2AA" w14:textId="4C6E84B6" w:rsidR="00357D2B" w:rsidRPr="00214C3C" w:rsidRDefault="00DB42DE" w:rsidP="00E57865">
      <w:pPr>
        <w:spacing w:after="0" w:line="240" w:lineRule="auto"/>
        <w:rPr>
          <w:rFonts w:ascii="Times New Roman" w:hAnsi="Times New Roman"/>
          <w:noProof/>
        </w:rPr>
      </w:pPr>
      <w:r w:rsidRPr="00DB42DE">
        <w:rPr>
          <w:rFonts w:ascii="Times New Roman" w:hAnsi="Times New Roman"/>
          <w:noProof/>
        </w:rPr>
        <w:t>Data dell</w:t>
      </w:r>
      <w:r w:rsidR="003B2913">
        <w:rPr>
          <w:rFonts w:ascii="Times New Roman" w:hAnsi="Times New Roman"/>
          <w:noProof/>
        </w:rPr>
        <w:t>’</w:t>
      </w:r>
      <w:r w:rsidRPr="00DB42DE">
        <w:rPr>
          <w:rFonts w:ascii="Times New Roman" w:hAnsi="Times New Roman"/>
          <w:noProof/>
        </w:rPr>
        <w:t xml:space="preserve">ultimo rinnovo: 08 </w:t>
      </w:r>
      <w:r w:rsidR="00177078">
        <w:rPr>
          <w:rFonts w:ascii="Times New Roman" w:hAnsi="Times New Roman"/>
          <w:noProof/>
        </w:rPr>
        <w:t>G</w:t>
      </w:r>
      <w:r w:rsidRPr="00DB42DE">
        <w:rPr>
          <w:rFonts w:ascii="Times New Roman" w:hAnsi="Times New Roman"/>
          <w:noProof/>
        </w:rPr>
        <w:t>ennaio 2018</w:t>
      </w:r>
    </w:p>
    <w:p w14:paraId="18BBF74E" w14:textId="77777777" w:rsidR="00357D2B" w:rsidRPr="00214C3C" w:rsidRDefault="00357D2B" w:rsidP="00E57865">
      <w:pPr>
        <w:spacing w:after="0" w:line="240" w:lineRule="auto"/>
        <w:rPr>
          <w:rFonts w:ascii="Times New Roman" w:hAnsi="Times New Roman"/>
          <w:noProof/>
        </w:rPr>
      </w:pPr>
    </w:p>
    <w:p w14:paraId="7E0B331D" w14:textId="77777777" w:rsidR="00357D2B" w:rsidRPr="00214C3C" w:rsidRDefault="00357D2B" w:rsidP="00E57865">
      <w:pPr>
        <w:spacing w:after="0" w:line="240" w:lineRule="auto"/>
        <w:ind w:left="567" w:hanging="567"/>
        <w:rPr>
          <w:rFonts w:ascii="Times New Roman" w:hAnsi="Times New Roman"/>
          <w:b/>
          <w:noProof/>
        </w:rPr>
      </w:pPr>
      <w:r w:rsidRPr="00214C3C">
        <w:rPr>
          <w:rFonts w:ascii="Times New Roman" w:hAnsi="Times New Roman"/>
          <w:b/>
          <w:noProof/>
        </w:rPr>
        <w:t>10.</w:t>
      </w:r>
      <w:r w:rsidRPr="00214C3C">
        <w:rPr>
          <w:rFonts w:ascii="Times New Roman" w:hAnsi="Times New Roman"/>
        </w:rPr>
        <w:tab/>
      </w:r>
      <w:r w:rsidRPr="00214C3C">
        <w:rPr>
          <w:rFonts w:ascii="Times New Roman" w:hAnsi="Times New Roman"/>
          <w:b/>
          <w:noProof/>
        </w:rPr>
        <w:t>DATA DI REVISIONE DEL TESTO</w:t>
      </w:r>
    </w:p>
    <w:p w14:paraId="5C192010" w14:textId="77777777" w:rsidR="00524163" w:rsidRPr="00214C3C" w:rsidRDefault="00524163" w:rsidP="00E57865">
      <w:pPr>
        <w:numPr>
          <w:ilvl w:val="12"/>
          <w:numId w:val="0"/>
        </w:numPr>
        <w:spacing w:after="0" w:line="240" w:lineRule="auto"/>
        <w:ind w:right="-2"/>
        <w:rPr>
          <w:rFonts w:ascii="Times New Roman" w:hAnsi="Times New Roman"/>
          <w:iCs/>
          <w:noProof/>
        </w:rPr>
      </w:pPr>
    </w:p>
    <w:p w14:paraId="1FB31C7C" w14:textId="531033CF" w:rsidR="00357D2B" w:rsidRPr="00214C3C" w:rsidRDefault="00357D2B" w:rsidP="00E57865">
      <w:pPr>
        <w:numPr>
          <w:ilvl w:val="12"/>
          <w:numId w:val="0"/>
        </w:numPr>
        <w:spacing w:after="0" w:line="240" w:lineRule="auto"/>
        <w:ind w:right="-2"/>
        <w:rPr>
          <w:rFonts w:ascii="Times New Roman" w:hAnsi="Times New Roman"/>
          <w:noProof/>
        </w:rPr>
      </w:pPr>
      <w:r w:rsidRPr="00214C3C">
        <w:rPr>
          <w:rFonts w:ascii="Times New Roman" w:hAnsi="Times New Roman"/>
        </w:rPr>
        <w:t>Informazioni più dettagliate su questo medicinale sono disponibili sul sito web dell</w:t>
      </w:r>
      <w:r w:rsidR="003B2913">
        <w:rPr>
          <w:rFonts w:ascii="Times New Roman" w:hAnsi="Times New Roman"/>
        </w:rPr>
        <w:t>’</w:t>
      </w:r>
      <w:r w:rsidRPr="00214C3C">
        <w:rPr>
          <w:rFonts w:ascii="Times New Roman" w:hAnsi="Times New Roman"/>
        </w:rPr>
        <w:t xml:space="preserve">Agenzia europea </w:t>
      </w:r>
      <w:r w:rsidR="00D0224C">
        <w:rPr>
          <w:rFonts w:ascii="Times New Roman" w:hAnsi="Times New Roman"/>
        </w:rPr>
        <w:t>per i</w:t>
      </w:r>
      <w:r w:rsidRPr="00214C3C">
        <w:rPr>
          <w:rFonts w:ascii="Times New Roman" w:hAnsi="Times New Roman"/>
        </w:rPr>
        <w:t xml:space="preserve"> medicinali: </w:t>
      </w:r>
      <w:hyperlink r:id="rId24">
        <w:r w:rsidRPr="00214C3C">
          <w:rPr>
            <w:rStyle w:val="Hyperlink"/>
            <w:rFonts w:ascii="Times New Roman" w:hAnsi="Times New Roman"/>
            <w:noProof/>
            <w:color w:val="auto"/>
          </w:rPr>
          <w:t>http://www.ema.europa.eu</w:t>
        </w:r>
      </w:hyperlink>
    </w:p>
    <w:p w14:paraId="35588D66" w14:textId="77777777" w:rsidR="007D6E66" w:rsidRPr="00214C3C" w:rsidRDefault="007D6E66" w:rsidP="00E57865">
      <w:pPr>
        <w:widowControl w:val="0"/>
        <w:spacing w:after="0" w:line="240" w:lineRule="auto"/>
        <w:rPr>
          <w:rFonts w:ascii="Times New Roman" w:hAnsi="Times New Roman"/>
          <w:noProof/>
        </w:rPr>
      </w:pPr>
    </w:p>
    <w:p w14:paraId="21355F6B" w14:textId="77777777" w:rsidR="007D6E66" w:rsidRPr="00214C3C" w:rsidRDefault="009F5127" w:rsidP="00C265B2">
      <w:pPr>
        <w:spacing w:after="0" w:line="240" w:lineRule="auto"/>
        <w:rPr>
          <w:rFonts w:ascii="Times New Roman" w:hAnsi="Times New Roman"/>
          <w:b/>
        </w:rPr>
      </w:pPr>
      <w:r w:rsidRPr="00214C3C">
        <w:rPr>
          <w:rFonts w:ascii="Times New Roman" w:hAnsi="Times New Roman"/>
          <w:noProof/>
        </w:rPr>
        <w:br w:type="page"/>
      </w:r>
    </w:p>
    <w:p w14:paraId="179A4BCA" w14:textId="77777777" w:rsidR="007D6E66" w:rsidRPr="00214C3C" w:rsidRDefault="007D6E66" w:rsidP="007D6E66">
      <w:pPr>
        <w:spacing w:after="0" w:line="240" w:lineRule="auto"/>
        <w:jc w:val="center"/>
        <w:rPr>
          <w:rFonts w:ascii="Times New Roman" w:hAnsi="Times New Roman"/>
          <w:b/>
        </w:rPr>
      </w:pPr>
    </w:p>
    <w:p w14:paraId="155A358A" w14:textId="77777777" w:rsidR="007D6E66" w:rsidRPr="00214C3C" w:rsidRDefault="007D6E66" w:rsidP="007D6E66">
      <w:pPr>
        <w:spacing w:after="0" w:line="240" w:lineRule="auto"/>
        <w:jc w:val="center"/>
        <w:rPr>
          <w:rFonts w:ascii="Times New Roman" w:hAnsi="Times New Roman"/>
          <w:b/>
        </w:rPr>
      </w:pPr>
    </w:p>
    <w:p w14:paraId="40C4A89A" w14:textId="77777777" w:rsidR="007D6E66" w:rsidRPr="00214C3C" w:rsidRDefault="007D6E66" w:rsidP="007D6E66">
      <w:pPr>
        <w:spacing w:after="0" w:line="240" w:lineRule="auto"/>
        <w:jc w:val="center"/>
        <w:rPr>
          <w:rFonts w:ascii="Times New Roman" w:hAnsi="Times New Roman"/>
          <w:b/>
        </w:rPr>
      </w:pPr>
    </w:p>
    <w:p w14:paraId="538501FF" w14:textId="77777777" w:rsidR="007D6E66" w:rsidRPr="00214C3C" w:rsidRDefault="007D6E66" w:rsidP="007D6E66">
      <w:pPr>
        <w:spacing w:after="0" w:line="240" w:lineRule="auto"/>
        <w:jc w:val="center"/>
        <w:rPr>
          <w:rFonts w:ascii="Times New Roman" w:hAnsi="Times New Roman"/>
          <w:b/>
        </w:rPr>
      </w:pPr>
    </w:p>
    <w:p w14:paraId="30AA7C9D" w14:textId="77777777" w:rsidR="007D6E66" w:rsidRPr="00214C3C" w:rsidRDefault="007D6E66" w:rsidP="007D6E66">
      <w:pPr>
        <w:spacing w:after="0" w:line="240" w:lineRule="auto"/>
        <w:jc w:val="center"/>
        <w:rPr>
          <w:rFonts w:ascii="Times New Roman" w:hAnsi="Times New Roman"/>
          <w:b/>
        </w:rPr>
      </w:pPr>
    </w:p>
    <w:p w14:paraId="177B58DF" w14:textId="77777777" w:rsidR="007D6E66" w:rsidRPr="00214C3C" w:rsidRDefault="007D6E66" w:rsidP="007D6E66">
      <w:pPr>
        <w:spacing w:after="0" w:line="240" w:lineRule="auto"/>
        <w:jc w:val="center"/>
        <w:rPr>
          <w:rFonts w:ascii="Times New Roman" w:hAnsi="Times New Roman"/>
          <w:b/>
        </w:rPr>
      </w:pPr>
    </w:p>
    <w:p w14:paraId="720D2193" w14:textId="77777777" w:rsidR="007D6E66" w:rsidRPr="00214C3C" w:rsidRDefault="007D6E66" w:rsidP="007D6E66">
      <w:pPr>
        <w:spacing w:after="0" w:line="240" w:lineRule="auto"/>
        <w:jc w:val="center"/>
        <w:rPr>
          <w:rFonts w:ascii="Times New Roman" w:hAnsi="Times New Roman"/>
          <w:b/>
        </w:rPr>
      </w:pPr>
    </w:p>
    <w:p w14:paraId="7CCDF7F0" w14:textId="77777777" w:rsidR="007D6E66" w:rsidRPr="00214C3C" w:rsidRDefault="007D6E66" w:rsidP="007D6E66">
      <w:pPr>
        <w:spacing w:after="0" w:line="240" w:lineRule="auto"/>
        <w:jc w:val="center"/>
        <w:rPr>
          <w:rFonts w:ascii="Times New Roman" w:hAnsi="Times New Roman"/>
          <w:b/>
        </w:rPr>
      </w:pPr>
    </w:p>
    <w:p w14:paraId="04ADB5FE" w14:textId="77777777" w:rsidR="007D6E66" w:rsidRPr="00214C3C" w:rsidRDefault="007D6E66" w:rsidP="007D6E66">
      <w:pPr>
        <w:spacing w:after="0" w:line="240" w:lineRule="auto"/>
        <w:jc w:val="center"/>
        <w:rPr>
          <w:rFonts w:ascii="Times New Roman" w:hAnsi="Times New Roman"/>
          <w:b/>
        </w:rPr>
      </w:pPr>
    </w:p>
    <w:p w14:paraId="172B71DF" w14:textId="77777777" w:rsidR="007D6E66" w:rsidRPr="00214C3C" w:rsidRDefault="007D6E66" w:rsidP="007D6E66">
      <w:pPr>
        <w:spacing w:after="0" w:line="240" w:lineRule="auto"/>
        <w:jc w:val="center"/>
        <w:rPr>
          <w:rFonts w:ascii="Times New Roman" w:hAnsi="Times New Roman"/>
          <w:b/>
        </w:rPr>
      </w:pPr>
    </w:p>
    <w:p w14:paraId="78BC2C02" w14:textId="77777777" w:rsidR="007D6E66" w:rsidRPr="00214C3C" w:rsidRDefault="007D6E66" w:rsidP="007D6E66">
      <w:pPr>
        <w:spacing w:after="0" w:line="240" w:lineRule="auto"/>
        <w:jc w:val="center"/>
        <w:rPr>
          <w:rFonts w:ascii="Times New Roman" w:hAnsi="Times New Roman"/>
          <w:b/>
        </w:rPr>
      </w:pPr>
    </w:p>
    <w:p w14:paraId="65F14B2D" w14:textId="77777777" w:rsidR="007D6E66" w:rsidRPr="00214C3C" w:rsidRDefault="007D6E66" w:rsidP="007D6E66">
      <w:pPr>
        <w:spacing w:after="0" w:line="240" w:lineRule="auto"/>
        <w:jc w:val="center"/>
        <w:rPr>
          <w:rFonts w:ascii="Times New Roman" w:hAnsi="Times New Roman"/>
          <w:b/>
        </w:rPr>
      </w:pPr>
    </w:p>
    <w:p w14:paraId="74DDE053" w14:textId="77777777" w:rsidR="007D6E66" w:rsidRPr="00214C3C" w:rsidRDefault="007D6E66" w:rsidP="007D6E66">
      <w:pPr>
        <w:spacing w:after="0" w:line="240" w:lineRule="auto"/>
        <w:jc w:val="center"/>
        <w:rPr>
          <w:rFonts w:ascii="Times New Roman" w:hAnsi="Times New Roman"/>
          <w:b/>
        </w:rPr>
      </w:pPr>
    </w:p>
    <w:p w14:paraId="7EF3CE54" w14:textId="77777777" w:rsidR="007D6E66" w:rsidRPr="00214C3C" w:rsidRDefault="007D6E66" w:rsidP="007D6E66">
      <w:pPr>
        <w:spacing w:after="0" w:line="240" w:lineRule="auto"/>
        <w:jc w:val="center"/>
        <w:rPr>
          <w:rFonts w:ascii="Times New Roman" w:hAnsi="Times New Roman"/>
          <w:b/>
        </w:rPr>
      </w:pPr>
    </w:p>
    <w:p w14:paraId="6A3F6838" w14:textId="77777777" w:rsidR="007D6E66" w:rsidRPr="00214C3C" w:rsidRDefault="007D6E66" w:rsidP="007D6E66">
      <w:pPr>
        <w:spacing w:after="0" w:line="240" w:lineRule="auto"/>
        <w:jc w:val="center"/>
        <w:rPr>
          <w:rFonts w:ascii="Times New Roman" w:hAnsi="Times New Roman"/>
          <w:b/>
        </w:rPr>
      </w:pPr>
    </w:p>
    <w:p w14:paraId="1D8E285A" w14:textId="77777777" w:rsidR="007D6E66" w:rsidRPr="00214C3C" w:rsidRDefault="007D6E66" w:rsidP="007D6E66">
      <w:pPr>
        <w:spacing w:after="0" w:line="240" w:lineRule="auto"/>
        <w:jc w:val="center"/>
        <w:rPr>
          <w:rFonts w:ascii="Times New Roman" w:hAnsi="Times New Roman"/>
          <w:b/>
        </w:rPr>
      </w:pPr>
    </w:p>
    <w:p w14:paraId="71AECFC5" w14:textId="77777777" w:rsidR="007D6E66" w:rsidRPr="00214C3C" w:rsidRDefault="007D6E66" w:rsidP="007D6E66">
      <w:pPr>
        <w:spacing w:after="0" w:line="240" w:lineRule="auto"/>
        <w:jc w:val="center"/>
        <w:rPr>
          <w:rFonts w:ascii="Times New Roman" w:hAnsi="Times New Roman"/>
          <w:b/>
        </w:rPr>
      </w:pPr>
    </w:p>
    <w:p w14:paraId="5A65B8EB" w14:textId="77777777" w:rsidR="007D6E66" w:rsidRPr="00214C3C" w:rsidRDefault="007D6E66" w:rsidP="007D6E66">
      <w:pPr>
        <w:spacing w:after="0" w:line="240" w:lineRule="auto"/>
        <w:jc w:val="center"/>
        <w:rPr>
          <w:rFonts w:ascii="Times New Roman" w:hAnsi="Times New Roman"/>
          <w:b/>
        </w:rPr>
      </w:pPr>
    </w:p>
    <w:p w14:paraId="0B73EF0F" w14:textId="77777777" w:rsidR="007D6E66" w:rsidRPr="00214C3C" w:rsidRDefault="007D6E66" w:rsidP="007D6E66">
      <w:pPr>
        <w:spacing w:after="0" w:line="240" w:lineRule="auto"/>
        <w:jc w:val="center"/>
        <w:rPr>
          <w:rFonts w:ascii="Times New Roman" w:hAnsi="Times New Roman"/>
          <w:b/>
        </w:rPr>
      </w:pPr>
    </w:p>
    <w:p w14:paraId="79A6C433" w14:textId="77777777" w:rsidR="007D6E66" w:rsidRPr="00214C3C" w:rsidRDefault="007D6E66" w:rsidP="007D6E66">
      <w:pPr>
        <w:spacing w:after="0" w:line="240" w:lineRule="auto"/>
        <w:jc w:val="center"/>
        <w:rPr>
          <w:rFonts w:ascii="Times New Roman" w:hAnsi="Times New Roman"/>
          <w:b/>
        </w:rPr>
      </w:pPr>
    </w:p>
    <w:p w14:paraId="0DC1C9BF" w14:textId="77777777" w:rsidR="007D6E66" w:rsidRPr="00214C3C" w:rsidRDefault="007D6E66" w:rsidP="007D6E66">
      <w:pPr>
        <w:spacing w:after="0" w:line="240" w:lineRule="auto"/>
        <w:jc w:val="center"/>
        <w:rPr>
          <w:rFonts w:ascii="Times New Roman" w:hAnsi="Times New Roman"/>
          <w:b/>
        </w:rPr>
      </w:pPr>
    </w:p>
    <w:p w14:paraId="5E65698B" w14:textId="77777777" w:rsidR="007D6E66" w:rsidRPr="00214C3C" w:rsidRDefault="007D6E66" w:rsidP="007D6E66">
      <w:pPr>
        <w:spacing w:after="0" w:line="240" w:lineRule="auto"/>
        <w:jc w:val="center"/>
        <w:rPr>
          <w:rFonts w:ascii="Times New Roman" w:hAnsi="Times New Roman"/>
          <w:b/>
        </w:rPr>
      </w:pPr>
    </w:p>
    <w:p w14:paraId="738EEC6F" w14:textId="77777777" w:rsidR="004C55D0" w:rsidRPr="00214C3C" w:rsidRDefault="004C55D0" w:rsidP="007D6E66">
      <w:pPr>
        <w:spacing w:after="0" w:line="240" w:lineRule="auto"/>
        <w:jc w:val="center"/>
        <w:rPr>
          <w:rFonts w:ascii="Times New Roman" w:hAnsi="Times New Roman"/>
          <w:b/>
        </w:rPr>
      </w:pPr>
    </w:p>
    <w:p w14:paraId="4D115097" w14:textId="77777777" w:rsidR="007D6E66" w:rsidRPr="00214C3C" w:rsidRDefault="007D6E66" w:rsidP="007D6E66">
      <w:pPr>
        <w:spacing w:after="0" w:line="240" w:lineRule="auto"/>
        <w:jc w:val="center"/>
        <w:rPr>
          <w:rFonts w:ascii="Times New Roman" w:hAnsi="Times New Roman"/>
          <w:b/>
        </w:rPr>
      </w:pPr>
      <w:r w:rsidRPr="00214C3C">
        <w:rPr>
          <w:rFonts w:ascii="Times New Roman" w:hAnsi="Times New Roman"/>
          <w:b/>
        </w:rPr>
        <w:t>ALLEGATO II</w:t>
      </w:r>
    </w:p>
    <w:p w14:paraId="2C4D8AD9" w14:textId="77777777" w:rsidR="007D6E66" w:rsidRPr="00214C3C" w:rsidRDefault="007D6E66" w:rsidP="007D6E66">
      <w:pPr>
        <w:spacing w:after="0" w:line="240" w:lineRule="auto"/>
        <w:jc w:val="center"/>
        <w:rPr>
          <w:rFonts w:ascii="Times New Roman" w:hAnsi="Times New Roman"/>
          <w:b/>
        </w:rPr>
      </w:pPr>
    </w:p>
    <w:p w14:paraId="35D46014" w14:textId="77777777" w:rsidR="007D6E66" w:rsidRPr="00214C3C" w:rsidRDefault="007D6E66" w:rsidP="007D6E66">
      <w:pPr>
        <w:tabs>
          <w:tab w:val="left" w:pos="-720"/>
          <w:tab w:val="left" w:pos="709"/>
          <w:tab w:val="left" w:pos="1701"/>
        </w:tabs>
        <w:suppressAutoHyphens/>
        <w:spacing w:after="0" w:line="240" w:lineRule="auto"/>
        <w:ind w:left="1701" w:right="1418" w:hanging="708"/>
        <w:rPr>
          <w:rFonts w:ascii="Times New Roman" w:hAnsi="Times New Roman"/>
        </w:rPr>
      </w:pPr>
      <w:r w:rsidRPr="00214C3C">
        <w:rPr>
          <w:rFonts w:ascii="Times New Roman" w:hAnsi="Times New Roman"/>
          <w:b/>
        </w:rPr>
        <w:t>A.</w:t>
      </w:r>
      <w:r w:rsidRPr="00214C3C">
        <w:rPr>
          <w:rFonts w:ascii="Times New Roman" w:hAnsi="Times New Roman"/>
          <w:b/>
        </w:rPr>
        <w:tab/>
        <w:t xml:space="preserve">PRODUTTORE(I) DEL(DEI) PRINCIPIO(I) ATTIVO(I) BIOLOGICO(I) E </w:t>
      </w:r>
      <w:r w:rsidRPr="00214C3C">
        <w:rPr>
          <w:rFonts w:ascii="Times New Roman" w:hAnsi="Times New Roman"/>
          <w:b/>
          <w:noProof/>
        </w:rPr>
        <w:t>PRODUTTORE(I)</w:t>
      </w:r>
      <w:r w:rsidRPr="00214C3C">
        <w:rPr>
          <w:rFonts w:ascii="Times New Roman" w:hAnsi="Times New Roman"/>
          <w:b/>
        </w:rPr>
        <w:t xml:space="preserve"> RESPONSABILE(I) DEL RILASCIO DEI LOTTI</w:t>
      </w:r>
    </w:p>
    <w:p w14:paraId="2F76B06A" w14:textId="77777777" w:rsidR="007D6E66" w:rsidRPr="00214C3C" w:rsidRDefault="007D6E66" w:rsidP="007D6E66">
      <w:pPr>
        <w:tabs>
          <w:tab w:val="left" w:pos="709"/>
          <w:tab w:val="left" w:pos="964"/>
        </w:tabs>
        <w:spacing w:after="0" w:line="240" w:lineRule="auto"/>
        <w:ind w:left="992" w:right="1418" w:firstLine="709"/>
        <w:rPr>
          <w:rFonts w:ascii="Times New Roman" w:hAnsi="Times New Roman"/>
        </w:rPr>
      </w:pPr>
    </w:p>
    <w:p w14:paraId="775AA17B" w14:textId="77777777" w:rsidR="007D6E66" w:rsidRPr="00214C3C" w:rsidRDefault="007D6E66" w:rsidP="007D6E66">
      <w:pPr>
        <w:tabs>
          <w:tab w:val="left" w:pos="-720"/>
          <w:tab w:val="left" w:pos="709"/>
          <w:tab w:val="left" w:pos="1701"/>
        </w:tabs>
        <w:suppressAutoHyphens/>
        <w:spacing w:after="0" w:line="240" w:lineRule="auto"/>
        <w:ind w:left="1701" w:right="1418" w:hanging="708"/>
        <w:rPr>
          <w:rFonts w:ascii="Times New Roman" w:hAnsi="Times New Roman"/>
        </w:rPr>
      </w:pPr>
      <w:r w:rsidRPr="00214C3C">
        <w:rPr>
          <w:rFonts w:ascii="Times New Roman" w:hAnsi="Times New Roman"/>
          <w:b/>
        </w:rPr>
        <w:t>B.</w:t>
      </w:r>
      <w:r w:rsidRPr="00214C3C">
        <w:rPr>
          <w:rFonts w:ascii="Times New Roman" w:hAnsi="Times New Roman"/>
          <w:b/>
        </w:rPr>
        <w:tab/>
        <w:t xml:space="preserve">CONDIZIONI O LIMITAZIONI DI FORNITURA E UTILIZZO </w:t>
      </w:r>
    </w:p>
    <w:p w14:paraId="6AF1D6C1" w14:textId="77777777" w:rsidR="007D6E66" w:rsidRPr="00214C3C" w:rsidRDefault="007D6E66" w:rsidP="007D6E66">
      <w:pPr>
        <w:tabs>
          <w:tab w:val="left" w:pos="709"/>
          <w:tab w:val="left" w:pos="964"/>
        </w:tabs>
        <w:spacing w:after="0" w:line="240" w:lineRule="auto"/>
        <w:ind w:left="992" w:right="1418" w:firstLine="709"/>
        <w:rPr>
          <w:rFonts w:ascii="Times New Roman" w:hAnsi="Times New Roman"/>
        </w:rPr>
      </w:pPr>
    </w:p>
    <w:p w14:paraId="5AC899AE" w14:textId="31612AB1" w:rsidR="007D6E66" w:rsidRPr="00214C3C" w:rsidRDefault="007D6E66" w:rsidP="007D6E66">
      <w:pPr>
        <w:tabs>
          <w:tab w:val="left" w:pos="-720"/>
          <w:tab w:val="left" w:pos="709"/>
          <w:tab w:val="left" w:pos="1701"/>
        </w:tabs>
        <w:suppressAutoHyphens/>
        <w:spacing w:after="0" w:line="240" w:lineRule="auto"/>
        <w:ind w:left="1701" w:right="1418" w:hanging="708"/>
        <w:rPr>
          <w:rFonts w:ascii="Times New Roman" w:hAnsi="Times New Roman"/>
          <w:b/>
        </w:rPr>
      </w:pPr>
      <w:r w:rsidRPr="00214C3C">
        <w:rPr>
          <w:rFonts w:ascii="Times New Roman" w:hAnsi="Times New Roman"/>
          <w:b/>
        </w:rPr>
        <w:t>C.</w:t>
      </w:r>
      <w:r w:rsidRPr="00214C3C">
        <w:rPr>
          <w:rFonts w:ascii="Times New Roman" w:hAnsi="Times New Roman"/>
          <w:b/>
        </w:rPr>
        <w:tab/>
        <w:t>ALTRE CONDIZIONI E REQUISITI DELL</w:t>
      </w:r>
      <w:r w:rsidR="003B2913">
        <w:rPr>
          <w:rFonts w:ascii="Times New Roman" w:hAnsi="Times New Roman"/>
          <w:b/>
        </w:rPr>
        <w:t>’</w:t>
      </w:r>
      <w:r w:rsidRPr="00214C3C">
        <w:rPr>
          <w:rFonts w:ascii="Times New Roman" w:hAnsi="Times New Roman"/>
          <w:b/>
        </w:rPr>
        <w:t>AUTORIZZAZIONE ALL</w:t>
      </w:r>
      <w:r w:rsidR="003B2913">
        <w:rPr>
          <w:rFonts w:ascii="Times New Roman" w:hAnsi="Times New Roman"/>
          <w:b/>
        </w:rPr>
        <w:t>’</w:t>
      </w:r>
      <w:r w:rsidRPr="00214C3C">
        <w:rPr>
          <w:rFonts w:ascii="Times New Roman" w:hAnsi="Times New Roman"/>
          <w:b/>
        </w:rPr>
        <w:t>IMMISSIONE IN COMMERCIO</w:t>
      </w:r>
    </w:p>
    <w:p w14:paraId="5CBC93E2" w14:textId="77777777" w:rsidR="007D6E66" w:rsidRPr="00214C3C" w:rsidRDefault="007D6E66" w:rsidP="007D6E66">
      <w:pPr>
        <w:tabs>
          <w:tab w:val="left" w:pos="-720"/>
          <w:tab w:val="left" w:pos="709"/>
          <w:tab w:val="left" w:pos="964"/>
        </w:tabs>
        <w:suppressAutoHyphens/>
        <w:spacing w:after="0" w:line="240" w:lineRule="auto"/>
        <w:ind w:left="992" w:right="1418" w:firstLine="709"/>
        <w:rPr>
          <w:rFonts w:ascii="Times New Roman" w:hAnsi="Times New Roman"/>
          <w:b/>
        </w:rPr>
      </w:pPr>
    </w:p>
    <w:p w14:paraId="49821F9D" w14:textId="77AF9865" w:rsidR="007D6E66" w:rsidRPr="00214C3C" w:rsidRDefault="007D6E66" w:rsidP="007D6E66">
      <w:pPr>
        <w:widowControl w:val="0"/>
        <w:tabs>
          <w:tab w:val="left" w:pos="709"/>
          <w:tab w:val="left" w:pos="1701"/>
        </w:tabs>
        <w:spacing w:after="0" w:line="240" w:lineRule="auto"/>
        <w:ind w:left="1701" w:right="1418" w:hanging="708"/>
        <w:rPr>
          <w:rFonts w:ascii="Times New Roman" w:hAnsi="Times New Roman"/>
          <w:b/>
        </w:rPr>
      </w:pPr>
      <w:r w:rsidRPr="00214C3C">
        <w:rPr>
          <w:rFonts w:ascii="Times New Roman" w:hAnsi="Times New Roman"/>
          <w:b/>
        </w:rPr>
        <w:t>D.</w:t>
      </w:r>
      <w:r w:rsidRPr="00214C3C">
        <w:rPr>
          <w:rFonts w:ascii="Times New Roman" w:hAnsi="Times New Roman"/>
          <w:b/>
        </w:rPr>
        <w:tab/>
        <w:t>CONDIZIONI O LIMITAZIONI PER QUANTO RIGUARDA L</w:t>
      </w:r>
      <w:r w:rsidR="003B2913">
        <w:rPr>
          <w:rFonts w:ascii="Times New Roman" w:hAnsi="Times New Roman"/>
          <w:b/>
        </w:rPr>
        <w:t>’</w:t>
      </w:r>
      <w:r w:rsidRPr="00214C3C">
        <w:rPr>
          <w:rFonts w:ascii="Times New Roman" w:hAnsi="Times New Roman"/>
          <w:b/>
        </w:rPr>
        <w:t>USO SICURO ED EFFICACE DEL MEDICINALE</w:t>
      </w:r>
    </w:p>
    <w:p w14:paraId="2003B410" w14:textId="77777777" w:rsidR="007D6E66" w:rsidRPr="00214C3C" w:rsidRDefault="007D6E66" w:rsidP="007D6E66">
      <w:pPr>
        <w:spacing w:after="0" w:line="240" w:lineRule="auto"/>
        <w:ind w:left="540" w:hanging="540"/>
        <w:rPr>
          <w:rFonts w:ascii="Times New Roman" w:hAnsi="Times New Roman"/>
          <w:b/>
        </w:rPr>
      </w:pPr>
      <w:r w:rsidRPr="00214C3C">
        <w:rPr>
          <w:rFonts w:ascii="Times New Roman" w:hAnsi="Times New Roman"/>
          <w:b/>
        </w:rPr>
        <w:br w:type="page"/>
      </w:r>
      <w:r w:rsidRPr="00214C3C">
        <w:rPr>
          <w:rFonts w:ascii="Times New Roman" w:hAnsi="Times New Roman"/>
          <w:b/>
        </w:rPr>
        <w:lastRenderedPageBreak/>
        <w:t>A.</w:t>
      </w:r>
      <w:r w:rsidRPr="00214C3C">
        <w:rPr>
          <w:rFonts w:ascii="Times New Roman" w:hAnsi="Times New Roman"/>
          <w:b/>
        </w:rPr>
        <w:tab/>
        <w:t xml:space="preserve">PRODUTTORE(I) DEL(DEI) PRINCIPIO(I) ATTIVO(I) BIOLOGICO(I) E </w:t>
      </w:r>
      <w:r w:rsidRPr="00214C3C">
        <w:rPr>
          <w:rFonts w:ascii="Times New Roman" w:hAnsi="Times New Roman"/>
          <w:b/>
          <w:noProof/>
        </w:rPr>
        <w:t>PRODUTTORE(I)</w:t>
      </w:r>
      <w:r w:rsidRPr="00214C3C">
        <w:rPr>
          <w:rFonts w:ascii="Times New Roman" w:hAnsi="Times New Roman"/>
          <w:b/>
        </w:rPr>
        <w:t xml:space="preserve"> RESPONSABILE(I) DEL RILASCIO DEI LOTTI</w:t>
      </w:r>
    </w:p>
    <w:p w14:paraId="491F7E1D" w14:textId="77777777" w:rsidR="007D6E66" w:rsidRPr="00214C3C" w:rsidRDefault="007D6E66" w:rsidP="007D6E66">
      <w:pPr>
        <w:suppressAutoHyphens/>
        <w:spacing w:after="0" w:line="240" w:lineRule="auto"/>
        <w:ind w:left="567" w:hanging="567"/>
        <w:rPr>
          <w:rFonts w:ascii="Times New Roman" w:hAnsi="Times New Roman"/>
          <w:b/>
        </w:rPr>
      </w:pPr>
    </w:p>
    <w:p w14:paraId="5835F022" w14:textId="77777777" w:rsidR="007D6E66" w:rsidRPr="00214C3C" w:rsidRDefault="007D6E66" w:rsidP="007D6E66">
      <w:pPr>
        <w:widowControl w:val="0"/>
        <w:tabs>
          <w:tab w:val="left" w:pos="567"/>
        </w:tabs>
        <w:autoSpaceDE w:val="0"/>
        <w:autoSpaceDN w:val="0"/>
        <w:adjustRightInd w:val="0"/>
        <w:spacing w:after="0" w:line="240" w:lineRule="auto"/>
        <w:ind w:left="120" w:right="120" w:hanging="120"/>
        <w:rPr>
          <w:rFonts w:ascii="Times New Roman" w:hAnsi="Times New Roman"/>
          <w:u w:val="single"/>
          <w:lang w:eastAsia="en-US"/>
        </w:rPr>
      </w:pPr>
      <w:r w:rsidRPr="00214C3C">
        <w:rPr>
          <w:rFonts w:ascii="Times New Roman" w:hAnsi="Times New Roman"/>
          <w:u w:val="single"/>
          <w:lang w:eastAsia="en-US"/>
        </w:rPr>
        <w:t>Nome e indirizzo del(dei) produttore(i) del(dei) principio(i) attivo(i) biologico(i)</w:t>
      </w:r>
    </w:p>
    <w:p w14:paraId="284A1AC6" w14:textId="77777777" w:rsidR="007D6E66" w:rsidRPr="00214C3C" w:rsidRDefault="007D6E66" w:rsidP="007D6E66">
      <w:pPr>
        <w:widowControl w:val="0"/>
        <w:tabs>
          <w:tab w:val="left" w:pos="567"/>
        </w:tabs>
        <w:autoSpaceDE w:val="0"/>
        <w:autoSpaceDN w:val="0"/>
        <w:adjustRightInd w:val="0"/>
        <w:spacing w:after="0" w:line="240" w:lineRule="auto"/>
        <w:ind w:left="120" w:right="120"/>
        <w:rPr>
          <w:rFonts w:ascii="Times New Roman" w:hAnsi="Times New Roman"/>
          <w:lang w:eastAsia="en-US"/>
        </w:rPr>
      </w:pPr>
    </w:p>
    <w:p w14:paraId="3DF1F047" w14:textId="45EA28C8" w:rsidR="007D6E66" w:rsidRPr="00214C3C"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r w:rsidRPr="00214C3C">
        <w:rPr>
          <w:rFonts w:ascii="Times New Roman" w:hAnsi="Times New Roman"/>
          <w:lang w:val="fr-FR" w:eastAsia="en-US"/>
        </w:rPr>
        <w:t xml:space="preserve">Sanofi </w:t>
      </w:r>
      <w:r w:rsidR="004F547A" w:rsidRPr="004F547A">
        <w:rPr>
          <w:rFonts w:ascii="Times New Roman" w:hAnsi="Times New Roman"/>
          <w:lang w:val="fr-FR" w:eastAsia="en-US"/>
        </w:rPr>
        <w:t>Winthrop Industrie</w:t>
      </w:r>
    </w:p>
    <w:p w14:paraId="059B9F2D" w14:textId="77777777" w:rsidR="007D6E66" w:rsidRPr="00214C3C"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r w:rsidRPr="00214C3C">
        <w:rPr>
          <w:rFonts w:ascii="Times New Roman" w:hAnsi="Times New Roman"/>
          <w:lang w:val="fr-FR" w:eastAsia="en-US"/>
        </w:rPr>
        <w:t>1541 avenue Marcel Mérieux</w:t>
      </w:r>
    </w:p>
    <w:p w14:paraId="3E362A7C" w14:textId="26766190" w:rsidR="007D6E66" w:rsidRPr="00214C3C"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r w:rsidRPr="00214C3C">
        <w:rPr>
          <w:rFonts w:ascii="Times New Roman" w:hAnsi="Times New Roman"/>
          <w:lang w:val="fr-FR" w:eastAsia="en-US"/>
        </w:rPr>
        <w:t>69280 Marcy L</w:t>
      </w:r>
      <w:r w:rsidR="003B2913">
        <w:rPr>
          <w:rFonts w:ascii="Times New Roman" w:hAnsi="Times New Roman"/>
          <w:lang w:val="fr-FR" w:eastAsia="en-US"/>
        </w:rPr>
        <w:t>’</w:t>
      </w:r>
      <w:r w:rsidRPr="00214C3C">
        <w:rPr>
          <w:rFonts w:ascii="Times New Roman" w:hAnsi="Times New Roman"/>
          <w:lang w:val="fr-FR" w:eastAsia="en-US"/>
        </w:rPr>
        <w:t>Etoile</w:t>
      </w:r>
    </w:p>
    <w:p w14:paraId="3F08A62C" w14:textId="77777777" w:rsidR="007D6E66" w:rsidRPr="00B15662"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r w:rsidRPr="00B15662">
        <w:rPr>
          <w:rFonts w:ascii="Times New Roman" w:hAnsi="Times New Roman"/>
          <w:lang w:val="fr-FR" w:eastAsia="en-US"/>
        </w:rPr>
        <w:t>France</w:t>
      </w:r>
    </w:p>
    <w:p w14:paraId="49DBB8A1" w14:textId="77777777" w:rsidR="007D6E66" w:rsidRPr="00B15662"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p>
    <w:p w14:paraId="0D46DFBE" w14:textId="432B5F84" w:rsidR="007D6E66" w:rsidRPr="00B15662"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r w:rsidRPr="00B15662">
        <w:rPr>
          <w:rFonts w:ascii="Times New Roman" w:hAnsi="Times New Roman"/>
          <w:lang w:val="fr-FR" w:eastAsia="en-US"/>
        </w:rPr>
        <w:t xml:space="preserve">Sanofi </w:t>
      </w:r>
      <w:proofErr w:type="spellStart"/>
      <w:r w:rsidR="001A5B73">
        <w:rPr>
          <w:color w:val="000000"/>
          <w:lang w:val="fr-FR"/>
        </w:rPr>
        <w:t>Health</w:t>
      </w:r>
      <w:proofErr w:type="spellEnd"/>
      <w:r w:rsidR="001A5B73">
        <w:rPr>
          <w:color w:val="000000"/>
          <w:lang w:val="fr-FR"/>
        </w:rPr>
        <w:t xml:space="preserve"> Argentina S.A</w:t>
      </w:r>
    </w:p>
    <w:p w14:paraId="73023B09" w14:textId="77777777" w:rsidR="007D6E66" w:rsidRPr="00B15662"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r w:rsidRPr="00B15662">
        <w:rPr>
          <w:rFonts w:ascii="Times New Roman" w:hAnsi="Times New Roman"/>
          <w:lang w:val="fr-FR" w:eastAsia="en-US"/>
        </w:rPr>
        <w:t>Calle 8, N° 703 (</w:t>
      </w:r>
      <w:proofErr w:type="spellStart"/>
      <w:r w:rsidRPr="00B15662">
        <w:rPr>
          <w:rFonts w:ascii="Times New Roman" w:hAnsi="Times New Roman"/>
          <w:lang w:val="fr-FR" w:eastAsia="en-US"/>
        </w:rPr>
        <w:t>esquina</w:t>
      </w:r>
      <w:proofErr w:type="spellEnd"/>
      <w:r w:rsidRPr="00B15662">
        <w:rPr>
          <w:rFonts w:ascii="Times New Roman" w:hAnsi="Times New Roman"/>
          <w:lang w:val="fr-FR" w:eastAsia="en-US"/>
        </w:rPr>
        <w:t xml:space="preserve"> 5)</w:t>
      </w:r>
    </w:p>
    <w:p w14:paraId="379FBF42" w14:textId="71FC2324" w:rsidR="007D6E66" w:rsidRPr="00B15662"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r w:rsidRPr="00B15662">
        <w:rPr>
          <w:rFonts w:ascii="Times New Roman" w:hAnsi="Times New Roman"/>
          <w:lang w:val="fr-FR" w:eastAsia="en-US"/>
        </w:rPr>
        <w:t xml:space="preserve">Parque </w:t>
      </w:r>
      <w:proofErr w:type="spellStart"/>
      <w:r w:rsidRPr="00B15662">
        <w:rPr>
          <w:rFonts w:ascii="Times New Roman" w:hAnsi="Times New Roman"/>
          <w:lang w:val="fr-FR" w:eastAsia="en-US"/>
        </w:rPr>
        <w:t>Industrial</w:t>
      </w:r>
      <w:proofErr w:type="spellEnd"/>
      <w:r w:rsidRPr="00B15662">
        <w:rPr>
          <w:rFonts w:ascii="Times New Roman" w:hAnsi="Times New Roman"/>
          <w:lang w:val="fr-FR" w:eastAsia="en-US"/>
        </w:rPr>
        <w:t xml:space="preserve"> Pilar (1629)</w:t>
      </w:r>
    </w:p>
    <w:p w14:paraId="06790B8A" w14:textId="77777777" w:rsidR="007D6E66" w:rsidRPr="009728A3"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proofErr w:type="spellStart"/>
      <w:r w:rsidRPr="009728A3">
        <w:rPr>
          <w:rFonts w:ascii="Times New Roman" w:hAnsi="Times New Roman"/>
          <w:lang w:val="fr-FR" w:eastAsia="en-US"/>
        </w:rPr>
        <w:t>Provincia</w:t>
      </w:r>
      <w:proofErr w:type="spellEnd"/>
      <w:r w:rsidRPr="009728A3">
        <w:rPr>
          <w:rFonts w:ascii="Times New Roman" w:hAnsi="Times New Roman"/>
          <w:lang w:val="fr-FR" w:eastAsia="en-US"/>
        </w:rPr>
        <w:t xml:space="preserve"> de Buenos Aires</w:t>
      </w:r>
    </w:p>
    <w:p w14:paraId="6CBC6853" w14:textId="77777777" w:rsidR="007D6E66" w:rsidRPr="009728A3"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r w:rsidRPr="009728A3">
        <w:rPr>
          <w:rFonts w:ascii="Times New Roman" w:hAnsi="Times New Roman"/>
          <w:lang w:val="fr-FR" w:eastAsia="en-US"/>
        </w:rPr>
        <w:t>Argentina</w:t>
      </w:r>
    </w:p>
    <w:p w14:paraId="12FB2507" w14:textId="77777777" w:rsidR="007D6E66" w:rsidRPr="009728A3" w:rsidRDefault="007D6E66" w:rsidP="00246A11">
      <w:pPr>
        <w:widowControl w:val="0"/>
        <w:tabs>
          <w:tab w:val="left" w:pos="567"/>
        </w:tabs>
        <w:autoSpaceDE w:val="0"/>
        <w:autoSpaceDN w:val="0"/>
        <w:adjustRightInd w:val="0"/>
        <w:spacing w:after="0" w:line="240" w:lineRule="auto"/>
        <w:ind w:right="120"/>
        <w:rPr>
          <w:rFonts w:ascii="Times New Roman" w:hAnsi="Times New Roman"/>
          <w:lang w:val="fr-FR" w:eastAsia="en-US"/>
        </w:rPr>
      </w:pPr>
    </w:p>
    <w:p w14:paraId="47C82E2C" w14:textId="70DD1443" w:rsidR="00D140D7" w:rsidRPr="00246A11" w:rsidRDefault="00D140D7" w:rsidP="00246A11">
      <w:pPr>
        <w:widowControl w:val="0"/>
        <w:tabs>
          <w:tab w:val="left" w:pos="567"/>
        </w:tabs>
        <w:autoSpaceDE w:val="0"/>
        <w:autoSpaceDN w:val="0"/>
        <w:adjustRightInd w:val="0"/>
        <w:spacing w:after="0" w:line="240" w:lineRule="auto"/>
        <w:ind w:right="120"/>
        <w:rPr>
          <w:rFonts w:ascii="Times New Roman" w:hAnsi="Times New Roman"/>
          <w:lang w:val="fr-FR" w:eastAsia="en-US"/>
        </w:rPr>
      </w:pPr>
      <w:r w:rsidRPr="00214C3C">
        <w:rPr>
          <w:rFonts w:ascii="Times New Roman" w:hAnsi="Times New Roman"/>
          <w:lang w:val="fr-FR" w:eastAsia="en-US"/>
        </w:rPr>
        <w:t xml:space="preserve">Sanofi </w:t>
      </w:r>
      <w:r w:rsidR="00C202E1" w:rsidRPr="00C202E1">
        <w:rPr>
          <w:rFonts w:ascii="Times New Roman" w:hAnsi="Times New Roman"/>
          <w:lang w:val="fr-FR" w:eastAsia="en-US"/>
        </w:rPr>
        <w:t>Winthrop Industrie</w:t>
      </w:r>
      <w:r w:rsidRPr="00214C3C">
        <w:rPr>
          <w:rFonts w:ascii="Times New Roman" w:hAnsi="Times New Roman"/>
          <w:lang w:val="fr-FR" w:eastAsia="en-US"/>
        </w:rPr>
        <w:br/>
      </w:r>
      <w:r w:rsidR="00CC7BD2" w:rsidRPr="00CC7BD2">
        <w:rPr>
          <w:rFonts w:ascii="Times New Roman" w:hAnsi="Times New Roman"/>
          <w:lang w:val="fr-FR" w:eastAsia="en-US"/>
        </w:rPr>
        <w:t xml:space="preserve">Voie de L’Institut - </w:t>
      </w:r>
      <w:r w:rsidRPr="00214C3C">
        <w:rPr>
          <w:rFonts w:ascii="Times New Roman" w:hAnsi="Times New Roman"/>
          <w:lang w:val="fr-FR" w:eastAsia="en-US"/>
        </w:rPr>
        <w:t>Parc Industriel d</w:t>
      </w:r>
      <w:r w:rsidR="003B2913">
        <w:rPr>
          <w:rFonts w:ascii="Times New Roman" w:hAnsi="Times New Roman"/>
          <w:lang w:val="fr-FR" w:eastAsia="en-US"/>
        </w:rPr>
        <w:t>’</w:t>
      </w:r>
      <w:r w:rsidRPr="00214C3C">
        <w:rPr>
          <w:rFonts w:ascii="Times New Roman" w:hAnsi="Times New Roman"/>
          <w:lang w:val="fr-FR" w:eastAsia="en-US"/>
        </w:rPr>
        <w:t>Incarville</w:t>
      </w:r>
      <w:r w:rsidRPr="00214C3C">
        <w:rPr>
          <w:rFonts w:ascii="Times New Roman" w:hAnsi="Times New Roman"/>
          <w:lang w:val="fr-FR" w:eastAsia="en-US"/>
        </w:rPr>
        <w:br/>
      </w:r>
      <w:r w:rsidR="002E6293" w:rsidRPr="002E6293">
        <w:rPr>
          <w:rFonts w:ascii="Times New Roman" w:hAnsi="Times New Roman"/>
          <w:lang w:val="fr-FR" w:eastAsia="en-US"/>
        </w:rPr>
        <w:t>BP 101,</w:t>
      </w:r>
      <w:r w:rsidR="002E6293">
        <w:rPr>
          <w:rFonts w:ascii="Times New Roman" w:hAnsi="Times New Roman"/>
          <w:lang w:val="fr-FR" w:eastAsia="en-US"/>
        </w:rPr>
        <w:t xml:space="preserve"> </w:t>
      </w:r>
      <w:r w:rsidRPr="00214C3C">
        <w:rPr>
          <w:rFonts w:ascii="Times New Roman" w:hAnsi="Times New Roman"/>
          <w:lang w:val="fr-FR" w:eastAsia="en-US"/>
        </w:rPr>
        <w:t>27100 Val de Reuil</w:t>
      </w:r>
      <w:r w:rsidRPr="00214C3C">
        <w:rPr>
          <w:rFonts w:ascii="Times New Roman" w:hAnsi="Times New Roman"/>
          <w:lang w:val="fr-FR" w:eastAsia="en-US"/>
        </w:rPr>
        <w:br/>
        <w:t>France</w:t>
      </w:r>
      <w:r w:rsidRPr="00214C3C">
        <w:rPr>
          <w:rFonts w:ascii="Times New Roman" w:hAnsi="Times New Roman"/>
          <w:lang w:val="fr-FR" w:eastAsia="en-US"/>
        </w:rPr>
        <w:br/>
      </w:r>
    </w:p>
    <w:p w14:paraId="65A02367" w14:textId="77777777" w:rsidR="007D6E66" w:rsidRPr="00214C3C" w:rsidRDefault="007D6E66" w:rsidP="007D6E66">
      <w:pPr>
        <w:suppressAutoHyphens/>
        <w:spacing w:after="0" w:line="240" w:lineRule="auto"/>
        <w:rPr>
          <w:rFonts w:ascii="Times New Roman" w:hAnsi="Times New Roman"/>
          <w:u w:val="single"/>
        </w:rPr>
      </w:pPr>
      <w:r w:rsidRPr="00214C3C">
        <w:rPr>
          <w:rFonts w:ascii="Times New Roman" w:hAnsi="Times New Roman"/>
          <w:u w:val="single"/>
        </w:rPr>
        <w:t xml:space="preserve">Nome </w:t>
      </w:r>
      <w:r w:rsidRPr="00214C3C">
        <w:rPr>
          <w:rFonts w:ascii="Times New Roman" w:hAnsi="Times New Roman"/>
          <w:noProof/>
          <w:u w:val="single"/>
        </w:rPr>
        <w:t>e</w:t>
      </w:r>
      <w:r w:rsidRPr="00214C3C">
        <w:rPr>
          <w:rFonts w:ascii="Times New Roman" w:hAnsi="Times New Roman"/>
          <w:u w:val="single"/>
        </w:rPr>
        <w:t xml:space="preserve"> indirizzo del(dei) produttore(i) responsabile(i) del rilascio dei lotti</w:t>
      </w:r>
    </w:p>
    <w:p w14:paraId="4B7B02F4" w14:textId="77777777" w:rsidR="007D6E66" w:rsidRPr="00214C3C" w:rsidRDefault="007D6E66" w:rsidP="007D6E66">
      <w:pPr>
        <w:suppressAutoHyphens/>
        <w:spacing w:after="0" w:line="240" w:lineRule="auto"/>
        <w:rPr>
          <w:rFonts w:ascii="Times New Roman" w:hAnsi="Times New Roman"/>
        </w:rPr>
      </w:pPr>
    </w:p>
    <w:p w14:paraId="492D30FE" w14:textId="6C5F35AA" w:rsidR="007D6E66" w:rsidRPr="00214C3C"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r w:rsidRPr="00214C3C">
        <w:rPr>
          <w:rFonts w:ascii="Times New Roman" w:hAnsi="Times New Roman"/>
          <w:lang w:val="fr-FR" w:eastAsia="en-US"/>
        </w:rPr>
        <w:t xml:space="preserve">Sanofi </w:t>
      </w:r>
      <w:r w:rsidR="005504B4" w:rsidRPr="005504B4">
        <w:rPr>
          <w:rFonts w:ascii="Times New Roman" w:hAnsi="Times New Roman"/>
          <w:lang w:val="fr-FR" w:eastAsia="en-US"/>
        </w:rPr>
        <w:t>Winthrop Industrie</w:t>
      </w:r>
      <w:r w:rsidRPr="00214C3C">
        <w:rPr>
          <w:rFonts w:ascii="Times New Roman" w:hAnsi="Times New Roman"/>
          <w:lang w:val="fr-FR" w:eastAsia="en-US"/>
        </w:rPr>
        <w:br/>
      </w:r>
      <w:r w:rsidR="005504B4" w:rsidRPr="005504B4">
        <w:rPr>
          <w:rFonts w:ascii="Times New Roman" w:hAnsi="Times New Roman"/>
          <w:lang w:val="fr-FR" w:eastAsia="en-US"/>
        </w:rPr>
        <w:t xml:space="preserve">Voie de L’Institut - </w:t>
      </w:r>
      <w:r w:rsidRPr="00214C3C">
        <w:rPr>
          <w:rFonts w:ascii="Times New Roman" w:hAnsi="Times New Roman"/>
          <w:lang w:val="fr-FR" w:eastAsia="en-US"/>
        </w:rPr>
        <w:t>Parc Industriel d</w:t>
      </w:r>
      <w:r w:rsidR="003B2913">
        <w:rPr>
          <w:rFonts w:ascii="Times New Roman" w:hAnsi="Times New Roman"/>
          <w:lang w:val="fr-FR" w:eastAsia="en-US"/>
        </w:rPr>
        <w:t>’</w:t>
      </w:r>
      <w:r w:rsidRPr="00214C3C">
        <w:rPr>
          <w:rFonts w:ascii="Times New Roman" w:hAnsi="Times New Roman"/>
          <w:lang w:val="fr-FR" w:eastAsia="en-US"/>
        </w:rPr>
        <w:t>Incarville</w:t>
      </w:r>
      <w:r w:rsidRPr="00214C3C">
        <w:rPr>
          <w:rFonts w:ascii="Times New Roman" w:hAnsi="Times New Roman"/>
          <w:lang w:val="fr-FR" w:eastAsia="en-US"/>
        </w:rPr>
        <w:br/>
      </w:r>
      <w:r w:rsidR="005504B4" w:rsidRPr="005504B4">
        <w:rPr>
          <w:rFonts w:ascii="Times New Roman" w:hAnsi="Times New Roman"/>
          <w:lang w:val="fr-FR" w:eastAsia="en-US"/>
        </w:rPr>
        <w:t>BP 101,</w:t>
      </w:r>
      <w:r w:rsidR="005504B4">
        <w:rPr>
          <w:rFonts w:ascii="Times New Roman" w:hAnsi="Times New Roman"/>
          <w:lang w:val="fr-FR" w:eastAsia="en-US"/>
        </w:rPr>
        <w:t xml:space="preserve"> </w:t>
      </w:r>
      <w:r w:rsidRPr="00214C3C">
        <w:rPr>
          <w:rFonts w:ascii="Times New Roman" w:hAnsi="Times New Roman"/>
          <w:lang w:val="fr-FR" w:eastAsia="en-US"/>
        </w:rPr>
        <w:t>27100 Val de Reuil</w:t>
      </w:r>
      <w:r w:rsidRPr="00214C3C">
        <w:rPr>
          <w:rFonts w:ascii="Times New Roman" w:hAnsi="Times New Roman"/>
          <w:lang w:val="fr-FR" w:eastAsia="en-US"/>
        </w:rPr>
        <w:br/>
        <w:t>France</w:t>
      </w:r>
      <w:r w:rsidRPr="00214C3C">
        <w:rPr>
          <w:rFonts w:ascii="Times New Roman" w:hAnsi="Times New Roman"/>
          <w:lang w:val="fr-FR" w:eastAsia="en-US"/>
        </w:rPr>
        <w:br/>
      </w:r>
    </w:p>
    <w:p w14:paraId="65BD5EC2" w14:textId="1B9AA72E" w:rsidR="007D6E66" w:rsidRPr="00214C3C" w:rsidRDefault="007D6E66" w:rsidP="007D6E66">
      <w:pPr>
        <w:widowControl w:val="0"/>
        <w:tabs>
          <w:tab w:val="left" w:pos="567"/>
        </w:tabs>
        <w:autoSpaceDE w:val="0"/>
        <w:autoSpaceDN w:val="0"/>
        <w:adjustRightInd w:val="0"/>
        <w:spacing w:after="0" w:line="240" w:lineRule="auto"/>
        <w:ind w:right="120"/>
        <w:rPr>
          <w:rFonts w:ascii="Times New Roman" w:hAnsi="Times New Roman"/>
          <w:lang w:val="fr-FR" w:eastAsia="en-US"/>
        </w:rPr>
      </w:pPr>
      <w:r w:rsidRPr="00214C3C">
        <w:rPr>
          <w:rFonts w:ascii="Times New Roman" w:hAnsi="Times New Roman"/>
          <w:lang w:val="fr-FR" w:eastAsia="en-US"/>
        </w:rPr>
        <w:t xml:space="preserve">Sanofi </w:t>
      </w:r>
      <w:r w:rsidR="005504B4" w:rsidRPr="005504B4">
        <w:rPr>
          <w:rFonts w:ascii="Times New Roman" w:hAnsi="Times New Roman"/>
          <w:lang w:val="fr-FR" w:eastAsia="en-US"/>
        </w:rPr>
        <w:t>Winthrop Industrie</w:t>
      </w:r>
      <w:r w:rsidRPr="00214C3C">
        <w:rPr>
          <w:rFonts w:ascii="Times New Roman" w:hAnsi="Times New Roman"/>
          <w:lang w:val="fr-FR" w:eastAsia="en-US"/>
        </w:rPr>
        <w:br/>
        <w:t>1541 avenue Marcel Mérieux</w:t>
      </w:r>
      <w:r w:rsidRPr="00214C3C">
        <w:rPr>
          <w:rFonts w:ascii="Times New Roman" w:hAnsi="Times New Roman"/>
          <w:lang w:val="fr-FR" w:eastAsia="en-US"/>
        </w:rPr>
        <w:br/>
        <w:t>69280 Marcy L</w:t>
      </w:r>
      <w:r w:rsidR="003B2913">
        <w:rPr>
          <w:rFonts w:ascii="Times New Roman" w:hAnsi="Times New Roman"/>
          <w:lang w:val="fr-FR" w:eastAsia="en-US"/>
        </w:rPr>
        <w:t>’</w:t>
      </w:r>
      <w:r w:rsidRPr="00214C3C">
        <w:rPr>
          <w:rFonts w:ascii="Times New Roman" w:hAnsi="Times New Roman"/>
          <w:lang w:val="fr-FR" w:eastAsia="en-US"/>
        </w:rPr>
        <w:t>Etoile</w:t>
      </w:r>
      <w:r w:rsidRPr="00214C3C">
        <w:rPr>
          <w:rFonts w:ascii="Times New Roman" w:hAnsi="Times New Roman"/>
          <w:lang w:val="fr-FR" w:eastAsia="en-US"/>
        </w:rPr>
        <w:br/>
        <w:t>France</w:t>
      </w:r>
    </w:p>
    <w:p w14:paraId="2CE91431" w14:textId="77777777" w:rsidR="007D6E66" w:rsidRPr="00214C3C" w:rsidRDefault="007D6E66" w:rsidP="007D6E66">
      <w:pPr>
        <w:spacing w:after="0" w:line="240" w:lineRule="auto"/>
        <w:rPr>
          <w:rFonts w:ascii="Times New Roman" w:hAnsi="Times New Roman"/>
          <w:lang w:val="fr-FR"/>
        </w:rPr>
      </w:pPr>
    </w:p>
    <w:p w14:paraId="04B85BDE" w14:textId="3A91867F" w:rsidR="007D6E66" w:rsidRPr="00214C3C" w:rsidRDefault="007D6E66" w:rsidP="007D6E66">
      <w:pPr>
        <w:spacing w:after="0" w:line="240" w:lineRule="auto"/>
        <w:rPr>
          <w:rFonts w:ascii="Times New Roman" w:hAnsi="Times New Roman"/>
        </w:rPr>
      </w:pPr>
      <w:r w:rsidRPr="00214C3C">
        <w:rPr>
          <w:rFonts w:ascii="Times New Roman" w:hAnsi="Times New Roman"/>
        </w:rPr>
        <w:t>Il foglio illustrativo del medicinale deve riportare il nome e l</w:t>
      </w:r>
      <w:r w:rsidR="003B2913">
        <w:rPr>
          <w:rFonts w:ascii="Times New Roman" w:hAnsi="Times New Roman"/>
        </w:rPr>
        <w:t>’</w:t>
      </w:r>
      <w:r w:rsidRPr="00214C3C">
        <w:rPr>
          <w:rFonts w:ascii="Times New Roman" w:hAnsi="Times New Roman"/>
        </w:rPr>
        <w:t>indirizzo del produttore responsabile del rilascio dei lotti in questione.</w:t>
      </w:r>
    </w:p>
    <w:p w14:paraId="2FA912BD" w14:textId="77777777" w:rsidR="007D6E66" w:rsidRPr="00214C3C" w:rsidRDefault="007D6E66" w:rsidP="007D6E66">
      <w:pPr>
        <w:suppressAutoHyphens/>
        <w:spacing w:after="0" w:line="240" w:lineRule="auto"/>
        <w:ind w:left="567" w:hanging="567"/>
        <w:rPr>
          <w:rFonts w:ascii="Times New Roman" w:hAnsi="Times New Roman"/>
          <w:b/>
        </w:rPr>
      </w:pPr>
    </w:p>
    <w:p w14:paraId="0440B441" w14:textId="77777777" w:rsidR="007D6E66" w:rsidRPr="00214C3C" w:rsidRDefault="007D6E66" w:rsidP="007D6E66">
      <w:pPr>
        <w:suppressAutoHyphens/>
        <w:spacing w:after="0" w:line="240" w:lineRule="auto"/>
        <w:ind w:left="567" w:hanging="567"/>
        <w:rPr>
          <w:rFonts w:ascii="Times New Roman" w:hAnsi="Times New Roman"/>
          <w:b/>
        </w:rPr>
      </w:pPr>
    </w:p>
    <w:p w14:paraId="414FE20D" w14:textId="77777777" w:rsidR="007D6E66" w:rsidRPr="00214C3C" w:rsidRDefault="007D6E66" w:rsidP="007D6E66">
      <w:pPr>
        <w:suppressAutoHyphens/>
        <w:spacing w:after="0" w:line="240" w:lineRule="auto"/>
        <w:ind w:left="567" w:hanging="567"/>
        <w:rPr>
          <w:rFonts w:ascii="Times New Roman" w:hAnsi="Times New Roman"/>
          <w:b/>
        </w:rPr>
      </w:pPr>
      <w:r w:rsidRPr="00214C3C">
        <w:rPr>
          <w:rFonts w:ascii="Times New Roman" w:hAnsi="Times New Roman"/>
          <w:b/>
        </w:rPr>
        <w:t>B.</w:t>
      </w:r>
      <w:r w:rsidRPr="00214C3C">
        <w:rPr>
          <w:rFonts w:ascii="Times New Roman" w:hAnsi="Times New Roman"/>
          <w:b/>
        </w:rPr>
        <w:tab/>
        <w:t>CONDIZIONI O LIMITAZIONI DI FORNITURA E UTILIZZO</w:t>
      </w:r>
    </w:p>
    <w:p w14:paraId="309FEEA8" w14:textId="77777777" w:rsidR="007D6E66" w:rsidRPr="00214C3C" w:rsidRDefault="007D6E66" w:rsidP="007D6E66">
      <w:pPr>
        <w:suppressAutoHyphens/>
        <w:spacing w:after="0" w:line="240" w:lineRule="auto"/>
        <w:ind w:left="567" w:hanging="567"/>
        <w:rPr>
          <w:rFonts w:ascii="Times New Roman" w:hAnsi="Times New Roman"/>
          <w:b/>
        </w:rPr>
      </w:pPr>
    </w:p>
    <w:p w14:paraId="02936605" w14:textId="77777777" w:rsidR="007D6E66" w:rsidRPr="00214C3C" w:rsidRDefault="007D6E66" w:rsidP="007D6E66">
      <w:pPr>
        <w:numPr>
          <w:ilvl w:val="12"/>
          <w:numId w:val="0"/>
        </w:numPr>
        <w:suppressAutoHyphens/>
        <w:spacing w:after="0" w:line="240" w:lineRule="auto"/>
        <w:rPr>
          <w:rFonts w:ascii="Times New Roman" w:hAnsi="Times New Roman"/>
        </w:rPr>
      </w:pPr>
      <w:r w:rsidRPr="00214C3C">
        <w:rPr>
          <w:rFonts w:ascii="Times New Roman" w:hAnsi="Times New Roman"/>
        </w:rPr>
        <w:t>Medicinale soggetto a prescrizione medica.</w:t>
      </w:r>
    </w:p>
    <w:p w14:paraId="6BBD9020" w14:textId="77777777" w:rsidR="007D6E66" w:rsidRPr="00214C3C" w:rsidRDefault="007D6E66" w:rsidP="007D6E66">
      <w:pPr>
        <w:widowControl w:val="0"/>
        <w:numPr>
          <w:ilvl w:val="12"/>
          <w:numId w:val="0"/>
        </w:numPr>
        <w:spacing w:after="0" w:line="240" w:lineRule="auto"/>
        <w:rPr>
          <w:rFonts w:ascii="Times New Roman" w:hAnsi="Times New Roman"/>
        </w:rPr>
      </w:pPr>
    </w:p>
    <w:p w14:paraId="624F1250" w14:textId="77777777" w:rsidR="007D6E66" w:rsidRPr="00214C3C" w:rsidRDefault="007D6E66" w:rsidP="007D6E66">
      <w:pPr>
        <w:widowControl w:val="0"/>
        <w:numPr>
          <w:ilvl w:val="0"/>
          <w:numId w:val="53"/>
        </w:numPr>
        <w:tabs>
          <w:tab w:val="clear" w:pos="720"/>
          <w:tab w:val="left" w:pos="567"/>
        </w:tabs>
        <w:spacing w:after="0" w:line="240" w:lineRule="auto"/>
        <w:ind w:left="540" w:right="-1" w:hanging="540"/>
        <w:rPr>
          <w:rFonts w:ascii="Times New Roman" w:hAnsi="Times New Roman"/>
          <w:b/>
          <w:noProof/>
        </w:rPr>
      </w:pPr>
      <w:r w:rsidRPr="00214C3C">
        <w:rPr>
          <w:rFonts w:ascii="Times New Roman" w:hAnsi="Times New Roman"/>
          <w:b/>
          <w:noProof/>
        </w:rPr>
        <w:t>Rilascio ufficiale dei lotti</w:t>
      </w:r>
    </w:p>
    <w:p w14:paraId="0E7E6D31" w14:textId="77777777" w:rsidR="007D6E66" w:rsidRPr="00214C3C" w:rsidRDefault="007D6E66" w:rsidP="007D6E66">
      <w:pPr>
        <w:widowControl w:val="0"/>
        <w:tabs>
          <w:tab w:val="left" w:pos="567"/>
        </w:tabs>
        <w:spacing w:after="0" w:line="240" w:lineRule="auto"/>
        <w:ind w:left="720" w:right="-1"/>
        <w:rPr>
          <w:rFonts w:ascii="Times New Roman" w:hAnsi="Times New Roman"/>
          <w:b/>
          <w:noProof/>
        </w:rPr>
      </w:pPr>
    </w:p>
    <w:p w14:paraId="232FBA62" w14:textId="7BE189AE"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In conformità all</w:t>
      </w:r>
      <w:r w:rsidR="003B2913">
        <w:rPr>
          <w:rFonts w:ascii="Times New Roman" w:hAnsi="Times New Roman"/>
        </w:rPr>
        <w:t>’</w:t>
      </w:r>
      <w:r w:rsidRPr="00214C3C">
        <w:rPr>
          <w:rFonts w:ascii="Times New Roman" w:hAnsi="Times New Roman"/>
        </w:rPr>
        <w:t>articolo 114 della direttiva 2001/83/CE, il rilascio ufficiale dei lotti di fabbricazione deve essere effettuato da un laboratorio di Stato o da un laboratorio appositamente designato.</w:t>
      </w:r>
    </w:p>
    <w:p w14:paraId="790E034F" w14:textId="77777777" w:rsidR="007D6E66" w:rsidRPr="00214C3C" w:rsidRDefault="007D6E66" w:rsidP="007D6E66">
      <w:pPr>
        <w:numPr>
          <w:ilvl w:val="12"/>
          <w:numId w:val="0"/>
        </w:numPr>
        <w:suppressAutoHyphens/>
        <w:spacing w:after="0" w:line="240" w:lineRule="auto"/>
        <w:rPr>
          <w:rFonts w:ascii="Times New Roman" w:hAnsi="Times New Roman"/>
          <w:noProof/>
        </w:rPr>
      </w:pPr>
    </w:p>
    <w:p w14:paraId="29A1F95E" w14:textId="77777777" w:rsidR="007D6E66" w:rsidRPr="00214C3C" w:rsidRDefault="007D6E66" w:rsidP="007D6E66">
      <w:pPr>
        <w:numPr>
          <w:ilvl w:val="12"/>
          <w:numId w:val="0"/>
        </w:numPr>
        <w:suppressAutoHyphens/>
        <w:spacing w:after="0" w:line="240" w:lineRule="auto"/>
        <w:rPr>
          <w:rFonts w:ascii="Times New Roman" w:hAnsi="Times New Roman"/>
          <w:noProof/>
        </w:rPr>
      </w:pPr>
    </w:p>
    <w:p w14:paraId="45E854CE" w14:textId="3FA56B7F" w:rsidR="007D6E66" w:rsidRPr="00214C3C" w:rsidRDefault="007D6E66" w:rsidP="007D6E66">
      <w:pPr>
        <w:suppressAutoHyphens/>
        <w:spacing w:after="0" w:line="240" w:lineRule="auto"/>
        <w:ind w:left="567" w:hanging="567"/>
        <w:rPr>
          <w:rFonts w:ascii="Times New Roman" w:hAnsi="Times New Roman"/>
        </w:rPr>
      </w:pPr>
      <w:r w:rsidRPr="00214C3C">
        <w:rPr>
          <w:rFonts w:ascii="Times New Roman" w:hAnsi="Times New Roman"/>
          <w:b/>
        </w:rPr>
        <w:t>C.</w:t>
      </w:r>
      <w:r w:rsidRPr="00214C3C">
        <w:rPr>
          <w:rFonts w:ascii="Times New Roman" w:hAnsi="Times New Roman"/>
          <w:b/>
        </w:rPr>
        <w:tab/>
        <w:t>ALTRE CONDIZIONI E REQUISITI DELL</w:t>
      </w:r>
      <w:r w:rsidR="003B2913">
        <w:rPr>
          <w:rFonts w:ascii="Times New Roman" w:hAnsi="Times New Roman"/>
          <w:b/>
        </w:rPr>
        <w:t>’</w:t>
      </w:r>
      <w:r w:rsidRPr="00214C3C">
        <w:rPr>
          <w:rFonts w:ascii="Times New Roman" w:hAnsi="Times New Roman"/>
          <w:b/>
        </w:rPr>
        <w:t>AUTORIZZAZIONE ALL</w:t>
      </w:r>
      <w:r w:rsidR="003B2913">
        <w:rPr>
          <w:rFonts w:ascii="Times New Roman" w:hAnsi="Times New Roman"/>
          <w:b/>
        </w:rPr>
        <w:t>’</w:t>
      </w:r>
      <w:r w:rsidRPr="00214C3C">
        <w:rPr>
          <w:rFonts w:ascii="Times New Roman" w:hAnsi="Times New Roman"/>
          <w:b/>
        </w:rPr>
        <w:t>IMMISSIONE IN COMMERCIO</w:t>
      </w:r>
    </w:p>
    <w:p w14:paraId="7D0A2B83" w14:textId="77777777" w:rsidR="007D6E66" w:rsidRPr="00214C3C" w:rsidRDefault="007D6E66" w:rsidP="008032EB">
      <w:pPr>
        <w:pStyle w:val="EMEABodyText"/>
        <w:rPr>
          <w:noProof/>
          <w:szCs w:val="22"/>
          <w:u w:val="single"/>
          <w:lang w:val="it-IT"/>
        </w:rPr>
      </w:pPr>
    </w:p>
    <w:p w14:paraId="0A344824" w14:textId="7055A822" w:rsidR="007D6E66" w:rsidRPr="00214C3C" w:rsidRDefault="007D6E66" w:rsidP="007D6E66">
      <w:pPr>
        <w:numPr>
          <w:ilvl w:val="0"/>
          <w:numId w:val="54"/>
        </w:numPr>
        <w:tabs>
          <w:tab w:val="left" w:pos="567"/>
        </w:tabs>
        <w:spacing w:after="0" w:line="240" w:lineRule="auto"/>
        <w:ind w:left="540" w:right="-1" w:hanging="540"/>
        <w:rPr>
          <w:rFonts w:ascii="Times New Roman" w:hAnsi="Times New Roman"/>
          <w:b/>
        </w:rPr>
      </w:pPr>
      <w:r w:rsidRPr="00214C3C">
        <w:rPr>
          <w:rFonts w:ascii="Times New Roman" w:hAnsi="Times New Roman"/>
          <w:b/>
        </w:rPr>
        <w:t>Rapporti periodici di aggiornamento sulla sicurezza</w:t>
      </w:r>
      <w:r w:rsidR="005D07CB" w:rsidRPr="00214C3C">
        <w:rPr>
          <w:rFonts w:ascii="Times New Roman" w:hAnsi="Times New Roman"/>
          <w:b/>
        </w:rPr>
        <w:t xml:space="preserve"> (</w:t>
      </w:r>
      <w:proofErr w:type="spellStart"/>
      <w:r w:rsidR="005D07CB" w:rsidRPr="00214C3C">
        <w:rPr>
          <w:rFonts w:ascii="Times New Roman" w:hAnsi="Times New Roman"/>
          <w:b/>
        </w:rPr>
        <w:t>PSUR</w:t>
      </w:r>
      <w:r w:rsidR="00134CF3">
        <w:rPr>
          <w:rFonts w:ascii="Times New Roman" w:hAnsi="Times New Roman"/>
          <w:b/>
        </w:rPr>
        <w:t>s</w:t>
      </w:r>
      <w:proofErr w:type="spellEnd"/>
      <w:r w:rsidR="005D07CB" w:rsidRPr="00214C3C">
        <w:rPr>
          <w:rFonts w:ascii="Times New Roman" w:hAnsi="Times New Roman"/>
          <w:b/>
        </w:rPr>
        <w:t>)</w:t>
      </w:r>
    </w:p>
    <w:p w14:paraId="12C030D2" w14:textId="77777777" w:rsidR="007D6E66" w:rsidRPr="00214C3C" w:rsidRDefault="007D6E66" w:rsidP="007D6E66">
      <w:pPr>
        <w:spacing w:after="0" w:line="240" w:lineRule="auto"/>
        <w:ind w:right="-1"/>
        <w:rPr>
          <w:rFonts w:ascii="Times New Roman" w:hAnsi="Times New Roman"/>
        </w:rPr>
      </w:pPr>
    </w:p>
    <w:p w14:paraId="721DB46A" w14:textId="36972965" w:rsidR="007D6E66" w:rsidRPr="00214C3C" w:rsidRDefault="00A31DE7" w:rsidP="007D6E66">
      <w:pPr>
        <w:spacing w:after="0" w:line="240" w:lineRule="auto"/>
        <w:ind w:right="-1"/>
        <w:rPr>
          <w:rFonts w:ascii="Times New Roman" w:hAnsi="Times New Roman"/>
        </w:rPr>
      </w:pPr>
      <w:r w:rsidRPr="00214C3C">
        <w:rPr>
          <w:rFonts w:ascii="Times New Roman" w:hAnsi="Times New Roman"/>
        </w:rPr>
        <w:t>I requisiti per la presentazione degli PSUR per questo medicinale sono definiti nell</w:t>
      </w:r>
      <w:r w:rsidR="003B2913">
        <w:rPr>
          <w:rFonts w:ascii="Times New Roman" w:hAnsi="Times New Roman"/>
        </w:rPr>
        <w:t>’</w:t>
      </w:r>
      <w:r w:rsidRPr="00214C3C">
        <w:rPr>
          <w:rFonts w:ascii="Times New Roman" w:hAnsi="Times New Roman"/>
        </w:rPr>
        <w:t>elenco delle date di riferimento per l</w:t>
      </w:r>
      <w:r w:rsidR="003B2913">
        <w:rPr>
          <w:rFonts w:ascii="Times New Roman" w:hAnsi="Times New Roman"/>
        </w:rPr>
        <w:t>’</w:t>
      </w:r>
      <w:r w:rsidRPr="00214C3C">
        <w:rPr>
          <w:rFonts w:ascii="Times New Roman" w:hAnsi="Times New Roman"/>
        </w:rPr>
        <w:t>Unione europea (elenco EURD) di cui all</w:t>
      </w:r>
      <w:r w:rsidR="003B2913">
        <w:rPr>
          <w:rFonts w:ascii="Times New Roman" w:hAnsi="Times New Roman"/>
        </w:rPr>
        <w:t>’</w:t>
      </w:r>
      <w:r w:rsidRPr="00214C3C">
        <w:rPr>
          <w:rFonts w:ascii="Times New Roman" w:hAnsi="Times New Roman"/>
        </w:rPr>
        <w:t>articolo 107 quater, paragrafo 7, della Direttiva 2001/83/CE e successive modifiche, pubblicato sul sito web dell</w:t>
      </w:r>
      <w:r w:rsidR="003B2913">
        <w:rPr>
          <w:rFonts w:ascii="Times New Roman" w:hAnsi="Times New Roman"/>
        </w:rPr>
        <w:t>’</w:t>
      </w:r>
      <w:r w:rsidRPr="00214C3C">
        <w:rPr>
          <w:rFonts w:ascii="Times New Roman" w:hAnsi="Times New Roman"/>
        </w:rPr>
        <w:t xml:space="preserve">Agenzia europea </w:t>
      </w:r>
      <w:r w:rsidR="00D0224C">
        <w:rPr>
          <w:rFonts w:ascii="Times New Roman" w:hAnsi="Times New Roman"/>
        </w:rPr>
        <w:t xml:space="preserve">per </w:t>
      </w:r>
      <w:r w:rsidR="00D0224C" w:rsidRPr="00214C3C">
        <w:rPr>
          <w:rFonts w:ascii="Times New Roman" w:hAnsi="Times New Roman"/>
        </w:rPr>
        <w:t xml:space="preserve">i </w:t>
      </w:r>
      <w:r w:rsidRPr="00214C3C">
        <w:rPr>
          <w:rFonts w:ascii="Times New Roman" w:hAnsi="Times New Roman"/>
        </w:rPr>
        <w:t>medicinali.</w:t>
      </w:r>
    </w:p>
    <w:p w14:paraId="789F3553" w14:textId="77777777" w:rsidR="007D6E66" w:rsidRPr="00214C3C" w:rsidRDefault="007D6E66" w:rsidP="007D6E66">
      <w:pPr>
        <w:spacing w:after="0" w:line="240" w:lineRule="auto"/>
        <w:ind w:right="-1"/>
        <w:rPr>
          <w:rFonts w:ascii="Times New Roman" w:hAnsi="Times New Roman"/>
        </w:rPr>
      </w:pPr>
    </w:p>
    <w:p w14:paraId="0ECDA3DF" w14:textId="77777777" w:rsidR="00A31DE7" w:rsidRPr="00214C3C" w:rsidRDefault="00A31DE7" w:rsidP="007D6E66">
      <w:pPr>
        <w:spacing w:after="0" w:line="240" w:lineRule="auto"/>
        <w:ind w:right="-1"/>
        <w:rPr>
          <w:rFonts w:ascii="Times New Roman" w:hAnsi="Times New Roman"/>
        </w:rPr>
      </w:pPr>
    </w:p>
    <w:p w14:paraId="02145917" w14:textId="1586EB30" w:rsidR="007D6E66" w:rsidRPr="00214C3C" w:rsidRDefault="007D6E66" w:rsidP="00EC4AB6">
      <w:pPr>
        <w:keepNext/>
        <w:suppressAutoHyphens/>
        <w:spacing w:after="0" w:line="240" w:lineRule="auto"/>
        <w:ind w:left="567" w:hanging="567"/>
        <w:rPr>
          <w:rFonts w:ascii="Times New Roman" w:hAnsi="Times New Roman"/>
          <w:b/>
        </w:rPr>
      </w:pPr>
      <w:r w:rsidRPr="00214C3C">
        <w:rPr>
          <w:rFonts w:ascii="Times New Roman" w:hAnsi="Times New Roman"/>
          <w:b/>
        </w:rPr>
        <w:t>D.</w:t>
      </w:r>
      <w:r w:rsidRPr="00214C3C">
        <w:rPr>
          <w:rFonts w:ascii="Times New Roman" w:hAnsi="Times New Roman"/>
          <w:b/>
        </w:rPr>
        <w:tab/>
        <w:t>CONDIZIONI O LIMITAZIONI PER QUANTO RIGUARDA L</w:t>
      </w:r>
      <w:r w:rsidR="003B2913">
        <w:rPr>
          <w:rFonts w:ascii="Times New Roman" w:hAnsi="Times New Roman"/>
          <w:b/>
        </w:rPr>
        <w:t>’</w:t>
      </w:r>
      <w:r w:rsidRPr="00214C3C">
        <w:rPr>
          <w:rFonts w:ascii="Times New Roman" w:hAnsi="Times New Roman"/>
          <w:b/>
        </w:rPr>
        <w:t>USO SICURO ED EFFICACE DEL MEDICINALE</w:t>
      </w:r>
    </w:p>
    <w:p w14:paraId="61AA67DF" w14:textId="77777777" w:rsidR="007D6E66" w:rsidRPr="00214C3C" w:rsidRDefault="007D6E66" w:rsidP="00EC4AB6">
      <w:pPr>
        <w:keepNext/>
        <w:suppressAutoHyphens/>
        <w:spacing w:after="0" w:line="240" w:lineRule="auto"/>
        <w:ind w:left="567" w:hanging="567"/>
        <w:rPr>
          <w:rFonts w:ascii="Times New Roman" w:hAnsi="Times New Roman"/>
          <w:b/>
        </w:rPr>
      </w:pPr>
    </w:p>
    <w:p w14:paraId="615FCFC5" w14:textId="77777777" w:rsidR="007D6E66" w:rsidRPr="00214C3C" w:rsidRDefault="007D6E66" w:rsidP="007D6E66">
      <w:pPr>
        <w:pStyle w:val="EMEABodyText"/>
        <w:numPr>
          <w:ilvl w:val="0"/>
          <w:numId w:val="54"/>
        </w:numPr>
        <w:tabs>
          <w:tab w:val="left" w:pos="567"/>
        </w:tabs>
        <w:ind w:left="0" w:firstLine="0"/>
        <w:rPr>
          <w:b/>
          <w:i/>
          <w:szCs w:val="22"/>
          <w:lang w:val="it-IT"/>
        </w:rPr>
      </w:pPr>
      <w:r w:rsidRPr="00214C3C">
        <w:rPr>
          <w:b/>
          <w:noProof/>
          <w:szCs w:val="22"/>
          <w:lang w:val="it-IT"/>
        </w:rPr>
        <w:t>Piano di gestione del rischio</w:t>
      </w:r>
      <w:r w:rsidRPr="00214C3C">
        <w:rPr>
          <w:b/>
          <w:i/>
          <w:szCs w:val="22"/>
          <w:lang w:val="it-IT"/>
        </w:rPr>
        <w:t xml:space="preserve"> </w:t>
      </w:r>
      <w:r w:rsidRPr="00214C3C">
        <w:rPr>
          <w:b/>
          <w:noProof/>
          <w:szCs w:val="22"/>
          <w:lang w:val="it-IT"/>
        </w:rPr>
        <w:t>(RMP</w:t>
      </w:r>
      <w:r w:rsidRPr="00214C3C">
        <w:rPr>
          <w:b/>
          <w:szCs w:val="22"/>
          <w:lang w:val="it-IT"/>
        </w:rPr>
        <w:t>)</w:t>
      </w:r>
    </w:p>
    <w:p w14:paraId="33B2AFC7" w14:textId="77777777" w:rsidR="007D6E66" w:rsidRPr="00214C3C" w:rsidRDefault="007D6E66" w:rsidP="008032EB">
      <w:pPr>
        <w:pStyle w:val="EMEABodyText"/>
        <w:rPr>
          <w:szCs w:val="22"/>
          <w:lang w:val="it-IT"/>
        </w:rPr>
      </w:pPr>
      <w:bookmarkStart w:id="15" w:name="OLE_LINK3"/>
    </w:p>
    <w:p w14:paraId="690E3EC1" w14:textId="03BC83FD" w:rsidR="007D6E66" w:rsidRPr="00214C3C" w:rsidRDefault="007D6E66" w:rsidP="008032EB">
      <w:pPr>
        <w:pStyle w:val="EMEABodyText"/>
        <w:rPr>
          <w:szCs w:val="22"/>
          <w:lang w:val="it-IT"/>
        </w:rPr>
      </w:pPr>
      <w:r w:rsidRPr="00214C3C">
        <w:rPr>
          <w:szCs w:val="22"/>
          <w:lang w:val="it-IT"/>
        </w:rPr>
        <w:t>Il titolare dell</w:t>
      </w:r>
      <w:r w:rsidR="003B2913">
        <w:rPr>
          <w:szCs w:val="22"/>
          <w:lang w:val="it-IT"/>
        </w:rPr>
        <w:t>’</w:t>
      </w:r>
      <w:r w:rsidRPr="00214C3C">
        <w:rPr>
          <w:szCs w:val="22"/>
          <w:lang w:val="it-IT"/>
        </w:rPr>
        <w:t>autorizzazione all</w:t>
      </w:r>
      <w:r w:rsidR="003B2913">
        <w:rPr>
          <w:szCs w:val="22"/>
          <w:lang w:val="it-IT"/>
        </w:rPr>
        <w:t>’</w:t>
      </w:r>
      <w:r w:rsidRPr="00214C3C">
        <w:rPr>
          <w:szCs w:val="22"/>
          <w:lang w:val="it-IT"/>
        </w:rPr>
        <w:t xml:space="preserve">immissione in commercio </w:t>
      </w:r>
      <w:r w:rsidRPr="00214C3C">
        <w:rPr>
          <w:szCs w:val="22"/>
          <w:lang w:val="it-IT" w:eastAsia="it-IT"/>
        </w:rPr>
        <w:t xml:space="preserve">deve effettuare </w:t>
      </w:r>
      <w:r w:rsidRPr="00214C3C">
        <w:rPr>
          <w:szCs w:val="22"/>
          <w:lang w:val="it-IT"/>
        </w:rPr>
        <w:t>le attività e gli interventi di farmacovigilanza richiesti e dettagliati nel RMP concordato e presentato nel modulo 1.8.2 dell</w:t>
      </w:r>
      <w:r w:rsidR="003B2913">
        <w:rPr>
          <w:szCs w:val="22"/>
          <w:lang w:val="it-IT"/>
        </w:rPr>
        <w:t>’</w:t>
      </w:r>
      <w:r w:rsidRPr="00214C3C">
        <w:rPr>
          <w:szCs w:val="22"/>
          <w:lang w:val="it-IT"/>
        </w:rPr>
        <w:t>autorizzazione all</w:t>
      </w:r>
      <w:r w:rsidR="003B2913">
        <w:rPr>
          <w:szCs w:val="22"/>
          <w:lang w:val="it-IT"/>
        </w:rPr>
        <w:t>’</w:t>
      </w:r>
      <w:r w:rsidRPr="00214C3C">
        <w:rPr>
          <w:szCs w:val="22"/>
          <w:lang w:val="it-IT"/>
        </w:rPr>
        <w:t>immissione in commercio e qualsiasi successivo aggiornamento concordato del RMP</w:t>
      </w:r>
      <w:bookmarkEnd w:id="15"/>
      <w:r w:rsidRPr="00214C3C">
        <w:rPr>
          <w:szCs w:val="22"/>
          <w:lang w:val="it-IT"/>
        </w:rPr>
        <w:t>.</w:t>
      </w:r>
    </w:p>
    <w:p w14:paraId="628A6DAB" w14:textId="77777777" w:rsidR="007D6E66" w:rsidRPr="00214C3C" w:rsidRDefault="007D6E66" w:rsidP="007D6E66">
      <w:pPr>
        <w:spacing w:after="0" w:line="240" w:lineRule="auto"/>
        <w:ind w:right="-1"/>
        <w:rPr>
          <w:rFonts w:ascii="Times New Roman" w:hAnsi="Times New Roman"/>
          <w:i/>
          <w:u w:val="single"/>
        </w:rPr>
      </w:pPr>
    </w:p>
    <w:p w14:paraId="739E271D" w14:textId="77777777" w:rsidR="007D6E66" w:rsidRPr="00214C3C" w:rsidRDefault="007D6E66" w:rsidP="008032EB">
      <w:pPr>
        <w:pStyle w:val="EMEABodyText"/>
        <w:rPr>
          <w:noProof/>
          <w:szCs w:val="22"/>
          <w:lang w:val="it-IT"/>
        </w:rPr>
      </w:pPr>
      <w:r w:rsidRPr="00214C3C">
        <w:rPr>
          <w:noProof/>
          <w:szCs w:val="22"/>
          <w:lang w:val="it-IT"/>
        </w:rPr>
        <w:t>Il RMP aggiornato deve essere presentato:</w:t>
      </w:r>
    </w:p>
    <w:p w14:paraId="154F7641" w14:textId="73DB7DF6" w:rsidR="007D6E66" w:rsidRPr="00214C3C" w:rsidRDefault="007D6E66" w:rsidP="007D6E66">
      <w:pPr>
        <w:numPr>
          <w:ilvl w:val="0"/>
          <w:numId w:val="50"/>
        </w:numPr>
        <w:suppressLineNumbers/>
        <w:tabs>
          <w:tab w:val="clear" w:pos="720"/>
          <w:tab w:val="num" w:pos="540"/>
          <w:tab w:val="left" w:pos="567"/>
        </w:tabs>
        <w:spacing w:after="0" w:line="240" w:lineRule="auto"/>
        <w:ind w:left="540" w:right="-1" w:hanging="540"/>
        <w:rPr>
          <w:rFonts w:ascii="Times New Roman" w:hAnsi="Times New Roman"/>
          <w:iCs/>
          <w:noProof/>
        </w:rPr>
      </w:pPr>
      <w:r w:rsidRPr="00214C3C">
        <w:rPr>
          <w:rFonts w:ascii="Times New Roman" w:hAnsi="Times New Roman"/>
          <w:iCs/>
          <w:noProof/>
        </w:rPr>
        <w:t>su richiesta dell</w:t>
      </w:r>
      <w:r w:rsidR="003B2913">
        <w:rPr>
          <w:rFonts w:ascii="Times New Roman" w:hAnsi="Times New Roman"/>
          <w:iCs/>
          <w:noProof/>
        </w:rPr>
        <w:t>’</w:t>
      </w:r>
      <w:r w:rsidRPr="00214C3C">
        <w:rPr>
          <w:rFonts w:ascii="Times New Roman" w:hAnsi="Times New Roman"/>
          <w:iCs/>
          <w:noProof/>
        </w:rPr>
        <w:t>Agenzia europea per i medicinali;</w:t>
      </w:r>
    </w:p>
    <w:p w14:paraId="247852B0" w14:textId="77777777" w:rsidR="007D6E66" w:rsidRPr="00214C3C" w:rsidRDefault="007D6E66" w:rsidP="007D6E66">
      <w:pPr>
        <w:numPr>
          <w:ilvl w:val="0"/>
          <w:numId w:val="50"/>
        </w:numPr>
        <w:suppressLineNumbers/>
        <w:tabs>
          <w:tab w:val="clear" w:pos="720"/>
          <w:tab w:val="num" w:pos="540"/>
          <w:tab w:val="num" w:pos="567"/>
        </w:tabs>
        <w:spacing w:after="0" w:line="240" w:lineRule="auto"/>
        <w:ind w:left="540" w:right="-1" w:hanging="540"/>
        <w:rPr>
          <w:rFonts w:ascii="Times New Roman" w:hAnsi="Times New Roman"/>
        </w:rPr>
      </w:pPr>
      <w:r w:rsidRPr="00214C3C">
        <w:rPr>
          <w:rFonts w:ascii="Times New Roman" w:hAnsi="Times New Roman"/>
          <w:iCs/>
          <w:noProof/>
        </w:rPr>
        <w:t>ogni volta che il sistema di gestione del rischio è modificato, in particolare a seguito del ricevimento di nuove informazioni</w:t>
      </w:r>
      <w:r w:rsidRPr="00214C3C">
        <w:rPr>
          <w:rFonts w:ascii="Times New Roman" w:hAnsi="Times New Roman"/>
          <w:noProof/>
        </w:rPr>
        <w:t xml:space="preserve"> che possono portare a un cambiamento significativo del profilo beneficio/rischio o al risultato del raggiungimento di un importante obiettivo (di farmacovigilanza o di minimizzazione del rischio).</w:t>
      </w:r>
    </w:p>
    <w:p w14:paraId="3708F0D2" w14:textId="77777777" w:rsidR="007D6E66" w:rsidRPr="00214C3C" w:rsidRDefault="007D6E66" w:rsidP="007D6E66">
      <w:pPr>
        <w:suppressLineNumbers/>
        <w:spacing w:after="0" w:line="240" w:lineRule="auto"/>
        <w:ind w:left="567" w:right="-1"/>
        <w:rPr>
          <w:rFonts w:ascii="Times New Roman" w:hAnsi="Times New Roman"/>
        </w:rPr>
      </w:pPr>
    </w:p>
    <w:p w14:paraId="6D0B7BAF" w14:textId="77777777" w:rsidR="007D6E66" w:rsidRPr="00214C3C" w:rsidRDefault="007D6E66" w:rsidP="007D6E66">
      <w:pPr>
        <w:suppressLineNumbers/>
        <w:tabs>
          <w:tab w:val="left" w:pos="567"/>
        </w:tabs>
        <w:spacing w:after="0" w:line="240" w:lineRule="auto"/>
        <w:ind w:right="-1"/>
        <w:rPr>
          <w:rFonts w:ascii="Times New Roman" w:hAnsi="Times New Roman"/>
          <w:noProof/>
          <w:lang w:eastAsia="en-US"/>
        </w:rPr>
      </w:pPr>
      <w:r w:rsidRPr="00214C3C">
        <w:rPr>
          <w:rFonts w:ascii="Times New Roman" w:hAnsi="Times New Roman"/>
          <w:noProof/>
          <w:lang w:eastAsia="en-US"/>
        </w:rPr>
        <w:t>Se la presentazione dello PSUR e del RMP aggiornato coincide, PSUR e RMP possono essere presentati allo stesso tempo.</w:t>
      </w:r>
    </w:p>
    <w:p w14:paraId="6C94C8C8" w14:textId="77777777" w:rsidR="007D6E66" w:rsidRPr="00214C3C" w:rsidRDefault="007D6E66" w:rsidP="007D6E66">
      <w:pPr>
        <w:widowControl w:val="0"/>
        <w:spacing w:after="0" w:line="240" w:lineRule="auto"/>
        <w:rPr>
          <w:rFonts w:ascii="Times New Roman" w:hAnsi="Times New Roman"/>
          <w:b/>
          <w:noProof/>
        </w:rPr>
      </w:pPr>
    </w:p>
    <w:p w14:paraId="22E78330" w14:textId="77777777" w:rsidR="007D6E66" w:rsidRPr="00214C3C" w:rsidRDefault="007D6E66" w:rsidP="007D6E66">
      <w:pPr>
        <w:spacing w:after="0" w:line="240" w:lineRule="auto"/>
        <w:rPr>
          <w:rFonts w:ascii="Times New Roman" w:hAnsi="Times New Roman"/>
          <w:b/>
          <w:noProof/>
        </w:rPr>
      </w:pPr>
      <w:r w:rsidRPr="00214C3C">
        <w:rPr>
          <w:rFonts w:ascii="Times New Roman" w:hAnsi="Times New Roman"/>
          <w:b/>
          <w:noProof/>
        </w:rPr>
        <w:br w:type="page"/>
      </w:r>
    </w:p>
    <w:p w14:paraId="26A09CE2" w14:textId="77777777" w:rsidR="007D6E66" w:rsidRPr="00214C3C" w:rsidRDefault="007D6E66" w:rsidP="007D6E66">
      <w:pPr>
        <w:widowControl w:val="0"/>
        <w:spacing w:after="0" w:line="240" w:lineRule="auto"/>
        <w:jc w:val="center"/>
        <w:rPr>
          <w:rFonts w:ascii="Times New Roman" w:hAnsi="Times New Roman"/>
          <w:b/>
          <w:noProof/>
        </w:rPr>
      </w:pPr>
    </w:p>
    <w:p w14:paraId="7AAF58C6" w14:textId="77777777" w:rsidR="007D6E66" w:rsidRPr="00214C3C" w:rsidRDefault="007D6E66" w:rsidP="007D6E66">
      <w:pPr>
        <w:widowControl w:val="0"/>
        <w:spacing w:after="0" w:line="240" w:lineRule="auto"/>
        <w:jc w:val="center"/>
        <w:rPr>
          <w:rFonts w:ascii="Times New Roman" w:hAnsi="Times New Roman"/>
          <w:b/>
          <w:noProof/>
        </w:rPr>
      </w:pPr>
    </w:p>
    <w:p w14:paraId="33ED997E" w14:textId="77777777" w:rsidR="007D6E66" w:rsidRPr="00214C3C" w:rsidRDefault="007D6E66" w:rsidP="007D6E66">
      <w:pPr>
        <w:widowControl w:val="0"/>
        <w:spacing w:after="0" w:line="240" w:lineRule="auto"/>
        <w:jc w:val="center"/>
        <w:rPr>
          <w:rFonts w:ascii="Times New Roman" w:hAnsi="Times New Roman"/>
          <w:b/>
          <w:noProof/>
        </w:rPr>
      </w:pPr>
    </w:p>
    <w:p w14:paraId="3D265077" w14:textId="77777777" w:rsidR="007D6E66" w:rsidRPr="00214C3C" w:rsidRDefault="007D6E66" w:rsidP="007D6E66">
      <w:pPr>
        <w:widowControl w:val="0"/>
        <w:spacing w:after="0" w:line="240" w:lineRule="auto"/>
        <w:jc w:val="center"/>
        <w:rPr>
          <w:rFonts w:ascii="Times New Roman" w:hAnsi="Times New Roman"/>
          <w:b/>
          <w:noProof/>
        </w:rPr>
      </w:pPr>
    </w:p>
    <w:p w14:paraId="01E9A8F8" w14:textId="77777777" w:rsidR="007D6E66" w:rsidRPr="00214C3C" w:rsidRDefault="007D6E66" w:rsidP="007D6E66">
      <w:pPr>
        <w:widowControl w:val="0"/>
        <w:spacing w:after="0" w:line="240" w:lineRule="auto"/>
        <w:jc w:val="center"/>
        <w:rPr>
          <w:rFonts w:ascii="Times New Roman" w:hAnsi="Times New Roman"/>
          <w:b/>
          <w:noProof/>
        </w:rPr>
      </w:pPr>
    </w:p>
    <w:p w14:paraId="7C03ED5C" w14:textId="77777777" w:rsidR="007D6E66" w:rsidRPr="00214C3C" w:rsidRDefault="007D6E66" w:rsidP="007D6E66">
      <w:pPr>
        <w:widowControl w:val="0"/>
        <w:spacing w:after="0" w:line="240" w:lineRule="auto"/>
        <w:jc w:val="center"/>
        <w:rPr>
          <w:rFonts w:ascii="Times New Roman" w:hAnsi="Times New Roman"/>
          <w:b/>
          <w:noProof/>
        </w:rPr>
      </w:pPr>
    </w:p>
    <w:p w14:paraId="3DB5D644" w14:textId="77777777" w:rsidR="007D6E66" w:rsidRPr="00214C3C" w:rsidRDefault="007D6E66" w:rsidP="007D6E66">
      <w:pPr>
        <w:widowControl w:val="0"/>
        <w:spacing w:after="0" w:line="240" w:lineRule="auto"/>
        <w:jc w:val="center"/>
        <w:rPr>
          <w:rFonts w:ascii="Times New Roman" w:hAnsi="Times New Roman"/>
          <w:b/>
          <w:noProof/>
        </w:rPr>
      </w:pPr>
    </w:p>
    <w:p w14:paraId="03E9B238" w14:textId="77777777" w:rsidR="007D6E66" w:rsidRPr="00214C3C" w:rsidRDefault="007D6E66" w:rsidP="007D6E66">
      <w:pPr>
        <w:widowControl w:val="0"/>
        <w:spacing w:after="0" w:line="240" w:lineRule="auto"/>
        <w:jc w:val="center"/>
        <w:rPr>
          <w:rFonts w:ascii="Times New Roman" w:hAnsi="Times New Roman"/>
          <w:b/>
          <w:noProof/>
        </w:rPr>
      </w:pPr>
    </w:p>
    <w:p w14:paraId="3766B4B5" w14:textId="77777777" w:rsidR="007D6E66" w:rsidRPr="00214C3C" w:rsidRDefault="007D6E66" w:rsidP="007D6E66">
      <w:pPr>
        <w:widowControl w:val="0"/>
        <w:spacing w:after="0" w:line="240" w:lineRule="auto"/>
        <w:jc w:val="center"/>
        <w:rPr>
          <w:rFonts w:ascii="Times New Roman" w:hAnsi="Times New Roman"/>
          <w:b/>
          <w:noProof/>
        </w:rPr>
      </w:pPr>
    </w:p>
    <w:p w14:paraId="7A2F5D97" w14:textId="77777777" w:rsidR="007D6E66" w:rsidRPr="00214C3C" w:rsidRDefault="007D6E66" w:rsidP="007D6E66">
      <w:pPr>
        <w:widowControl w:val="0"/>
        <w:spacing w:after="0" w:line="240" w:lineRule="auto"/>
        <w:jc w:val="center"/>
        <w:rPr>
          <w:rFonts w:ascii="Times New Roman" w:hAnsi="Times New Roman"/>
          <w:b/>
          <w:noProof/>
        </w:rPr>
      </w:pPr>
    </w:p>
    <w:p w14:paraId="062661E5" w14:textId="77777777" w:rsidR="007D6E66" w:rsidRPr="00214C3C" w:rsidRDefault="007D6E66" w:rsidP="007D6E66">
      <w:pPr>
        <w:widowControl w:val="0"/>
        <w:spacing w:after="0" w:line="240" w:lineRule="auto"/>
        <w:jc w:val="center"/>
        <w:rPr>
          <w:rFonts w:ascii="Times New Roman" w:hAnsi="Times New Roman"/>
          <w:b/>
          <w:noProof/>
        </w:rPr>
      </w:pPr>
    </w:p>
    <w:p w14:paraId="0986415F" w14:textId="77777777" w:rsidR="007D6E66" w:rsidRPr="00214C3C" w:rsidRDefault="007D6E66" w:rsidP="007D6E66">
      <w:pPr>
        <w:widowControl w:val="0"/>
        <w:spacing w:after="0" w:line="240" w:lineRule="auto"/>
        <w:jc w:val="center"/>
        <w:rPr>
          <w:rFonts w:ascii="Times New Roman" w:hAnsi="Times New Roman"/>
          <w:b/>
          <w:noProof/>
        </w:rPr>
      </w:pPr>
    </w:p>
    <w:p w14:paraId="7E868F4F" w14:textId="77777777" w:rsidR="007D6E66" w:rsidRPr="00214C3C" w:rsidRDefault="007D6E66" w:rsidP="007D6E66">
      <w:pPr>
        <w:widowControl w:val="0"/>
        <w:spacing w:after="0" w:line="240" w:lineRule="auto"/>
        <w:jc w:val="center"/>
        <w:rPr>
          <w:rFonts w:ascii="Times New Roman" w:hAnsi="Times New Roman"/>
          <w:b/>
          <w:noProof/>
        </w:rPr>
      </w:pPr>
    </w:p>
    <w:p w14:paraId="0B34B394" w14:textId="77777777" w:rsidR="007D6E66" w:rsidRPr="00214C3C" w:rsidRDefault="007D6E66" w:rsidP="007D6E66">
      <w:pPr>
        <w:widowControl w:val="0"/>
        <w:spacing w:after="0" w:line="240" w:lineRule="auto"/>
        <w:jc w:val="center"/>
        <w:rPr>
          <w:rFonts w:ascii="Times New Roman" w:hAnsi="Times New Roman"/>
          <w:b/>
          <w:noProof/>
        </w:rPr>
      </w:pPr>
    </w:p>
    <w:p w14:paraId="7FD9DB33" w14:textId="77777777" w:rsidR="007D6E66" w:rsidRPr="00214C3C" w:rsidRDefault="007D6E66" w:rsidP="007D6E66">
      <w:pPr>
        <w:widowControl w:val="0"/>
        <w:spacing w:after="0" w:line="240" w:lineRule="auto"/>
        <w:jc w:val="center"/>
        <w:rPr>
          <w:rFonts w:ascii="Times New Roman" w:hAnsi="Times New Roman"/>
          <w:b/>
          <w:noProof/>
        </w:rPr>
      </w:pPr>
    </w:p>
    <w:p w14:paraId="63BB3AB2" w14:textId="77777777" w:rsidR="007D6E66" w:rsidRPr="00214C3C" w:rsidRDefault="007D6E66" w:rsidP="007D6E66">
      <w:pPr>
        <w:widowControl w:val="0"/>
        <w:spacing w:after="0" w:line="240" w:lineRule="auto"/>
        <w:jc w:val="center"/>
        <w:rPr>
          <w:rFonts w:ascii="Times New Roman" w:hAnsi="Times New Roman"/>
          <w:b/>
          <w:noProof/>
        </w:rPr>
      </w:pPr>
    </w:p>
    <w:p w14:paraId="20C7B295" w14:textId="77777777" w:rsidR="007D6E66" w:rsidRPr="00214C3C" w:rsidRDefault="007D6E66" w:rsidP="007D6E66">
      <w:pPr>
        <w:widowControl w:val="0"/>
        <w:spacing w:after="0" w:line="240" w:lineRule="auto"/>
        <w:jc w:val="center"/>
        <w:rPr>
          <w:rFonts w:ascii="Times New Roman" w:hAnsi="Times New Roman"/>
          <w:b/>
          <w:noProof/>
        </w:rPr>
      </w:pPr>
    </w:p>
    <w:p w14:paraId="281AB188" w14:textId="77777777" w:rsidR="007D6E66" w:rsidRPr="00214C3C" w:rsidRDefault="007D6E66" w:rsidP="007D6E66">
      <w:pPr>
        <w:widowControl w:val="0"/>
        <w:spacing w:after="0" w:line="240" w:lineRule="auto"/>
        <w:jc w:val="center"/>
        <w:rPr>
          <w:rFonts w:ascii="Times New Roman" w:hAnsi="Times New Roman"/>
          <w:b/>
          <w:noProof/>
        </w:rPr>
      </w:pPr>
    </w:p>
    <w:p w14:paraId="2319791D" w14:textId="77777777" w:rsidR="007D6E66" w:rsidRPr="00214C3C" w:rsidRDefault="007D6E66" w:rsidP="007D6E66">
      <w:pPr>
        <w:widowControl w:val="0"/>
        <w:spacing w:after="0" w:line="240" w:lineRule="auto"/>
        <w:jc w:val="center"/>
        <w:rPr>
          <w:rFonts w:ascii="Times New Roman" w:hAnsi="Times New Roman"/>
          <w:b/>
          <w:noProof/>
        </w:rPr>
      </w:pPr>
    </w:p>
    <w:p w14:paraId="234804AF" w14:textId="77777777" w:rsidR="007D6E66" w:rsidRPr="00214C3C" w:rsidRDefault="007D6E66" w:rsidP="007D6E66">
      <w:pPr>
        <w:widowControl w:val="0"/>
        <w:spacing w:after="0" w:line="240" w:lineRule="auto"/>
        <w:jc w:val="center"/>
        <w:rPr>
          <w:rFonts w:ascii="Times New Roman" w:hAnsi="Times New Roman"/>
          <w:b/>
          <w:noProof/>
        </w:rPr>
      </w:pPr>
    </w:p>
    <w:p w14:paraId="1CE87B6D" w14:textId="77777777" w:rsidR="007D6E66" w:rsidRPr="00214C3C" w:rsidRDefault="007D6E66" w:rsidP="007D6E66">
      <w:pPr>
        <w:widowControl w:val="0"/>
        <w:spacing w:after="0" w:line="240" w:lineRule="auto"/>
        <w:jc w:val="center"/>
        <w:rPr>
          <w:rFonts w:ascii="Times New Roman" w:hAnsi="Times New Roman"/>
          <w:b/>
          <w:noProof/>
        </w:rPr>
      </w:pPr>
    </w:p>
    <w:p w14:paraId="1DD3D3E0" w14:textId="77777777" w:rsidR="002E5993" w:rsidRPr="00214C3C" w:rsidRDefault="002E5993" w:rsidP="007D6E66">
      <w:pPr>
        <w:widowControl w:val="0"/>
        <w:spacing w:after="0" w:line="240" w:lineRule="auto"/>
        <w:jc w:val="center"/>
        <w:rPr>
          <w:rFonts w:ascii="Times New Roman" w:hAnsi="Times New Roman"/>
          <w:b/>
          <w:noProof/>
        </w:rPr>
      </w:pPr>
    </w:p>
    <w:p w14:paraId="6273F298" w14:textId="77777777" w:rsidR="007D6E66" w:rsidRPr="00214C3C" w:rsidRDefault="007D6E66" w:rsidP="007D6E66">
      <w:pPr>
        <w:widowControl w:val="0"/>
        <w:spacing w:after="0" w:line="240" w:lineRule="auto"/>
        <w:jc w:val="center"/>
        <w:rPr>
          <w:rFonts w:ascii="Times New Roman" w:hAnsi="Times New Roman"/>
          <w:b/>
          <w:noProof/>
        </w:rPr>
      </w:pPr>
    </w:p>
    <w:p w14:paraId="152E903B" w14:textId="77777777" w:rsidR="007D6E66" w:rsidRPr="00214C3C" w:rsidRDefault="007D6E66" w:rsidP="007D6E66">
      <w:pPr>
        <w:widowControl w:val="0"/>
        <w:spacing w:after="0" w:line="240" w:lineRule="auto"/>
        <w:jc w:val="center"/>
        <w:rPr>
          <w:rFonts w:ascii="Times New Roman" w:hAnsi="Times New Roman"/>
          <w:b/>
          <w:noProof/>
        </w:rPr>
      </w:pPr>
      <w:r w:rsidRPr="00214C3C">
        <w:rPr>
          <w:rFonts w:ascii="Times New Roman" w:hAnsi="Times New Roman"/>
          <w:b/>
          <w:noProof/>
        </w:rPr>
        <w:t>ALLEGATO III</w:t>
      </w:r>
    </w:p>
    <w:p w14:paraId="365FE733" w14:textId="77777777" w:rsidR="007D6E66" w:rsidRPr="00214C3C" w:rsidRDefault="007D6E66" w:rsidP="007D6E66">
      <w:pPr>
        <w:spacing w:after="0" w:line="240" w:lineRule="auto"/>
        <w:jc w:val="center"/>
        <w:rPr>
          <w:rFonts w:ascii="Times New Roman" w:hAnsi="Times New Roman"/>
          <w:b/>
          <w:noProof/>
        </w:rPr>
      </w:pPr>
    </w:p>
    <w:p w14:paraId="1835591C" w14:textId="77777777" w:rsidR="007D6E66" w:rsidRPr="00214C3C" w:rsidRDefault="007D6E66" w:rsidP="007D6E66">
      <w:pPr>
        <w:spacing w:after="0" w:line="240" w:lineRule="auto"/>
        <w:jc w:val="center"/>
        <w:rPr>
          <w:rFonts w:ascii="Times New Roman" w:hAnsi="Times New Roman"/>
          <w:b/>
          <w:noProof/>
        </w:rPr>
      </w:pPr>
      <w:r w:rsidRPr="00214C3C">
        <w:rPr>
          <w:rFonts w:ascii="Times New Roman" w:hAnsi="Times New Roman"/>
          <w:b/>
          <w:noProof/>
        </w:rPr>
        <w:t>ETICHETTATURA E FOGLIO ILLUSTRATIVO</w:t>
      </w:r>
    </w:p>
    <w:p w14:paraId="51A848E2"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r w:rsidRPr="00214C3C">
        <w:rPr>
          <w:rFonts w:ascii="Times New Roman" w:hAnsi="Times New Roman"/>
        </w:rPr>
        <w:br w:type="page"/>
      </w:r>
    </w:p>
    <w:p w14:paraId="4000EB68" w14:textId="77777777" w:rsidR="007D6E66" w:rsidRPr="00214C3C" w:rsidRDefault="007D6E66" w:rsidP="007D6E66">
      <w:pPr>
        <w:spacing w:after="0" w:line="240" w:lineRule="auto"/>
        <w:jc w:val="center"/>
        <w:rPr>
          <w:rFonts w:ascii="Times New Roman" w:hAnsi="Times New Roman"/>
          <w:noProof/>
        </w:rPr>
      </w:pPr>
    </w:p>
    <w:p w14:paraId="7E53BE6F" w14:textId="77777777" w:rsidR="007D6E66" w:rsidRPr="00214C3C" w:rsidRDefault="007D6E66" w:rsidP="007D6E66">
      <w:pPr>
        <w:spacing w:after="0" w:line="240" w:lineRule="auto"/>
        <w:jc w:val="center"/>
        <w:rPr>
          <w:rFonts w:ascii="Times New Roman" w:hAnsi="Times New Roman"/>
          <w:noProof/>
        </w:rPr>
      </w:pPr>
    </w:p>
    <w:p w14:paraId="6DBD975E" w14:textId="77777777" w:rsidR="007D6E66" w:rsidRPr="00214C3C" w:rsidRDefault="007D6E66" w:rsidP="007D6E66">
      <w:pPr>
        <w:spacing w:after="0" w:line="240" w:lineRule="auto"/>
        <w:jc w:val="center"/>
        <w:rPr>
          <w:rFonts w:ascii="Times New Roman" w:hAnsi="Times New Roman"/>
          <w:noProof/>
        </w:rPr>
      </w:pPr>
    </w:p>
    <w:p w14:paraId="1D64D27C" w14:textId="77777777" w:rsidR="007D6E66" w:rsidRPr="00214C3C" w:rsidRDefault="007D6E66" w:rsidP="007D6E66">
      <w:pPr>
        <w:spacing w:after="0" w:line="240" w:lineRule="auto"/>
        <w:jc w:val="center"/>
        <w:rPr>
          <w:rFonts w:ascii="Times New Roman" w:hAnsi="Times New Roman"/>
          <w:noProof/>
        </w:rPr>
      </w:pPr>
    </w:p>
    <w:p w14:paraId="3FEB90BA" w14:textId="77777777" w:rsidR="007D6E66" w:rsidRPr="00214C3C" w:rsidRDefault="007D6E66" w:rsidP="007D6E66">
      <w:pPr>
        <w:spacing w:after="0" w:line="240" w:lineRule="auto"/>
        <w:jc w:val="center"/>
        <w:rPr>
          <w:rFonts w:ascii="Times New Roman" w:hAnsi="Times New Roman"/>
          <w:noProof/>
        </w:rPr>
      </w:pPr>
    </w:p>
    <w:p w14:paraId="4B1BF374" w14:textId="77777777" w:rsidR="007D6E66" w:rsidRPr="00214C3C" w:rsidRDefault="007D6E66" w:rsidP="007D6E66">
      <w:pPr>
        <w:spacing w:after="0" w:line="240" w:lineRule="auto"/>
        <w:jc w:val="center"/>
        <w:rPr>
          <w:rFonts w:ascii="Times New Roman" w:hAnsi="Times New Roman"/>
          <w:noProof/>
        </w:rPr>
      </w:pPr>
    </w:p>
    <w:p w14:paraId="0A5798B6" w14:textId="77777777" w:rsidR="007D6E66" w:rsidRPr="00214C3C" w:rsidRDefault="007D6E66" w:rsidP="007D6E66">
      <w:pPr>
        <w:spacing w:after="0" w:line="240" w:lineRule="auto"/>
        <w:jc w:val="center"/>
        <w:rPr>
          <w:rFonts w:ascii="Times New Roman" w:hAnsi="Times New Roman"/>
          <w:noProof/>
        </w:rPr>
      </w:pPr>
    </w:p>
    <w:p w14:paraId="5D8A4359" w14:textId="77777777" w:rsidR="007D6E66" w:rsidRPr="00214C3C" w:rsidRDefault="007D6E66" w:rsidP="007D6E66">
      <w:pPr>
        <w:spacing w:after="0" w:line="240" w:lineRule="auto"/>
        <w:jc w:val="center"/>
        <w:rPr>
          <w:rFonts w:ascii="Times New Roman" w:hAnsi="Times New Roman"/>
          <w:noProof/>
        </w:rPr>
      </w:pPr>
    </w:p>
    <w:p w14:paraId="1C46A73E" w14:textId="77777777" w:rsidR="007D6E66" w:rsidRPr="00214C3C" w:rsidRDefault="007D6E66" w:rsidP="007D6E66">
      <w:pPr>
        <w:spacing w:after="0" w:line="240" w:lineRule="auto"/>
        <w:jc w:val="center"/>
        <w:rPr>
          <w:rFonts w:ascii="Times New Roman" w:hAnsi="Times New Roman"/>
          <w:noProof/>
        </w:rPr>
      </w:pPr>
    </w:p>
    <w:p w14:paraId="5D8ABD4E"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2E8D33A0"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7A02563E"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46B36F8D"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6CCB44C5"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4D1A1D85"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7DEB5D24"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49612883"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2F5BFBF0"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76DCF190"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152C172D"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5781E88C"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2DC31C7A" w14:textId="77777777" w:rsidR="002E5993" w:rsidRPr="00214C3C" w:rsidRDefault="002E5993" w:rsidP="007D6E66">
      <w:pPr>
        <w:tabs>
          <w:tab w:val="left" w:pos="-1440"/>
          <w:tab w:val="left" w:pos="-720"/>
        </w:tabs>
        <w:spacing w:after="0" w:line="240" w:lineRule="auto"/>
        <w:jc w:val="center"/>
        <w:rPr>
          <w:rFonts w:ascii="Times New Roman" w:hAnsi="Times New Roman"/>
          <w:noProof/>
        </w:rPr>
      </w:pPr>
    </w:p>
    <w:p w14:paraId="31283117"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6DEFFEBE" w14:textId="77777777" w:rsidR="007D6E66" w:rsidRPr="00214C3C" w:rsidRDefault="007D6E66" w:rsidP="007D6E66">
      <w:pPr>
        <w:spacing w:after="0" w:line="240" w:lineRule="auto"/>
        <w:jc w:val="center"/>
        <w:rPr>
          <w:rFonts w:ascii="Times New Roman" w:hAnsi="Times New Roman"/>
          <w:noProof/>
        </w:rPr>
      </w:pPr>
      <w:r w:rsidRPr="00214C3C">
        <w:rPr>
          <w:rFonts w:ascii="Times New Roman" w:hAnsi="Times New Roman"/>
          <w:b/>
          <w:noProof/>
        </w:rPr>
        <w:t>A. ETICHETTATURA</w:t>
      </w:r>
    </w:p>
    <w:p w14:paraId="2B0CB27D" w14:textId="77777777" w:rsidR="007D6E66" w:rsidRPr="00214C3C" w:rsidRDefault="007D6E66" w:rsidP="007D6E66">
      <w:pPr>
        <w:shd w:val="clear" w:color="auto" w:fill="FFFFFF"/>
        <w:spacing w:after="0" w:line="240" w:lineRule="auto"/>
        <w:rPr>
          <w:rFonts w:ascii="Times New Roman" w:hAnsi="Times New Roman"/>
          <w:noProof/>
        </w:rPr>
      </w:pPr>
      <w:r w:rsidRPr="00214C3C">
        <w:rPr>
          <w:rFonts w:ascii="Times New Roman" w:hAnsi="Times New Roman"/>
        </w:rPr>
        <w:br w:type="page"/>
      </w:r>
    </w:p>
    <w:p w14:paraId="21283BCE"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rPr>
      </w:pPr>
      <w:r w:rsidRPr="00214C3C">
        <w:rPr>
          <w:rFonts w:ascii="Times New Roman" w:hAnsi="Times New Roman"/>
          <w:b/>
          <w:noProof/>
        </w:rPr>
        <w:lastRenderedPageBreak/>
        <w:t>INFORMAZIONI DA APPORRE SUL CONFEZIONAMENTO SECONDARIO</w:t>
      </w:r>
    </w:p>
    <w:p w14:paraId="1F8B11E0"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rPr>
      </w:pPr>
    </w:p>
    <w:p w14:paraId="35396F28" w14:textId="77777777" w:rsidR="00F42D20" w:rsidRDefault="00F42D20" w:rsidP="007D6E6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noProof/>
        </w:rPr>
      </w:pPr>
      <w:r w:rsidRPr="00F42D20">
        <w:rPr>
          <w:rFonts w:ascii="Times New Roman" w:hAnsi="Times New Roman"/>
          <w:b/>
          <w:bCs/>
          <w:noProof/>
        </w:rPr>
        <w:t>Hexacima - astuccio per la siringa preriempita senza ago, con un ago separato, con due aghi separati. Confezione da 1 o 10.</w:t>
      </w:r>
    </w:p>
    <w:p w14:paraId="3ABBFEFA" w14:textId="77777777" w:rsidR="007D6E66" w:rsidRPr="00214C3C" w:rsidRDefault="007D6E66" w:rsidP="007D6E66">
      <w:pPr>
        <w:spacing w:after="0" w:line="240" w:lineRule="auto"/>
        <w:rPr>
          <w:rFonts w:ascii="Times New Roman" w:hAnsi="Times New Roman"/>
          <w:noProof/>
        </w:rPr>
      </w:pPr>
    </w:p>
    <w:p w14:paraId="59317DA2"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214C3C">
        <w:rPr>
          <w:rFonts w:ascii="Times New Roman" w:hAnsi="Times New Roman"/>
          <w:b/>
          <w:noProof/>
        </w:rPr>
        <w:t>1.</w:t>
      </w:r>
      <w:r w:rsidRPr="00214C3C">
        <w:rPr>
          <w:rFonts w:ascii="Times New Roman" w:hAnsi="Times New Roman"/>
        </w:rPr>
        <w:tab/>
      </w:r>
      <w:r w:rsidRPr="00214C3C">
        <w:rPr>
          <w:rFonts w:ascii="Times New Roman" w:hAnsi="Times New Roman"/>
          <w:b/>
          <w:noProof/>
        </w:rPr>
        <w:t>DENOMINAZIONE DEL MEDICINALE</w:t>
      </w:r>
    </w:p>
    <w:p w14:paraId="5AAD8E43" w14:textId="77777777" w:rsidR="007D6E66" w:rsidRPr="00214C3C" w:rsidRDefault="007D6E66" w:rsidP="007D6E66">
      <w:pPr>
        <w:spacing w:after="0" w:line="240" w:lineRule="auto"/>
        <w:rPr>
          <w:rFonts w:ascii="Times New Roman" w:hAnsi="Times New Roman"/>
          <w:noProof/>
        </w:rPr>
      </w:pPr>
    </w:p>
    <w:p w14:paraId="4F377515" w14:textId="77777777" w:rsidR="007D6E66" w:rsidRPr="00214C3C" w:rsidRDefault="001D38AC" w:rsidP="007D6E66">
      <w:pPr>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sospensione iniettabile in siringa preriempita</w:t>
      </w:r>
    </w:p>
    <w:p w14:paraId="1D93912E" w14:textId="77777777" w:rsidR="007D6E66" w:rsidRPr="00214C3C" w:rsidRDefault="007D6E66" w:rsidP="007D6E66">
      <w:pPr>
        <w:spacing w:after="0" w:line="240" w:lineRule="auto"/>
        <w:rPr>
          <w:rFonts w:ascii="Times New Roman" w:hAnsi="Times New Roman"/>
          <w:noProof/>
        </w:rPr>
      </w:pPr>
    </w:p>
    <w:p w14:paraId="4135506D" w14:textId="77777777" w:rsidR="007D6E66" w:rsidRPr="00214C3C" w:rsidRDefault="007D6E66" w:rsidP="007D6E66">
      <w:pPr>
        <w:spacing w:after="0" w:line="240" w:lineRule="auto"/>
        <w:rPr>
          <w:rFonts w:ascii="Times New Roman" w:hAnsi="Times New Roman"/>
          <w:i/>
          <w:iCs/>
          <w:noProof/>
        </w:rPr>
      </w:pPr>
      <w:r w:rsidRPr="00214C3C">
        <w:rPr>
          <w:rFonts w:ascii="Times New Roman" w:hAnsi="Times New Roman"/>
        </w:rPr>
        <w:t>Vaccino coniugato (adsorbito) contro difterite, tetano, pertosse (componente acellulare), epatite B (</w:t>
      </w:r>
      <w:proofErr w:type="spellStart"/>
      <w:r w:rsidRPr="00214C3C">
        <w:rPr>
          <w:rFonts w:ascii="Times New Roman" w:hAnsi="Times New Roman"/>
        </w:rPr>
        <w:t>rDNA</w:t>
      </w:r>
      <w:proofErr w:type="spellEnd"/>
      <w:r w:rsidRPr="00214C3C">
        <w:rPr>
          <w:rFonts w:ascii="Times New Roman" w:hAnsi="Times New Roman"/>
        </w:rPr>
        <w:t xml:space="preserve">), poliomielite (inattivato) ed </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p>
    <w:p w14:paraId="355B40B6" w14:textId="77777777" w:rsidR="007D6E66" w:rsidRPr="00214C3C" w:rsidRDefault="007D6E66" w:rsidP="007D6E66">
      <w:pPr>
        <w:spacing w:after="0" w:line="240" w:lineRule="auto"/>
        <w:rPr>
          <w:rFonts w:ascii="Times New Roman" w:hAnsi="Times New Roman"/>
          <w:noProof/>
        </w:rPr>
      </w:pPr>
    </w:p>
    <w:p w14:paraId="08CE5B2A" w14:textId="77777777" w:rsidR="007D6E66" w:rsidRPr="00214C3C" w:rsidRDefault="007D6E66" w:rsidP="007D6E66">
      <w:pPr>
        <w:spacing w:after="0" w:line="240" w:lineRule="auto"/>
        <w:rPr>
          <w:rFonts w:ascii="Times New Roman" w:hAnsi="Times New Roman"/>
          <w:i/>
          <w:iCs/>
          <w:noProof/>
        </w:rPr>
      </w:pPr>
      <w:r w:rsidRPr="00214C3C">
        <w:rPr>
          <w:rFonts w:ascii="Times New Roman" w:hAnsi="Times New Roman"/>
          <w:noProof/>
        </w:rPr>
        <w:t>DTaP-IPV-HB-Hib</w:t>
      </w:r>
    </w:p>
    <w:p w14:paraId="6F8C13F3" w14:textId="77777777" w:rsidR="007D6E66" w:rsidRPr="00214C3C" w:rsidRDefault="007D6E66" w:rsidP="007D6E66">
      <w:pPr>
        <w:spacing w:after="0" w:line="240" w:lineRule="auto"/>
        <w:rPr>
          <w:rFonts w:ascii="Times New Roman" w:hAnsi="Times New Roman"/>
          <w:noProof/>
        </w:rPr>
      </w:pPr>
    </w:p>
    <w:p w14:paraId="6BE64C3B" w14:textId="77777777" w:rsidR="007D6E66" w:rsidRPr="00214C3C" w:rsidRDefault="007D6E66" w:rsidP="007D6E66">
      <w:pPr>
        <w:spacing w:after="0" w:line="240" w:lineRule="auto"/>
        <w:rPr>
          <w:rFonts w:ascii="Times New Roman" w:hAnsi="Times New Roman"/>
          <w:noProof/>
        </w:rPr>
      </w:pPr>
    </w:p>
    <w:p w14:paraId="7D07767B"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rPr>
      </w:pPr>
      <w:r w:rsidRPr="00214C3C">
        <w:rPr>
          <w:rFonts w:ascii="Times New Roman" w:hAnsi="Times New Roman"/>
          <w:b/>
          <w:noProof/>
        </w:rPr>
        <w:t>2.</w:t>
      </w:r>
      <w:r w:rsidRPr="00214C3C">
        <w:rPr>
          <w:rFonts w:ascii="Times New Roman" w:hAnsi="Times New Roman"/>
        </w:rPr>
        <w:tab/>
      </w:r>
      <w:r w:rsidRPr="00214C3C">
        <w:rPr>
          <w:rFonts w:ascii="Times New Roman" w:hAnsi="Times New Roman"/>
          <w:b/>
          <w:noProof/>
        </w:rPr>
        <w:t>COMPOSIZIONE QUALITATIVA E QUANTITATIVA IN TERMINI DI PRINCIPIO(I) ATTIVO(I)</w:t>
      </w:r>
    </w:p>
    <w:p w14:paraId="2259410D" w14:textId="77777777" w:rsidR="007D6E66" w:rsidRPr="00214C3C" w:rsidRDefault="007D6E66" w:rsidP="007D6E66">
      <w:pPr>
        <w:spacing w:after="0" w:line="240" w:lineRule="auto"/>
        <w:rPr>
          <w:rFonts w:ascii="Times New Roman" w:hAnsi="Times New Roman"/>
          <w:noProof/>
        </w:rPr>
      </w:pPr>
    </w:p>
    <w:p w14:paraId="552146A5" w14:textId="467C49A4" w:rsidR="007D6E66" w:rsidRPr="00214C3C" w:rsidRDefault="007D6E66" w:rsidP="007D6E66">
      <w:pPr>
        <w:shd w:val="clear" w:color="auto" w:fill="FFFFFF"/>
        <w:spacing w:after="0" w:line="240" w:lineRule="auto"/>
        <w:rPr>
          <w:rFonts w:ascii="Times New Roman" w:hAnsi="Times New Roman"/>
        </w:rPr>
      </w:pPr>
      <w:r w:rsidRPr="00214C3C">
        <w:rPr>
          <w:rFonts w:ascii="Times New Roman" w:hAnsi="Times New Roman"/>
        </w:rPr>
        <w:t>Una dose</w:t>
      </w:r>
      <w:r w:rsidR="00031B24" w:rsidRPr="00031B24">
        <w:rPr>
          <w:rFonts w:ascii="Times New Roman" w:hAnsi="Times New Roman"/>
          <w:vertAlign w:val="superscript"/>
        </w:rPr>
        <w:t>1</w:t>
      </w:r>
      <w:r w:rsidR="00031B24">
        <w:rPr>
          <w:rFonts w:ascii="Times New Roman" w:hAnsi="Times New Roman"/>
        </w:rPr>
        <w:t xml:space="preserve"> </w:t>
      </w:r>
      <w:r w:rsidRPr="00214C3C">
        <w:rPr>
          <w:rFonts w:ascii="Times New Roman" w:hAnsi="Times New Roman"/>
        </w:rPr>
        <w:t>(0,5 </w:t>
      </w:r>
      <w:proofErr w:type="spellStart"/>
      <w:r w:rsidR="003B2913">
        <w:rPr>
          <w:rFonts w:ascii="Times New Roman" w:hAnsi="Times New Roman"/>
        </w:rPr>
        <w:t>mL</w:t>
      </w:r>
      <w:proofErr w:type="spellEnd"/>
      <w:r w:rsidRPr="00214C3C">
        <w:rPr>
          <w:rFonts w:ascii="Times New Roman" w:hAnsi="Times New Roman"/>
        </w:rPr>
        <w:t>) contiene:</w:t>
      </w:r>
    </w:p>
    <w:p w14:paraId="78A0073F" w14:textId="77777777" w:rsidR="007D6E66" w:rsidRPr="00214C3C" w:rsidRDefault="007D6E66" w:rsidP="007D6E66">
      <w:pPr>
        <w:spacing w:after="0" w:line="240" w:lineRule="auto"/>
        <w:rPr>
          <w:rFonts w:ascii="Times New Roman" w:hAnsi="Times New Roman"/>
        </w:rPr>
      </w:pPr>
    </w:p>
    <w:p w14:paraId="2E42FDE4" w14:textId="129123F3" w:rsidR="007D6E66" w:rsidRPr="00214C3C" w:rsidRDefault="007D6E66" w:rsidP="006F1229">
      <w:pPr>
        <w:numPr>
          <w:ilvl w:val="0"/>
          <w:numId w:val="33"/>
        </w:numPr>
        <w:tabs>
          <w:tab w:val="clear" w:pos="1080"/>
          <w:tab w:val="left" w:pos="567"/>
          <w:tab w:val="left" w:pos="7655"/>
        </w:tabs>
        <w:spacing w:after="0" w:line="240" w:lineRule="auto"/>
        <w:ind w:hanging="1080"/>
        <w:rPr>
          <w:rFonts w:ascii="Times New Roman" w:hAnsi="Times New Roman"/>
          <w:noProof/>
        </w:rPr>
      </w:pPr>
      <w:r w:rsidRPr="00214C3C">
        <w:rPr>
          <w:rFonts w:ascii="Times New Roman" w:hAnsi="Times New Roman"/>
        </w:rPr>
        <w:t xml:space="preserve">Tossoide difterico </w:t>
      </w:r>
      <w:r w:rsidRPr="00214C3C">
        <w:rPr>
          <w:rFonts w:ascii="Times New Roman" w:hAnsi="Times New Roman"/>
        </w:rPr>
        <w:tab/>
      </w:r>
      <w:r w:rsidRPr="00214C3C">
        <w:rPr>
          <w:rFonts w:ascii="Times New Roman" w:hAnsi="Times New Roman"/>
          <w:noProof/>
        </w:rPr>
        <w:t>≥</w:t>
      </w:r>
      <w:r w:rsidRPr="00214C3C">
        <w:rPr>
          <w:rFonts w:ascii="Times New Roman" w:hAnsi="Times New Roman"/>
        </w:rPr>
        <w:t>20 UI</w:t>
      </w:r>
      <w:r w:rsidR="004F2C86">
        <w:rPr>
          <w:rFonts w:ascii="Times New Roman" w:hAnsi="Times New Roman"/>
        </w:rPr>
        <w:t xml:space="preserve"> (30 </w:t>
      </w:r>
      <w:proofErr w:type="spellStart"/>
      <w:r w:rsidR="004F2C86">
        <w:rPr>
          <w:rFonts w:ascii="Times New Roman" w:hAnsi="Times New Roman"/>
        </w:rPr>
        <w:t>Lf</w:t>
      </w:r>
      <w:proofErr w:type="spellEnd"/>
      <w:r w:rsidR="004F2C86">
        <w:rPr>
          <w:rFonts w:ascii="Times New Roman" w:hAnsi="Times New Roman"/>
        </w:rPr>
        <w:t>)</w:t>
      </w:r>
    </w:p>
    <w:p w14:paraId="5B12CCFF" w14:textId="651CCEFB" w:rsidR="007D6E66" w:rsidRPr="00214C3C" w:rsidRDefault="007D6E66" w:rsidP="006F1229">
      <w:pPr>
        <w:numPr>
          <w:ilvl w:val="0"/>
          <w:numId w:val="33"/>
        </w:numPr>
        <w:tabs>
          <w:tab w:val="clear" w:pos="1080"/>
          <w:tab w:val="left" w:pos="567"/>
          <w:tab w:val="left" w:pos="7655"/>
        </w:tabs>
        <w:spacing w:after="0" w:line="240" w:lineRule="auto"/>
        <w:ind w:hanging="1080"/>
        <w:rPr>
          <w:rFonts w:ascii="Times New Roman" w:hAnsi="Times New Roman"/>
        </w:rPr>
      </w:pPr>
      <w:r w:rsidRPr="00214C3C">
        <w:rPr>
          <w:rFonts w:ascii="Times New Roman" w:hAnsi="Times New Roman"/>
        </w:rPr>
        <w:t>Tossoide tetanico</w:t>
      </w:r>
      <w:r w:rsidRPr="00214C3C">
        <w:rPr>
          <w:rFonts w:ascii="Times New Roman" w:hAnsi="Times New Roman"/>
        </w:rPr>
        <w:tab/>
        <w:t>≥40 UI</w:t>
      </w:r>
      <w:r w:rsidR="004F2C86">
        <w:rPr>
          <w:rFonts w:ascii="Times New Roman" w:hAnsi="Times New Roman"/>
        </w:rPr>
        <w:t xml:space="preserve"> (10 </w:t>
      </w:r>
      <w:proofErr w:type="spellStart"/>
      <w:r w:rsidR="004F2C86">
        <w:rPr>
          <w:rFonts w:ascii="Times New Roman" w:hAnsi="Times New Roman"/>
        </w:rPr>
        <w:t>Lf</w:t>
      </w:r>
      <w:proofErr w:type="spellEnd"/>
      <w:r w:rsidR="004F2C86">
        <w:rPr>
          <w:rFonts w:ascii="Times New Roman" w:hAnsi="Times New Roman"/>
        </w:rPr>
        <w:t>)</w:t>
      </w:r>
    </w:p>
    <w:p w14:paraId="7B4F432D" w14:textId="77777777" w:rsidR="007D6E66" w:rsidRPr="00214C3C" w:rsidRDefault="007D6E66" w:rsidP="006F1229">
      <w:pPr>
        <w:numPr>
          <w:ilvl w:val="0"/>
          <w:numId w:val="33"/>
        </w:numPr>
        <w:tabs>
          <w:tab w:val="clear" w:pos="1080"/>
          <w:tab w:val="left" w:pos="567"/>
          <w:tab w:val="left" w:pos="7655"/>
        </w:tabs>
        <w:spacing w:after="0" w:line="240" w:lineRule="auto"/>
        <w:ind w:left="540" w:hanging="540"/>
        <w:rPr>
          <w:rFonts w:ascii="Times New Roman" w:hAnsi="Times New Roman"/>
          <w:noProof/>
        </w:rPr>
      </w:pPr>
      <w:r w:rsidRPr="00214C3C">
        <w:rPr>
          <w:rFonts w:ascii="Times New Roman" w:hAnsi="Times New Roman"/>
        </w:rPr>
        <w:t xml:space="preserve">Antigeni della </w:t>
      </w:r>
      <w:r w:rsidRPr="00214C3C">
        <w:rPr>
          <w:rFonts w:ascii="Times New Roman" w:hAnsi="Times New Roman"/>
          <w:i/>
          <w:noProof/>
        </w:rPr>
        <w:t>Bordetella</w:t>
      </w:r>
      <w:r w:rsidRPr="00214C3C">
        <w:rPr>
          <w:rFonts w:ascii="Times New Roman" w:hAnsi="Times New Roman"/>
        </w:rPr>
        <w:t xml:space="preserve"> </w:t>
      </w:r>
      <w:r w:rsidRPr="00214C3C">
        <w:rPr>
          <w:rFonts w:ascii="Times New Roman" w:hAnsi="Times New Roman"/>
          <w:i/>
          <w:noProof/>
        </w:rPr>
        <w:t>pertussis</w:t>
      </w:r>
      <w:r w:rsidRPr="00214C3C">
        <w:rPr>
          <w:rFonts w:ascii="Times New Roman" w:hAnsi="Times New Roman"/>
          <w:noProof/>
        </w:rPr>
        <w:t>:</w:t>
      </w:r>
    </w:p>
    <w:p w14:paraId="2AD10ECF" w14:textId="77777777" w:rsidR="007D6E66" w:rsidRPr="00214C3C" w:rsidRDefault="007D6E66" w:rsidP="006F1229">
      <w:pPr>
        <w:tabs>
          <w:tab w:val="left" w:pos="567"/>
          <w:tab w:val="left" w:pos="7655"/>
        </w:tabs>
        <w:spacing w:after="0" w:line="240" w:lineRule="auto"/>
        <w:ind w:left="540"/>
        <w:rPr>
          <w:rFonts w:ascii="Times New Roman" w:hAnsi="Times New Roman"/>
          <w:noProof/>
        </w:rPr>
      </w:pPr>
      <w:r w:rsidRPr="00214C3C">
        <w:rPr>
          <w:rFonts w:ascii="Times New Roman" w:hAnsi="Times New Roman"/>
        </w:rPr>
        <w:t xml:space="preserve">Tossoide </w:t>
      </w:r>
      <w:proofErr w:type="spellStart"/>
      <w:r w:rsidRPr="00214C3C">
        <w:rPr>
          <w:rFonts w:ascii="Times New Roman" w:hAnsi="Times New Roman"/>
        </w:rPr>
        <w:t>pertossico</w:t>
      </w:r>
      <w:proofErr w:type="spellEnd"/>
      <w:r w:rsidRPr="00214C3C">
        <w:rPr>
          <w:rFonts w:ascii="Times New Roman" w:hAnsi="Times New Roman"/>
        </w:rPr>
        <w:t>/Emoagglutinina filamentosa</w:t>
      </w:r>
      <w:r w:rsidRPr="00214C3C">
        <w:rPr>
          <w:rFonts w:ascii="Times New Roman" w:hAnsi="Times New Roman"/>
        </w:rPr>
        <w:tab/>
        <w:t>25/25 µg</w:t>
      </w:r>
    </w:p>
    <w:p w14:paraId="3131DF9C" w14:textId="42D8E414" w:rsidR="007D6E66" w:rsidRPr="00214C3C" w:rsidRDefault="007D6E66" w:rsidP="006F1229">
      <w:pPr>
        <w:numPr>
          <w:ilvl w:val="0"/>
          <w:numId w:val="33"/>
        </w:numPr>
        <w:tabs>
          <w:tab w:val="clear" w:pos="1080"/>
          <w:tab w:val="left" w:pos="567"/>
          <w:tab w:val="left" w:pos="7655"/>
        </w:tabs>
        <w:spacing w:after="0" w:line="240" w:lineRule="auto"/>
        <w:ind w:hanging="1080"/>
        <w:rPr>
          <w:rFonts w:ascii="Times New Roman" w:hAnsi="Times New Roman"/>
        </w:rPr>
      </w:pPr>
      <w:r w:rsidRPr="00214C3C">
        <w:rPr>
          <w:rFonts w:ascii="Times New Roman" w:hAnsi="Times New Roman"/>
        </w:rPr>
        <w:t>Poliovirus (inattivato) Tipo 1/2/3</w:t>
      </w:r>
      <w:r w:rsidRPr="00214C3C">
        <w:rPr>
          <w:rFonts w:ascii="Times New Roman" w:hAnsi="Times New Roman"/>
        </w:rPr>
        <w:tab/>
      </w:r>
      <w:r w:rsidR="00AB2007">
        <w:rPr>
          <w:rFonts w:ascii="Times New Roman" w:hAnsi="Times New Roman"/>
        </w:rPr>
        <w:t>29</w:t>
      </w:r>
      <w:r w:rsidRPr="00214C3C">
        <w:rPr>
          <w:rFonts w:ascii="Times New Roman" w:hAnsi="Times New Roman"/>
        </w:rPr>
        <w:t>/</w:t>
      </w:r>
      <w:r w:rsidR="00AB2007">
        <w:rPr>
          <w:rFonts w:ascii="Times New Roman" w:hAnsi="Times New Roman"/>
        </w:rPr>
        <w:t>7</w:t>
      </w:r>
      <w:r w:rsidRPr="00214C3C">
        <w:rPr>
          <w:rFonts w:ascii="Times New Roman" w:hAnsi="Times New Roman"/>
        </w:rPr>
        <w:t>/</w:t>
      </w:r>
      <w:r w:rsidR="00AB2007">
        <w:rPr>
          <w:rFonts w:ascii="Times New Roman" w:hAnsi="Times New Roman"/>
        </w:rPr>
        <w:t>26</w:t>
      </w:r>
      <w:r w:rsidRPr="00214C3C">
        <w:rPr>
          <w:rFonts w:ascii="Times New Roman" w:hAnsi="Times New Roman"/>
        </w:rPr>
        <w:t> UD</w:t>
      </w:r>
    </w:p>
    <w:p w14:paraId="615C374A" w14:textId="2921FB69" w:rsidR="007D6E66" w:rsidRPr="00214C3C" w:rsidRDefault="007D6E66" w:rsidP="006F1229">
      <w:pPr>
        <w:numPr>
          <w:ilvl w:val="0"/>
          <w:numId w:val="33"/>
        </w:numPr>
        <w:tabs>
          <w:tab w:val="clear" w:pos="1080"/>
          <w:tab w:val="left" w:pos="567"/>
          <w:tab w:val="left" w:pos="7655"/>
        </w:tabs>
        <w:spacing w:after="0" w:line="240" w:lineRule="auto"/>
        <w:ind w:hanging="1080"/>
        <w:rPr>
          <w:rFonts w:ascii="Times New Roman" w:hAnsi="Times New Roman"/>
        </w:rPr>
      </w:pPr>
      <w:r w:rsidRPr="00214C3C">
        <w:rPr>
          <w:rFonts w:ascii="Times New Roman" w:hAnsi="Times New Roman"/>
        </w:rPr>
        <w:t>Antigene di superficie dell</w:t>
      </w:r>
      <w:r w:rsidR="003B2913">
        <w:rPr>
          <w:rFonts w:ascii="Times New Roman" w:hAnsi="Times New Roman"/>
        </w:rPr>
        <w:t>’</w:t>
      </w:r>
      <w:r w:rsidRPr="00214C3C">
        <w:rPr>
          <w:rFonts w:ascii="Times New Roman" w:hAnsi="Times New Roman"/>
        </w:rPr>
        <w:t>epatite B</w:t>
      </w:r>
      <w:r w:rsidRPr="00214C3C">
        <w:rPr>
          <w:rFonts w:ascii="Times New Roman" w:hAnsi="Times New Roman"/>
        </w:rPr>
        <w:tab/>
        <w:t>10 µg</w:t>
      </w:r>
    </w:p>
    <w:p w14:paraId="29C206FF" w14:textId="77777777" w:rsidR="007D6E66" w:rsidRPr="00214C3C" w:rsidRDefault="007D6E66" w:rsidP="006F1229">
      <w:pPr>
        <w:numPr>
          <w:ilvl w:val="0"/>
          <w:numId w:val="33"/>
        </w:numPr>
        <w:tabs>
          <w:tab w:val="clear" w:pos="1080"/>
          <w:tab w:val="left" w:pos="567"/>
          <w:tab w:val="left" w:pos="7655"/>
        </w:tabs>
        <w:spacing w:after="0" w:line="240" w:lineRule="auto"/>
        <w:ind w:hanging="1080"/>
        <w:rPr>
          <w:rFonts w:ascii="Times New Roman" w:hAnsi="Times New Roman"/>
        </w:rPr>
      </w:pPr>
      <w:r w:rsidRPr="00214C3C">
        <w:rPr>
          <w:rFonts w:ascii="Times New Roman" w:hAnsi="Times New Roman"/>
        </w:rPr>
        <w:t xml:space="preserve">Polisaccaride di </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r w:rsidRPr="00214C3C">
        <w:rPr>
          <w:rFonts w:ascii="Times New Roman" w:hAnsi="Times New Roman"/>
        </w:rPr>
        <w:tab/>
        <w:t>12 µg</w:t>
      </w:r>
    </w:p>
    <w:p w14:paraId="13933ACF" w14:textId="77777777" w:rsidR="00660884" w:rsidRDefault="007D6E66" w:rsidP="006F1229">
      <w:pPr>
        <w:tabs>
          <w:tab w:val="left" w:pos="7655"/>
          <w:tab w:val="left" w:pos="8100"/>
        </w:tabs>
        <w:spacing w:after="0" w:line="240" w:lineRule="auto"/>
        <w:ind w:firstLine="567"/>
        <w:rPr>
          <w:rFonts w:ascii="Times New Roman" w:hAnsi="Times New Roman"/>
        </w:rPr>
      </w:pPr>
      <w:r w:rsidRPr="00214C3C">
        <w:rPr>
          <w:rFonts w:ascii="Times New Roman" w:hAnsi="Times New Roman"/>
        </w:rPr>
        <w:t>coniugato alla proteina del tetano</w:t>
      </w:r>
    </w:p>
    <w:p w14:paraId="1243C655" w14:textId="77777777" w:rsidR="007D6E66" w:rsidRPr="00214C3C" w:rsidRDefault="007D6E66" w:rsidP="006F1229">
      <w:pPr>
        <w:tabs>
          <w:tab w:val="left" w:pos="7655"/>
          <w:tab w:val="left" w:pos="8100"/>
        </w:tabs>
        <w:spacing w:after="0" w:line="240" w:lineRule="auto"/>
        <w:ind w:firstLine="567"/>
        <w:rPr>
          <w:rFonts w:ascii="Times New Roman" w:hAnsi="Times New Roman"/>
          <w:noProof/>
        </w:rPr>
      </w:pPr>
      <w:r w:rsidRPr="00214C3C">
        <w:rPr>
          <w:rFonts w:ascii="Times New Roman" w:hAnsi="Times New Roman"/>
        </w:rPr>
        <w:tab/>
        <w:t>22</w:t>
      </w:r>
      <w:r w:rsidRPr="00214C3C">
        <w:rPr>
          <w:rFonts w:ascii="Times New Roman" w:hAnsi="Times New Roman"/>
        </w:rPr>
        <w:noBreakHyphen/>
        <w:t>36 µg</w:t>
      </w:r>
    </w:p>
    <w:p w14:paraId="4D1C6805" w14:textId="77777777" w:rsidR="007D6E66" w:rsidRPr="00214C3C" w:rsidRDefault="00031B24" w:rsidP="006F1229">
      <w:pPr>
        <w:tabs>
          <w:tab w:val="left" w:pos="6840"/>
          <w:tab w:val="left" w:pos="7655"/>
        </w:tabs>
        <w:spacing w:after="0" w:line="240" w:lineRule="auto"/>
        <w:rPr>
          <w:rFonts w:ascii="Times New Roman" w:hAnsi="Times New Roman"/>
        </w:rPr>
      </w:pPr>
      <w:r w:rsidRPr="00031B24">
        <w:rPr>
          <w:rFonts w:ascii="Times New Roman" w:hAnsi="Times New Roman"/>
          <w:vertAlign w:val="superscript"/>
        </w:rPr>
        <w:t xml:space="preserve">1 </w:t>
      </w:r>
      <w:r w:rsidR="00660884" w:rsidRPr="00E57865">
        <w:rPr>
          <w:rFonts w:ascii="Times New Roman" w:hAnsi="Times New Roman"/>
        </w:rPr>
        <w:t>Adsorbito su idrossido di alluminio, idrato (0,6 </w:t>
      </w:r>
      <w:r w:rsidR="00660884" w:rsidRPr="004D0E74">
        <w:rPr>
          <w:rFonts w:ascii="Times New Roman" w:hAnsi="Times New Roman"/>
        </w:rPr>
        <w:t>mg Al</w:t>
      </w:r>
      <w:r w:rsidR="00660884" w:rsidRPr="004D0E74">
        <w:rPr>
          <w:rFonts w:ascii="Times New Roman" w:hAnsi="Times New Roman"/>
          <w:vertAlign w:val="superscript"/>
        </w:rPr>
        <w:t>3+</w:t>
      </w:r>
      <w:r w:rsidR="00660884" w:rsidRPr="004D0E74">
        <w:rPr>
          <w:rFonts w:ascii="Times New Roman" w:hAnsi="Times New Roman"/>
        </w:rPr>
        <w:t>)</w:t>
      </w:r>
    </w:p>
    <w:p w14:paraId="55CF6A0C" w14:textId="77777777" w:rsidR="009728A3" w:rsidRDefault="009728A3" w:rsidP="006F1229">
      <w:pPr>
        <w:tabs>
          <w:tab w:val="left" w:pos="7655"/>
        </w:tabs>
        <w:spacing w:after="0" w:line="240" w:lineRule="auto"/>
        <w:rPr>
          <w:rFonts w:ascii="Times New Roman" w:hAnsi="Times New Roman"/>
          <w:noProof/>
        </w:rPr>
      </w:pPr>
    </w:p>
    <w:p w14:paraId="11242D39" w14:textId="77777777" w:rsidR="009728A3" w:rsidRPr="00214C3C" w:rsidRDefault="009728A3" w:rsidP="007D6E66">
      <w:pPr>
        <w:spacing w:after="0" w:line="240" w:lineRule="auto"/>
        <w:rPr>
          <w:rFonts w:ascii="Times New Roman" w:hAnsi="Times New Roman"/>
          <w:noProof/>
        </w:rPr>
      </w:pPr>
    </w:p>
    <w:p w14:paraId="33E79589"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highlight w:val="lightGray"/>
        </w:rPr>
      </w:pPr>
      <w:r w:rsidRPr="00214C3C">
        <w:rPr>
          <w:rFonts w:ascii="Times New Roman" w:hAnsi="Times New Roman"/>
          <w:b/>
          <w:noProof/>
        </w:rPr>
        <w:t>3.</w:t>
      </w:r>
      <w:r w:rsidRPr="00214C3C">
        <w:rPr>
          <w:rFonts w:ascii="Times New Roman" w:hAnsi="Times New Roman"/>
        </w:rPr>
        <w:tab/>
      </w:r>
      <w:r w:rsidRPr="00214C3C">
        <w:rPr>
          <w:rFonts w:ascii="Times New Roman" w:hAnsi="Times New Roman"/>
          <w:b/>
          <w:noProof/>
        </w:rPr>
        <w:t>ELENCO DEGLI ECCIPIENTI</w:t>
      </w:r>
    </w:p>
    <w:p w14:paraId="56607A97" w14:textId="77777777" w:rsidR="007D6E66" w:rsidRPr="00214C3C" w:rsidRDefault="007D6E66" w:rsidP="007D6E66">
      <w:pPr>
        <w:spacing w:after="0" w:line="240" w:lineRule="auto"/>
        <w:rPr>
          <w:rFonts w:ascii="Times New Roman" w:hAnsi="Times New Roman"/>
          <w:noProof/>
        </w:rPr>
      </w:pPr>
    </w:p>
    <w:p w14:paraId="4E4BDA2E" w14:textId="77777777" w:rsidR="007D6E66" w:rsidRPr="00214C3C" w:rsidRDefault="007D6E66" w:rsidP="007D6E66">
      <w:pPr>
        <w:shd w:val="clear" w:color="auto" w:fill="FFFFFF"/>
        <w:spacing w:after="0" w:line="240" w:lineRule="auto"/>
        <w:rPr>
          <w:rFonts w:ascii="Times New Roman" w:hAnsi="Times New Roman"/>
        </w:rPr>
      </w:pPr>
      <w:r w:rsidRPr="00214C3C">
        <w:rPr>
          <w:rFonts w:ascii="Times New Roman" w:hAnsi="Times New Roman"/>
        </w:rPr>
        <w:t>Sodio fosfato dibasico</w:t>
      </w:r>
    </w:p>
    <w:p w14:paraId="4EFE030F" w14:textId="77777777" w:rsidR="007D6E66" w:rsidRPr="00214C3C" w:rsidRDefault="007D6E66" w:rsidP="007D6E66">
      <w:pPr>
        <w:shd w:val="clear" w:color="auto" w:fill="FFFFFF"/>
        <w:spacing w:after="0" w:line="240" w:lineRule="auto"/>
        <w:rPr>
          <w:rFonts w:ascii="Times New Roman" w:hAnsi="Times New Roman"/>
        </w:rPr>
      </w:pPr>
      <w:r w:rsidRPr="00214C3C">
        <w:rPr>
          <w:rFonts w:ascii="Times New Roman" w:hAnsi="Times New Roman"/>
        </w:rPr>
        <w:t>Potassio fosfato monobasico</w:t>
      </w:r>
    </w:p>
    <w:p w14:paraId="01C822F5" w14:textId="77777777" w:rsidR="007D6E66" w:rsidRPr="00214C3C" w:rsidRDefault="007D6E66" w:rsidP="007D6E66">
      <w:pPr>
        <w:spacing w:after="0" w:line="240" w:lineRule="auto"/>
        <w:rPr>
          <w:rFonts w:ascii="Times New Roman" w:hAnsi="Times New Roman"/>
        </w:rPr>
      </w:pPr>
      <w:proofErr w:type="spellStart"/>
      <w:r w:rsidRPr="00214C3C">
        <w:rPr>
          <w:rFonts w:ascii="Times New Roman" w:hAnsi="Times New Roman"/>
        </w:rPr>
        <w:t>Trometamolo</w:t>
      </w:r>
      <w:proofErr w:type="spellEnd"/>
    </w:p>
    <w:p w14:paraId="75F1AF92" w14:textId="77777777" w:rsidR="007D6E66" w:rsidRPr="00214C3C" w:rsidRDefault="007D6E66" w:rsidP="007D6E66">
      <w:pPr>
        <w:spacing w:after="0" w:line="240" w:lineRule="auto"/>
        <w:rPr>
          <w:rFonts w:ascii="Times New Roman" w:hAnsi="Times New Roman"/>
        </w:rPr>
      </w:pPr>
      <w:r w:rsidRPr="00214C3C">
        <w:rPr>
          <w:rFonts w:ascii="Times New Roman" w:hAnsi="Times New Roman"/>
        </w:rPr>
        <w:t>Saccarosio</w:t>
      </w:r>
    </w:p>
    <w:p w14:paraId="53E97870" w14:textId="77777777" w:rsidR="007D6E66" w:rsidRDefault="007D6E66" w:rsidP="007D6E66">
      <w:pPr>
        <w:spacing w:after="0" w:line="240" w:lineRule="auto"/>
        <w:rPr>
          <w:rFonts w:ascii="Times New Roman" w:hAnsi="Times New Roman"/>
        </w:rPr>
      </w:pPr>
      <w:r w:rsidRPr="00214C3C">
        <w:rPr>
          <w:rFonts w:ascii="Times New Roman" w:hAnsi="Times New Roman"/>
        </w:rPr>
        <w:t>Aminoacidi essenziali compresa L-fenilalanina</w:t>
      </w:r>
    </w:p>
    <w:p w14:paraId="3EBE4FF5" w14:textId="77777777" w:rsidR="00660884" w:rsidRPr="00214C3C" w:rsidRDefault="00660884" w:rsidP="007D6E66">
      <w:pPr>
        <w:spacing w:after="0" w:line="240" w:lineRule="auto"/>
        <w:rPr>
          <w:rFonts w:ascii="Times New Roman" w:hAnsi="Times New Roman"/>
        </w:rPr>
      </w:pPr>
      <w:r w:rsidRPr="00E967E8">
        <w:rPr>
          <w:rFonts w:ascii="Times New Roman" w:hAnsi="Times New Roman"/>
        </w:rPr>
        <w:t>Sodio idrossido, acido acetico o acido cloridrico (per la regolazione del pH)</w:t>
      </w:r>
    </w:p>
    <w:p w14:paraId="260E39BB"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Acqua per preparazioni iniettabili.</w:t>
      </w:r>
    </w:p>
    <w:p w14:paraId="0AC9789A" w14:textId="77777777" w:rsidR="007D6E66" w:rsidRPr="00214C3C" w:rsidRDefault="007D6E66" w:rsidP="007D6E66">
      <w:pPr>
        <w:spacing w:after="0" w:line="240" w:lineRule="auto"/>
        <w:rPr>
          <w:rFonts w:ascii="Times New Roman" w:hAnsi="Times New Roman"/>
          <w:noProof/>
        </w:rPr>
      </w:pPr>
    </w:p>
    <w:p w14:paraId="6E24723A" w14:textId="77777777" w:rsidR="007D6E66" w:rsidRPr="00214C3C" w:rsidRDefault="007D6E66" w:rsidP="007D6E66">
      <w:pPr>
        <w:spacing w:after="0" w:line="240" w:lineRule="auto"/>
        <w:rPr>
          <w:rFonts w:ascii="Times New Roman" w:hAnsi="Times New Roman"/>
          <w:noProof/>
        </w:rPr>
      </w:pPr>
    </w:p>
    <w:p w14:paraId="073F0373"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214C3C">
        <w:rPr>
          <w:rFonts w:ascii="Times New Roman" w:hAnsi="Times New Roman"/>
          <w:b/>
          <w:noProof/>
        </w:rPr>
        <w:t>4.</w:t>
      </w:r>
      <w:r w:rsidRPr="00214C3C">
        <w:rPr>
          <w:rFonts w:ascii="Times New Roman" w:hAnsi="Times New Roman"/>
        </w:rPr>
        <w:tab/>
      </w:r>
      <w:r w:rsidRPr="00214C3C">
        <w:rPr>
          <w:rFonts w:ascii="Times New Roman" w:hAnsi="Times New Roman"/>
          <w:b/>
          <w:noProof/>
        </w:rPr>
        <w:t>FORMA FARMACEUTICA E CONTENUTO</w:t>
      </w:r>
    </w:p>
    <w:p w14:paraId="1774074E" w14:textId="77777777" w:rsidR="007D6E66" w:rsidRPr="00214C3C" w:rsidRDefault="007D6E66" w:rsidP="007D6E66">
      <w:pPr>
        <w:spacing w:after="0" w:line="240" w:lineRule="auto"/>
        <w:rPr>
          <w:rFonts w:ascii="Times New Roman" w:hAnsi="Times New Roman"/>
          <w:noProof/>
        </w:rPr>
      </w:pPr>
    </w:p>
    <w:p w14:paraId="5948FB79"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noProof/>
          <w:highlight w:val="lightGray"/>
        </w:rPr>
        <w:t>Sospensione iniettabile in siringa preriempita.</w:t>
      </w:r>
    </w:p>
    <w:p w14:paraId="5FE43D60" w14:textId="17B6B507" w:rsidR="007D6E66" w:rsidRPr="00214C3C" w:rsidRDefault="007D6E66" w:rsidP="007D6E66">
      <w:pPr>
        <w:spacing w:after="0" w:line="240" w:lineRule="auto"/>
        <w:rPr>
          <w:rFonts w:ascii="Times New Roman" w:hAnsi="Times New Roman"/>
        </w:rPr>
      </w:pPr>
      <w:r w:rsidRPr="00214C3C">
        <w:rPr>
          <w:rFonts w:ascii="Times New Roman" w:hAnsi="Times New Roman"/>
        </w:rPr>
        <w:t>1 siringa preriempita (0,5 </w:t>
      </w:r>
      <w:proofErr w:type="spellStart"/>
      <w:r w:rsidR="003B2913">
        <w:rPr>
          <w:rFonts w:ascii="Times New Roman" w:hAnsi="Times New Roman"/>
        </w:rPr>
        <w:t>mL</w:t>
      </w:r>
      <w:proofErr w:type="spellEnd"/>
      <w:r w:rsidRPr="00214C3C">
        <w:rPr>
          <w:rFonts w:ascii="Times New Roman" w:hAnsi="Times New Roman"/>
        </w:rPr>
        <w:t>) senza ago</w:t>
      </w:r>
    </w:p>
    <w:p w14:paraId="521385B5" w14:textId="574B84C4" w:rsidR="007D6E66" w:rsidRPr="00214C3C" w:rsidRDefault="007D6E66" w:rsidP="007D6E66">
      <w:pPr>
        <w:spacing w:after="0" w:line="240" w:lineRule="auto"/>
        <w:rPr>
          <w:rFonts w:ascii="Times New Roman" w:hAnsi="Times New Roman"/>
          <w:noProof/>
          <w:highlight w:val="lightGray"/>
        </w:rPr>
      </w:pPr>
      <w:r w:rsidRPr="00214C3C">
        <w:rPr>
          <w:rFonts w:ascii="Times New Roman" w:hAnsi="Times New Roman"/>
          <w:noProof/>
          <w:highlight w:val="lightGray"/>
        </w:rPr>
        <w:t>10 siringhe preriempite (0,5 </w:t>
      </w:r>
      <w:r w:rsidR="003B2913">
        <w:rPr>
          <w:rFonts w:ascii="Times New Roman" w:hAnsi="Times New Roman"/>
          <w:noProof/>
          <w:highlight w:val="lightGray"/>
        </w:rPr>
        <w:t>mL</w:t>
      </w:r>
      <w:r w:rsidRPr="00214C3C">
        <w:rPr>
          <w:rFonts w:ascii="Times New Roman" w:hAnsi="Times New Roman"/>
          <w:noProof/>
          <w:highlight w:val="lightGray"/>
        </w:rPr>
        <w:t>) senza ago</w:t>
      </w:r>
    </w:p>
    <w:p w14:paraId="7F2323DE" w14:textId="03D93956" w:rsidR="007D6E66" w:rsidRPr="00214C3C" w:rsidRDefault="007D6E66" w:rsidP="007D6E66">
      <w:pPr>
        <w:spacing w:after="0" w:line="240" w:lineRule="auto"/>
        <w:rPr>
          <w:rFonts w:ascii="Times New Roman" w:hAnsi="Times New Roman"/>
          <w:noProof/>
          <w:highlight w:val="lightGray"/>
        </w:rPr>
      </w:pPr>
      <w:r w:rsidRPr="00214C3C">
        <w:rPr>
          <w:rFonts w:ascii="Times New Roman" w:hAnsi="Times New Roman"/>
          <w:noProof/>
          <w:highlight w:val="lightGray"/>
        </w:rPr>
        <w:t>1 siringa preriempita (0,5 </w:t>
      </w:r>
      <w:r w:rsidR="003B2913">
        <w:rPr>
          <w:rFonts w:ascii="Times New Roman" w:hAnsi="Times New Roman"/>
          <w:noProof/>
          <w:highlight w:val="lightGray"/>
        </w:rPr>
        <w:t>mL</w:t>
      </w:r>
      <w:r w:rsidRPr="00214C3C">
        <w:rPr>
          <w:rFonts w:ascii="Times New Roman" w:hAnsi="Times New Roman"/>
          <w:noProof/>
          <w:highlight w:val="lightGray"/>
        </w:rPr>
        <w:t>) con 1 ago separato</w:t>
      </w:r>
    </w:p>
    <w:p w14:paraId="0223F6C2" w14:textId="3F7952D6" w:rsidR="007D6E66" w:rsidRPr="00214C3C" w:rsidRDefault="007D6E66" w:rsidP="008032EB">
      <w:pPr>
        <w:tabs>
          <w:tab w:val="left" w:pos="7655"/>
        </w:tabs>
        <w:spacing w:after="0" w:line="240" w:lineRule="auto"/>
        <w:rPr>
          <w:rFonts w:ascii="Times New Roman" w:hAnsi="Times New Roman"/>
          <w:noProof/>
          <w:highlight w:val="lightGray"/>
        </w:rPr>
      </w:pPr>
      <w:r w:rsidRPr="00214C3C">
        <w:rPr>
          <w:rFonts w:ascii="Times New Roman" w:hAnsi="Times New Roman"/>
          <w:noProof/>
          <w:highlight w:val="lightGray"/>
        </w:rPr>
        <w:t>10 siringhe preriempite (0,5 </w:t>
      </w:r>
      <w:r w:rsidR="003B2913">
        <w:rPr>
          <w:rFonts w:ascii="Times New Roman" w:hAnsi="Times New Roman"/>
          <w:noProof/>
          <w:highlight w:val="lightGray"/>
        </w:rPr>
        <w:t>mL</w:t>
      </w:r>
      <w:r w:rsidRPr="00214C3C">
        <w:rPr>
          <w:rFonts w:ascii="Times New Roman" w:hAnsi="Times New Roman"/>
          <w:noProof/>
          <w:highlight w:val="lightGray"/>
        </w:rPr>
        <w:t>) con 10 aghi separati</w:t>
      </w:r>
    </w:p>
    <w:p w14:paraId="38BE34BD" w14:textId="2C6BB73B" w:rsidR="007D6E66" w:rsidRPr="00214C3C" w:rsidRDefault="007D6E66" w:rsidP="007D6E66">
      <w:pPr>
        <w:spacing w:after="0" w:line="240" w:lineRule="auto"/>
        <w:rPr>
          <w:rFonts w:ascii="Times New Roman" w:hAnsi="Times New Roman"/>
        </w:rPr>
      </w:pPr>
      <w:r w:rsidRPr="00214C3C">
        <w:rPr>
          <w:rFonts w:ascii="Times New Roman" w:hAnsi="Times New Roman"/>
          <w:noProof/>
          <w:highlight w:val="lightGray"/>
        </w:rPr>
        <w:t>1 siringa preriempita (0,5 </w:t>
      </w:r>
      <w:r w:rsidR="003B2913">
        <w:rPr>
          <w:rFonts w:ascii="Times New Roman" w:hAnsi="Times New Roman"/>
          <w:noProof/>
          <w:highlight w:val="lightGray"/>
        </w:rPr>
        <w:t>mL</w:t>
      </w:r>
      <w:r w:rsidRPr="00214C3C">
        <w:rPr>
          <w:rFonts w:ascii="Times New Roman" w:hAnsi="Times New Roman"/>
          <w:noProof/>
          <w:highlight w:val="lightGray"/>
        </w:rPr>
        <w:t>) con 2 aghi separati</w:t>
      </w:r>
    </w:p>
    <w:p w14:paraId="73F9FC58" w14:textId="3B6123F5" w:rsidR="007D6E66" w:rsidRDefault="007D6E66" w:rsidP="007D6E66">
      <w:pPr>
        <w:spacing w:after="0" w:line="240" w:lineRule="auto"/>
        <w:rPr>
          <w:rFonts w:ascii="Times New Roman" w:hAnsi="Times New Roman"/>
          <w:noProof/>
          <w:highlight w:val="lightGray"/>
        </w:rPr>
      </w:pPr>
      <w:r w:rsidRPr="00214C3C">
        <w:rPr>
          <w:rFonts w:ascii="Times New Roman" w:hAnsi="Times New Roman"/>
          <w:noProof/>
          <w:highlight w:val="lightGray"/>
        </w:rPr>
        <w:t>10 siringhe preriempite (0,5 </w:t>
      </w:r>
      <w:r w:rsidR="003B2913">
        <w:rPr>
          <w:rFonts w:ascii="Times New Roman" w:hAnsi="Times New Roman"/>
          <w:noProof/>
          <w:highlight w:val="lightGray"/>
        </w:rPr>
        <w:t>mL</w:t>
      </w:r>
      <w:r w:rsidRPr="00214C3C">
        <w:rPr>
          <w:rFonts w:ascii="Times New Roman" w:hAnsi="Times New Roman"/>
          <w:noProof/>
          <w:highlight w:val="lightGray"/>
        </w:rPr>
        <w:t>) con 20 aghi separati</w:t>
      </w:r>
    </w:p>
    <w:p w14:paraId="4F02EFCA" w14:textId="505ABD4D" w:rsidR="00CE05C2" w:rsidRPr="00E60DAE" w:rsidRDefault="00CE05C2" w:rsidP="00CE05C2">
      <w:pPr>
        <w:spacing w:after="0" w:line="240" w:lineRule="auto"/>
        <w:rPr>
          <w:rFonts w:ascii="Times New Roman" w:hAnsi="Times New Roman"/>
          <w:noProof/>
          <w:highlight w:val="lightGray"/>
        </w:rPr>
      </w:pPr>
      <w:r w:rsidRPr="00E60DAE">
        <w:rPr>
          <w:rFonts w:ascii="Times New Roman" w:hAnsi="Times New Roman"/>
          <w:noProof/>
          <w:highlight w:val="lightGray"/>
        </w:rPr>
        <w:t>1 siringa preriempita (0,5 mL) con 1 ago di sicurezza</w:t>
      </w:r>
    </w:p>
    <w:p w14:paraId="263774E7" w14:textId="601BC941" w:rsidR="00D0224C" w:rsidRPr="00E60DAE" w:rsidRDefault="00CE05C2" w:rsidP="00CE05C2">
      <w:pPr>
        <w:spacing w:after="0" w:line="240" w:lineRule="auto"/>
        <w:rPr>
          <w:rFonts w:ascii="Times New Roman" w:hAnsi="Times New Roman"/>
          <w:noProof/>
          <w:highlight w:val="lightGray"/>
        </w:rPr>
      </w:pPr>
      <w:r w:rsidRPr="00E60DAE">
        <w:rPr>
          <w:rFonts w:ascii="Times New Roman" w:hAnsi="Times New Roman"/>
          <w:noProof/>
          <w:highlight w:val="lightGray"/>
        </w:rPr>
        <w:t>10 siringhe preriempite (0,5 mL) con 10 aghi di sicurezza</w:t>
      </w:r>
    </w:p>
    <w:p w14:paraId="5852A9F6" w14:textId="77777777" w:rsidR="007D6E66" w:rsidRPr="00214C3C" w:rsidRDefault="007D6E66" w:rsidP="007D6E66">
      <w:pPr>
        <w:spacing w:after="0" w:line="240" w:lineRule="auto"/>
        <w:rPr>
          <w:rFonts w:ascii="Times New Roman" w:hAnsi="Times New Roman"/>
          <w:noProof/>
          <w:highlight w:val="lightGray"/>
        </w:rPr>
      </w:pPr>
    </w:p>
    <w:p w14:paraId="764F3514" w14:textId="77777777" w:rsidR="004171E3" w:rsidRPr="00214C3C" w:rsidRDefault="004171E3" w:rsidP="007D6E66">
      <w:pPr>
        <w:spacing w:after="0" w:line="240" w:lineRule="auto"/>
        <w:rPr>
          <w:rFonts w:ascii="Times New Roman" w:hAnsi="Times New Roman"/>
          <w:noProof/>
          <w:highlight w:val="lightGray"/>
        </w:rPr>
      </w:pPr>
    </w:p>
    <w:p w14:paraId="57B443FD"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highlight w:val="lightGray"/>
        </w:rPr>
      </w:pPr>
      <w:r w:rsidRPr="00214C3C">
        <w:rPr>
          <w:rFonts w:ascii="Times New Roman" w:hAnsi="Times New Roman"/>
          <w:b/>
          <w:noProof/>
        </w:rPr>
        <w:lastRenderedPageBreak/>
        <w:t>5.</w:t>
      </w:r>
      <w:r w:rsidRPr="00214C3C">
        <w:rPr>
          <w:rFonts w:ascii="Times New Roman" w:hAnsi="Times New Roman"/>
        </w:rPr>
        <w:tab/>
      </w:r>
      <w:r w:rsidRPr="00214C3C">
        <w:rPr>
          <w:rFonts w:ascii="Times New Roman" w:hAnsi="Times New Roman"/>
          <w:b/>
          <w:noProof/>
        </w:rPr>
        <w:t>MODO E VIA(E) DI SOMMINISTRAZIONE</w:t>
      </w:r>
    </w:p>
    <w:p w14:paraId="39A12756" w14:textId="77777777" w:rsidR="007D6E66" w:rsidRPr="00214C3C" w:rsidRDefault="007D6E66" w:rsidP="007D6E66">
      <w:pPr>
        <w:spacing w:after="0" w:line="240" w:lineRule="auto"/>
        <w:rPr>
          <w:rFonts w:ascii="Times New Roman" w:hAnsi="Times New Roman"/>
          <w:noProof/>
        </w:rPr>
      </w:pPr>
    </w:p>
    <w:p w14:paraId="766EF3B1"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Uso intramuscolare.</w:t>
      </w:r>
    </w:p>
    <w:p w14:paraId="1987CB42" w14:textId="18AD3976" w:rsidR="007D6E66" w:rsidRPr="00214C3C" w:rsidRDefault="007D6E66" w:rsidP="007D6E66">
      <w:pPr>
        <w:spacing w:after="0" w:line="240" w:lineRule="auto"/>
        <w:rPr>
          <w:rFonts w:ascii="Times New Roman" w:hAnsi="Times New Roman"/>
          <w:noProof/>
        </w:rPr>
      </w:pPr>
      <w:r w:rsidRPr="00214C3C">
        <w:rPr>
          <w:rFonts w:ascii="Times New Roman" w:hAnsi="Times New Roman"/>
        </w:rPr>
        <w:t>Agitare prima dell</w:t>
      </w:r>
      <w:r w:rsidR="003B2913">
        <w:rPr>
          <w:rFonts w:ascii="Times New Roman" w:hAnsi="Times New Roman"/>
        </w:rPr>
        <w:t>’</w:t>
      </w:r>
      <w:r w:rsidRPr="00214C3C">
        <w:rPr>
          <w:rFonts w:ascii="Times New Roman" w:hAnsi="Times New Roman"/>
        </w:rPr>
        <w:t>uso.</w:t>
      </w:r>
    </w:p>
    <w:p w14:paraId="098D637E" w14:textId="488213F9" w:rsidR="007D6E66" w:rsidRPr="00214C3C" w:rsidRDefault="007D6E66" w:rsidP="007D6E66">
      <w:pPr>
        <w:spacing w:after="0" w:line="240" w:lineRule="auto"/>
        <w:rPr>
          <w:rFonts w:ascii="Times New Roman" w:hAnsi="Times New Roman"/>
          <w:noProof/>
        </w:rPr>
      </w:pPr>
      <w:r w:rsidRPr="00214C3C">
        <w:rPr>
          <w:rFonts w:ascii="Times New Roman" w:hAnsi="Times New Roman"/>
        </w:rPr>
        <w:t>Leggere il foglio illustrativo prima dell</w:t>
      </w:r>
      <w:r w:rsidR="003B2913">
        <w:rPr>
          <w:rFonts w:ascii="Times New Roman" w:hAnsi="Times New Roman"/>
        </w:rPr>
        <w:t>’</w:t>
      </w:r>
      <w:r w:rsidRPr="00214C3C">
        <w:rPr>
          <w:rFonts w:ascii="Times New Roman" w:hAnsi="Times New Roman"/>
        </w:rPr>
        <w:t>uso.</w:t>
      </w:r>
    </w:p>
    <w:p w14:paraId="102E9B50" w14:textId="75AA535C" w:rsidR="007D6E66" w:rsidRPr="00214C3C" w:rsidRDefault="00935D80" w:rsidP="007D6E66">
      <w:pPr>
        <w:autoSpaceDE w:val="0"/>
        <w:autoSpaceDN w:val="0"/>
        <w:adjustRightInd w:val="0"/>
        <w:spacing w:after="0" w:line="240" w:lineRule="auto"/>
        <w:rPr>
          <w:rFonts w:ascii="Times New Roman" w:hAnsi="Times New Roman"/>
        </w:rPr>
      </w:pPr>
      <w:r w:rsidRPr="00935D80">
        <w:rPr>
          <w:rFonts w:ascii="Times New Roman" w:hAnsi="Times New Roman"/>
        </w:rPr>
        <w:t xml:space="preserve">Scansiona qui </w:t>
      </w:r>
      <w:r w:rsidRPr="005C4C35">
        <w:rPr>
          <w:rFonts w:ascii="Times New Roman" w:hAnsi="Times New Roman"/>
          <w:highlight w:val="darkGray"/>
        </w:rPr>
        <w:t>inserire codice QR</w:t>
      </w:r>
      <w:r w:rsidRPr="00935D80">
        <w:rPr>
          <w:rFonts w:ascii="Times New Roman" w:hAnsi="Times New Roman"/>
        </w:rPr>
        <w:t xml:space="preserve"> o visita </w:t>
      </w:r>
      <w:bookmarkStart w:id="16" w:name="_Hlk118816063"/>
      <w:r w:rsidR="00B073C7" w:rsidRPr="00B073C7">
        <w:rPr>
          <w:rFonts w:ascii="Times New Roman" w:hAnsi="Times New Roman"/>
          <w:lang w:val="en-GB"/>
        </w:rPr>
        <w:fldChar w:fldCharType="begin"/>
      </w:r>
      <w:r w:rsidR="00B073C7" w:rsidRPr="00B073C7">
        <w:rPr>
          <w:rFonts w:ascii="Times New Roman" w:hAnsi="Times New Roman"/>
        </w:rPr>
        <w:instrText xml:space="preserve"> HYPERLINK "https://hexacima.info.sanofi" </w:instrText>
      </w:r>
      <w:r w:rsidR="00B073C7" w:rsidRPr="00B073C7">
        <w:rPr>
          <w:rFonts w:ascii="Times New Roman" w:hAnsi="Times New Roman"/>
          <w:lang w:val="en-GB"/>
        </w:rPr>
      </w:r>
      <w:r w:rsidR="00B073C7" w:rsidRPr="00B073C7">
        <w:rPr>
          <w:rFonts w:ascii="Times New Roman" w:hAnsi="Times New Roman"/>
          <w:lang w:val="en-GB"/>
        </w:rPr>
        <w:fldChar w:fldCharType="separate"/>
      </w:r>
      <w:r w:rsidR="00B073C7" w:rsidRPr="00B073C7">
        <w:rPr>
          <w:rStyle w:val="Hyperlink"/>
          <w:rFonts w:ascii="Times New Roman" w:hAnsi="Times New Roman"/>
        </w:rPr>
        <w:t>https://hexacima.info.sanofi</w:t>
      </w:r>
      <w:r w:rsidR="00B073C7" w:rsidRPr="00B073C7">
        <w:rPr>
          <w:rFonts w:ascii="Times New Roman" w:hAnsi="Times New Roman"/>
        </w:rPr>
        <w:fldChar w:fldCharType="end"/>
      </w:r>
      <w:bookmarkEnd w:id="16"/>
    </w:p>
    <w:p w14:paraId="67090AED" w14:textId="77777777" w:rsidR="007D6E66" w:rsidRPr="00214C3C" w:rsidRDefault="007D6E66" w:rsidP="007D6E66">
      <w:pPr>
        <w:autoSpaceDE w:val="0"/>
        <w:autoSpaceDN w:val="0"/>
        <w:adjustRightInd w:val="0"/>
        <w:spacing w:after="0" w:line="240" w:lineRule="auto"/>
        <w:rPr>
          <w:rFonts w:ascii="Times New Roman" w:hAnsi="Times New Roman"/>
        </w:rPr>
      </w:pPr>
    </w:p>
    <w:p w14:paraId="60F50F25"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214C3C">
        <w:rPr>
          <w:rFonts w:ascii="Times New Roman" w:hAnsi="Times New Roman"/>
          <w:b/>
          <w:noProof/>
        </w:rPr>
        <w:t>6.</w:t>
      </w:r>
      <w:r w:rsidRPr="00214C3C">
        <w:rPr>
          <w:rFonts w:ascii="Times New Roman" w:hAnsi="Times New Roman"/>
        </w:rPr>
        <w:tab/>
      </w:r>
      <w:r w:rsidRPr="00214C3C">
        <w:rPr>
          <w:rFonts w:ascii="Times New Roman" w:hAnsi="Times New Roman"/>
          <w:b/>
          <w:noProof/>
        </w:rPr>
        <w:t>AVVERTENZA PARTICOLARE CHE PRESCRIVA DI TENERE IL MEDICINALE FUORI DALLA VISTA E DALLA PORTATA DEI BAMBINI</w:t>
      </w:r>
    </w:p>
    <w:p w14:paraId="3452F19B" w14:textId="77777777" w:rsidR="007D6E66" w:rsidRPr="00214C3C" w:rsidRDefault="007D6E66" w:rsidP="007D6E66">
      <w:pPr>
        <w:spacing w:after="0" w:line="240" w:lineRule="auto"/>
        <w:rPr>
          <w:rFonts w:ascii="Times New Roman" w:hAnsi="Times New Roman"/>
          <w:noProof/>
        </w:rPr>
      </w:pPr>
    </w:p>
    <w:p w14:paraId="6D0BA81D"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Tenere fuori dalla vista e dalla portata dei bambini.</w:t>
      </w:r>
    </w:p>
    <w:p w14:paraId="733D5472" w14:textId="77777777" w:rsidR="007D6E66" w:rsidRPr="00214C3C" w:rsidRDefault="007D6E66" w:rsidP="007D6E66">
      <w:pPr>
        <w:spacing w:after="0" w:line="240" w:lineRule="auto"/>
        <w:rPr>
          <w:rFonts w:ascii="Times New Roman" w:hAnsi="Times New Roman"/>
          <w:noProof/>
        </w:rPr>
      </w:pPr>
    </w:p>
    <w:p w14:paraId="12DD999F" w14:textId="77777777" w:rsidR="007D6E66" w:rsidRPr="00214C3C" w:rsidRDefault="007D6E66" w:rsidP="007D6E66">
      <w:pPr>
        <w:spacing w:after="0" w:line="240" w:lineRule="auto"/>
        <w:rPr>
          <w:rFonts w:ascii="Times New Roman" w:hAnsi="Times New Roman"/>
          <w:noProof/>
        </w:rPr>
      </w:pPr>
    </w:p>
    <w:p w14:paraId="5A5B1425"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highlight w:val="lightGray"/>
        </w:rPr>
      </w:pPr>
      <w:r w:rsidRPr="00214C3C">
        <w:rPr>
          <w:rFonts w:ascii="Times New Roman" w:hAnsi="Times New Roman"/>
          <w:b/>
          <w:noProof/>
        </w:rPr>
        <w:t>7.</w:t>
      </w:r>
      <w:r w:rsidRPr="00214C3C">
        <w:rPr>
          <w:rFonts w:ascii="Times New Roman" w:hAnsi="Times New Roman"/>
        </w:rPr>
        <w:tab/>
      </w:r>
      <w:r w:rsidRPr="00214C3C">
        <w:rPr>
          <w:rFonts w:ascii="Times New Roman" w:hAnsi="Times New Roman"/>
          <w:b/>
          <w:noProof/>
        </w:rPr>
        <w:t>ALTRA(E) AVVERTENZA(E) PARTICOLARE(I), SE NECESSARIO</w:t>
      </w:r>
    </w:p>
    <w:p w14:paraId="7320AFCC" w14:textId="77777777" w:rsidR="007D6E66" w:rsidRPr="00214C3C" w:rsidRDefault="007D6E66" w:rsidP="007D6E66">
      <w:pPr>
        <w:spacing w:after="0" w:line="240" w:lineRule="auto"/>
        <w:rPr>
          <w:rFonts w:ascii="Times New Roman" w:hAnsi="Times New Roman"/>
          <w:noProof/>
        </w:rPr>
      </w:pPr>
    </w:p>
    <w:p w14:paraId="48051594" w14:textId="77777777" w:rsidR="007D6E66" w:rsidRPr="00214C3C" w:rsidRDefault="007D6E66" w:rsidP="007D6E66">
      <w:pPr>
        <w:spacing w:after="0" w:line="240" w:lineRule="auto"/>
        <w:rPr>
          <w:rFonts w:ascii="Times New Roman" w:hAnsi="Times New Roman"/>
          <w:noProof/>
        </w:rPr>
      </w:pPr>
    </w:p>
    <w:p w14:paraId="06199AF9"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highlight w:val="lightGray"/>
        </w:rPr>
      </w:pPr>
      <w:r w:rsidRPr="00214C3C">
        <w:rPr>
          <w:rFonts w:ascii="Times New Roman" w:hAnsi="Times New Roman"/>
          <w:b/>
          <w:noProof/>
        </w:rPr>
        <w:t>8.</w:t>
      </w:r>
      <w:r w:rsidRPr="00214C3C">
        <w:rPr>
          <w:rFonts w:ascii="Times New Roman" w:hAnsi="Times New Roman"/>
        </w:rPr>
        <w:tab/>
      </w:r>
      <w:r w:rsidRPr="00214C3C">
        <w:rPr>
          <w:rFonts w:ascii="Times New Roman" w:hAnsi="Times New Roman"/>
          <w:b/>
          <w:noProof/>
        </w:rPr>
        <w:t>DATA DI SCADENZA</w:t>
      </w:r>
    </w:p>
    <w:p w14:paraId="1F5AEB85" w14:textId="77777777" w:rsidR="007D6E66" w:rsidRPr="00214C3C" w:rsidRDefault="007D6E66" w:rsidP="007D6E66">
      <w:pPr>
        <w:spacing w:after="0" w:line="240" w:lineRule="auto"/>
        <w:rPr>
          <w:rFonts w:ascii="Times New Roman" w:hAnsi="Times New Roman"/>
          <w:noProof/>
        </w:rPr>
      </w:pPr>
    </w:p>
    <w:p w14:paraId="7E0A1578" w14:textId="250499FB" w:rsidR="007D6E66" w:rsidRPr="00214C3C" w:rsidRDefault="007D6E66" w:rsidP="007D6E66">
      <w:pPr>
        <w:spacing w:after="0" w:line="240" w:lineRule="auto"/>
        <w:rPr>
          <w:rFonts w:ascii="Times New Roman" w:hAnsi="Times New Roman"/>
          <w:noProof/>
        </w:rPr>
      </w:pPr>
      <w:r w:rsidRPr="00214C3C">
        <w:rPr>
          <w:rFonts w:ascii="Times New Roman" w:hAnsi="Times New Roman"/>
        </w:rPr>
        <w:t>Scad.</w:t>
      </w:r>
    </w:p>
    <w:p w14:paraId="63E699B9" w14:textId="77777777" w:rsidR="007D6E66" w:rsidRPr="00214C3C" w:rsidRDefault="007D6E66" w:rsidP="007D6E66">
      <w:pPr>
        <w:spacing w:after="0" w:line="240" w:lineRule="auto"/>
        <w:rPr>
          <w:rFonts w:ascii="Times New Roman" w:hAnsi="Times New Roman"/>
          <w:noProof/>
        </w:rPr>
      </w:pPr>
    </w:p>
    <w:p w14:paraId="20A4353C" w14:textId="77777777" w:rsidR="007D6E66" w:rsidRPr="00214C3C" w:rsidRDefault="007D6E66" w:rsidP="007D6E66">
      <w:pPr>
        <w:spacing w:after="0" w:line="240" w:lineRule="auto"/>
        <w:rPr>
          <w:rFonts w:ascii="Times New Roman" w:hAnsi="Times New Roman"/>
          <w:noProof/>
        </w:rPr>
      </w:pPr>
    </w:p>
    <w:p w14:paraId="569B0F45"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214C3C">
        <w:rPr>
          <w:rFonts w:ascii="Times New Roman" w:hAnsi="Times New Roman"/>
          <w:b/>
          <w:noProof/>
        </w:rPr>
        <w:t>9.</w:t>
      </w:r>
      <w:r w:rsidRPr="00214C3C">
        <w:rPr>
          <w:rFonts w:ascii="Times New Roman" w:hAnsi="Times New Roman"/>
        </w:rPr>
        <w:tab/>
      </w:r>
      <w:r w:rsidRPr="00214C3C">
        <w:rPr>
          <w:rFonts w:ascii="Times New Roman" w:hAnsi="Times New Roman"/>
          <w:b/>
          <w:noProof/>
        </w:rPr>
        <w:t>PRECAUZIONI PARTICOLARI PER LA CONSERVAZIONE</w:t>
      </w:r>
    </w:p>
    <w:p w14:paraId="15A5A70E" w14:textId="77777777" w:rsidR="007D6E66" w:rsidRPr="00214C3C" w:rsidRDefault="007D6E66" w:rsidP="007D6E66">
      <w:pPr>
        <w:spacing w:after="0" w:line="240" w:lineRule="auto"/>
        <w:rPr>
          <w:rFonts w:ascii="Times New Roman" w:hAnsi="Times New Roman"/>
          <w:noProof/>
        </w:rPr>
      </w:pPr>
    </w:p>
    <w:p w14:paraId="0F068786"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Conservare in frigorifero.</w:t>
      </w:r>
    </w:p>
    <w:p w14:paraId="0889E571"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Non congelare.</w:t>
      </w:r>
    </w:p>
    <w:p w14:paraId="2D33D7A6"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Tenere il vaccino nella confezione esterna per protegger</w:t>
      </w:r>
      <w:r w:rsidR="004A3FFB" w:rsidRPr="00214C3C">
        <w:rPr>
          <w:rFonts w:ascii="Times New Roman" w:hAnsi="Times New Roman"/>
        </w:rPr>
        <w:t>lo</w:t>
      </w:r>
      <w:r w:rsidRPr="00214C3C">
        <w:rPr>
          <w:rFonts w:ascii="Times New Roman" w:hAnsi="Times New Roman"/>
        </w:rPr>
        <w:t xml:space="preserve"> dalla luce.</w:t>
      </w:r>
    </w:p>
    <w:p w14:paraId="38E4CC9A" w14:textId="77777777" w:rsidR="007D6E66" w:rsidRPr="00214C3C" w:rsidRDefault="007D6E66" w:rsidP="007D6E66">
      <w:pPr>
        <w:spacing w:after="0" w:line="240" w:lineRule="auto"/>
        <w:rPr>
          <w:rFonts w:ascii="Times New Roman" w:hAnsi="Times New Roman"/>
          <w:noProof/>
        </w:rPr>
      </w:pPr>
    </w:p>
    <w:p w14:paraId="3C8A0CDB" w14:textId="77777777" w:rsidR="007D6E66" w:rsidRPr="00214C3C" w:rsidRDefault="007D6E66" w:rsidP="007D6E66">
      <w:pPr>
        <w:spacing w:after="0" w:line="240" w:lineRule="auto"/>
        <w:ind w:left="567" w:hanging="567"/>
        <w:rPr>
          <w:rFonts w:ascii="Times New Roman" w:hAnsi="Times New Roman"/>
          <w:noProof/>
        </w:rPr>
      </w:pPr>
    </w:p>
    <w:p w14:paraId="171C1064" w14:textId="77777777" w:rsidR="007D6E66" w:rsidRPr="00214C3C" w:rsidRDefault="007D6E66" w:rsidP="007D6E66">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rPr>
          <w:rFonts w:ascii="Times New Roman" w:hAnsi="Times New Roman"/>
          <w:b/>
          <w:noProof/>
        </w:rPr>
      </w:pPr>
      <w:r w:rsidRPr="00214C3C">
        <w:rPr>
          <w:rFonts w:ascii="Times New Roman" w:hAnsi="Times New Roman"/>
          <w:b/>
          <w:noProof/>
        </w:rPr>
        <w:t>10.</w:t>
      </w:r>
      <w:r w:rsidRPr="00214C3C">
        <w:rPr>
          <w:rFonts w:ascii="Times New Roman" w:hAnsi="Times New Roman"/>
        </w:rPr>
        <w:tab/>
      </w:r>
      <w:r w:rsidRPr="00214C3C">
        <w:rPr>
          <w:rFonts w:ascii="Times New Roman" w:hAnsi="Times New Roman"/>
          <w:b/>
          <w:noProof/>
        </w:rPr>
        <w:t>PRECAUZIONI PARTICOLARI PER LO SMALTIMENTO DEL MEDICINALE NON UTILIZZATO O DEI RIFIUTI DERIVATI DA TALE MEDICINALE, SE NECESSARIO</w:t>
      </w:r>
    </w:p>
    <w:p w14:paraId="2AAD9636" w14:textId="77777777" w:rsidR="007D6E66" w:rsidRPr="00214C3C" w:rsidRDefault="007D6E66" w:rsidP="007D6E66">
      <w:pPr>
        <w:spacing w:after="0" w:line="240" w:lineRule="auto"/>
        <w:rPr>
          <w:rFonts w:ascii="Times New Roman" w:hAnsi="Times New Roman"/>
          <w:noProof/>
        </w:rPr>
      </w:pPr>
    </w:p>
    <w:p w14:paraId="60684CD6" w14:textId="77777777" w:rsidR="007D6E66" w:rsidRPr="00214C3C" w:rsidRDefault="007D6E66" w:rsidP="007D6E66">
      <w:pPr>
        <w:spacing w:after="0" w:line="240" w:lineRule="auto"/>
        <w:rPr>
          <w:rFonts w:ascii="Times New Roman" w:hAnsi="Times New Roman"/>
          <w:noProof/>
        </w:rPr>
      </w:pPr>
    </w:p>
    <w:p w14:paraId="1C58A8ED" w14:textId="0F7C3BE4" w:rsidR="007D6E66" w:rsidRPr="00214C3C" w:rsidRDefault="007D6E66" w:rsidP="007D6E66">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rPr>
          <w:rFonts w:ascii="Times New Roman" w:hAnsi="Times New Roman"/>
          <w:b/>
          <w:noProof/>
        </w:rPr>
      </w:pPr>
      <w:r w:rsidRPr="00214C3C">
        <w:rPr>
          <w:rFonts w:ascii="Times New Roman" w:hAnsi="Times New Roman"/>
          <w:b/>
          <w:noProof/>
        </w:rPr>
        <w:t>11.</w:t>
      </w:r>
      <w:r w:rsidRPr="00214C3C">
        <w:rPr>
          <w:rFonts w:ascii="Times New Roman" w:hAnsi="Times New Roman"/>
        </w:rPr>
        <w:tab/>
      </w:r>
      <w:r w:rsidRPr="00214C3C">
        <w:rPr>
          <w:rFonts w:ascii="Times New Roman" w:hAnsi="Times New Roman"/>
          <w:b/>
          <w:noProof/>
        </w:rPr>
        <w:t>NOME E INDIRIZZO DEL TITOLARE DELL</w:t>
      </w:r>
      <w:r w:rsidR="003B2913">
        <w:rPr>
          <w:rFonts w:ascii="Times New Roman" w:hAnsi="Times New Roman"/>
          <w:b/>
          <w:noProof/>
        </w:rPr>
        <w:t>’</w:t>
      </w:r>
      <w:r w:rsidRPr="00214C3C">
        <w:rPr>
          <w:rFonts w:ascii="Times New Roman" w:hAnsi="Times New Roman"/>
          <w:b/>
          <w:noProof/>
        </w:rPr>
        <w:t>AUTORIZZAZIONE ALL</w:t>
      </w:r>
      <w:r w:rsidR="003B2913">
        <w:rPr>
          <w:rFonts w:ascii="Times New Roman" w:hAnsi="Times New Roman"/>
          <w:b/>
          <w:noProof/>
        </w:rPr>
        <w:t>’</w:t>
      </w:r>
      <w:r w:rsidRPr="00214C3C">
        <w:rPr>
          <w:rFonts w:ascii="Times New Roman" w:hAnsi="Times New Roman"/>
          <w:b/>
          <w:noProof/>
        </w:rPr>
        <w:t>IMMISSIONE IN COMMERCIO</w:t>
      </w:r>
    </w:p>
    <w:p w14:paraId="10555741" w14:textId="77777777" w:rsidR="007D6E66" w:rsidRPr="00214C3C" w:rsidRDefault="007D6E66" w:rsidP="007D6E66">
      <w:pPr>
        <w:spacing w:after="0" w:line="240" w:lineRule="auto"/>
        <w:rPr>
          <w:rFonts w:ascii="Times New Roman" w:hAnsi="Times New Roman"/>
          <w:i/>
          <w:noProof/>
        </w:rPr>
      </w:pPr>
    </w:p>
    <w:p w14:paraId="35011335" w14:textId="5BCC4AC5" w:rsidR="007D6E66" w:rsidRPr="0013700D" w:rsidRDefault="00A3126D" w:rsidP="007D6E66">
      <w:pPr>
        <w:spacing w:after="0" w:line="240" w:lineRule="auto"/>
        <w:rPr>
          <w:rFonts w:ascii="Times New Roman" w:hAnsi="Times New Roman"/>
          <w:noProof/>
        </w:rPr>
      </w:pPr>
      <w:r w:rsidRPr="0013700D">
        <w:rPr>
          <w:rFonts w:ascii="Times New Roman" w:hAnsi="Times New Roman"/>
        </w:rPr>
        <w:t xml:space="preserve">Sanofi </w:t>
      </w:r>
      <w:r w:rsidR="00972F97" w:rsidRPr="00972F97">
        <w:rPr>
          <w:rFonts w:ascii="Times New Roman" w:hAnsi="Times New Roman"/>
        </w:rPr>
        <w:t>Winthrop Industrie</w:t>
      </w:r>
      <w:r w:rsidR="006A2615" w:rsidRPr="0013700D">
        <w:rPr>
          <w:rFonts w:ascii="Times New Roman" w:hAnsi="Times New Roman"/>
        </w:rPr>
        <w:t>,</w:t>
      </w:r>
      <w:r w:rsidRPr="0013700D">
        <w:rPr>
          <w:rFonts w:ascii="Times New Roman" w:hAnsi="Times New Roman"/>
          <w:lang w:eastAsia="fr-FR"/>
        </w:rPr>
        <w:t xml:space="preserve"> </w:t>
      </w:r>
      <w:r w:rsidR="00972F97" w:rsidRPr="00972F97">
        <w:rPr>
          <w:rFonts w:ascii="Times New Roman" w:hAnsi="Times New Roman"/>
          <w:lang w:eastAsia="fr-FR"/>
        </w:rPr>
        <w:t>82 Avenue Raspail</w:t>
      </w:r>
      <w:r w:rsidR="006A2615" w:rsidRPr="0013700D">
        <w:rPr>
          <w:rFonts w:ascii="Times New Roman" w:hAnsi="Times New Roman"/>
          <w:lang w:eastAsia="fr-FR"/>
        </w:rPr>
        <w:t>,</w:t>
      </w:r>
      <w:r w:rsidRPr="0013700D">
        <w:rPr>
          <w:rFonts w:ascii="Times New Roman" w:hAnsi="Times New Roman"/>
        </w:rPr>
        <w:t xml:space="preserve"> </w:t>
      </w:r>
      <w:r w:rsidR="002C752D" w:rsidRPr="002C752D">
        <w:rPr>
          <w:rFonts w:ascii="Times New Roman" w:hAnsi="Times New Roman"/>
        </w:rPr>
        <w:t xml:space="preserve">94250 </w:t>
      </w:r>
      <w:proofErr w:type="spellStart"/>
      <w:r w:rsidR="002C752D" w:rsidRPr="002C752D">
        <w:rPr>
          <w:rFonts w:ascii="Times New Roman" w:hAnsi="Times New Roman"/>
        </w:rPr>
        <w:t>Gentilly</w:t>
      </w:r>
      <w:proofErr w:type="spellEnd"/>
      <w:r w:rsidR="006A2615" w:rsidRPr="0013700D">
        <w:rPr>
          <w:rFonts w:ascii="Times New Roman" w:hAnsi="Times New Roman"/>
        </w:rPr>
        <w:t>,</w:t>
      </w:r>
      <w:r w:rsidRPr="0013700D">
        <w:rPr>
          <w:rFonts w:ascii="Times New Roman" w:hAnsi="Times New Roman"/>
        </w:rPr>
        <w:t xml:space="preserve"> Francia</w:t>
      </w:r>
    </w:p>
    <w:p w14:paraId="054AB3BF" w14:textId="77777777" w:rsidR="007D6E66" w:rsidRPr="0013700D" w:rsidRDefault="007D6E66" w:rsidP="007D6E66">
      <w:pPr>
        <w:spacing w:after="0" w:line="240" w:lineRule="auto"/>
        <w:rPr>
          <w:rFonts w:ascii="Times New Roman" w:hAnsi="Times New Roman"/>
          <w:noProof/>
        </w:rPr>
      </w:pPr>
    </w:p>
    <w:p w14:paraId="1DDE518C" w14:textId="77777777" w:rsidR="006A2615" w:rsidRPr="0013700D" w:rsidRDefault="006A2615" w:rsidP="007D6E66">
      <w:pPr>
        <w:spacing w:after="0" w:line="240" w:lineRule="auto"/>
        <w:rPr>
          <w:rFonts w:ascii="Times New Roman" w:hAnsi="Times New Roman"/>
          <w:noProof/>
        </w:rPr>
      </w:pPr>
    </w:p>
    <w:p w14:paraId="74EB334F" w14:textId="56A7E9F0" w:rsidR="007D6E66" w:rsidRPr="00214C3C" w:rsidRDefault="007D6E66" w:rsidP="007D6E66">
      <w:pPr>
        <w:pBdr>
          <w:top w:val="single" w:sz="4" w:space="2" w:color="auto"/>
          <w:left w:val="single" w:sz="4" w:space="4" w:color="auto"/>
          <w:bottom w:val="single" w:sz="4" w:space="1" w:color="auto"/>
          <w:right w:val="single" w:sz="4" w:space="4" w:color="auto"/>
        </w:pBdr>
        <w:tabs>
          <w:tab w:val="left" w:pos="540"/>
        </w:tabs>
        <w:spacing w:after="0" w:line="240" w:lineRule="auto"/>
        <w:rPr>
          <w:rFonts w:ascii="Times New Roman" w:hAnsi="Times New Roman"/>
          <w:noProof/>
        </w:rPr>
      </w:pPr>
      <w:r w:rsidRPr="00214C3C">
        <w:rPr>
          <w:rFonts w:ascii="Times New Roman" w:hAnsi="Times New Roman"/>
          <w:b/>
          <w:noProof/>
        </w:rPr>
        <w:t>12.</w:t>
      </w:r>
      <w:r w:rsidRPr="00214C3C">
        <w:rPr>
          <w:rFonts w:ascii="Times New Roman" w:hAnsi="Times New Roman"/>
        </w:rPr>
        <w:tab/>
      </w:r>
      <w:r w:rsidRPr="00214C3C">
        <w:rPr>
          <w:rFonts w:ascii="Times New Roman" w:hAnsi="Times New Roman"/>
          <w:b/>
          <w:noProof/>
        </w:rPr>
        <w:t>NUMERO(I) DELL</w:t>
      </w:r>
      <w:r w:rsidR="003B2913">
        <w:rPr>
          <w:rFonts w:ascii="Times New Roman" w:hAnsi="Times New Roman"/>
          <w:b/>
          <w:noProof/>
        </w:rPr>
        <w:t>’</w:t>
      </w:r>
      <w:r w:rsidRPr="00214C3C">
        <w:rPr>
          <w:rFonts w:ascii="Times New Roman" w:hAnsi="Times New Roman"/>
          <w:b/>
          <w:noProof/>
        </w:rPr>
        <w:t>AUTORIZZAZIONE ALL</w:t>
      </w:r>
      <w:r w:rsidR="003B2913">
        <w:rPr>
          <w:rFonts w:ascii="Times New Roman" w:hAnsi="Times New Roman"/>
          <w:b/>
          <w:noProof/>
        </w:rPr>
        <w:t>’</w:t>
      </w:r>
      <w:r w:rsidRPr="00214C3C">
        <w:rPr>
          <w:rFonts w:ascii="Times New Roman" w:hAnsi="Times New Roman"/>
          <w:b/>
          <w:noProof/>
        </w:rPr>
        <w:t>IMMISSIONE IN COMMERCIO</w:t>
      </w:r>
    </w:p>
    <w:p w14:paraId="7E1C5A87" w14:textId="77777777" w:rsidR="007D6E66" w:rsidRPr="00214C3C" w:rsidRDefault="007D6E66" w:rsidP="007D6E66">
      <w:pPr>
        <w:spacing w:after="0" w:line="240" w:lineRule="auto"/>
        <w:rPr>
          <w:rFonts w:ascii="Times New Roman" w:hAnsi="Times New Roman"/>
          <w:noProof/>
        </w:rPr>
      </w:pPr>
    </w:p>
    <w:p w14:paraId="20C9DE90" w14:textId="77777777" w:rsidR="007D6E66" w:rsidRPr="00214C3C" w:rsidRDefault="007D6E66" w:rsidP="007D6E66">
      <w:pPr>
        <w:spacing w:after="0" w:line="240" w:lineRule="auto"/>
        <w:rPr>
          <w:rFonts w:ascii="Times New Roman" w:hAnsi="Times New Roman"/>
          <w:lang w:val="pt-PT"/>
        </w:rPr>
      </w:pPr>
      <w:r w:rsidRPr="00214C3C">
        <w:rPr>
          <w:rFonts w:ascii="Times New Roman" w:hAnsi="Times New Roman"/>
          <w:lang w:val="pt-PT"/>
        </w:rPr>
        <w:t>EU/1/13/</w:t>
      </w:r>
      <w:r w:rsidR="00F42D20" w:rsidRPr="00214C3C">
        <w:rPr>
          <w:rFonts w:ascii="Times New Roman" w:hAnsi="Times New Roman"/>
          <w:lang w:val="pt-PT"/>
        </w:rPr>
        <w:t>82</w:t>
      </w:r>
      <w:r w:rsidR="00F42D20">
        <w:rPr>
          <w:rFonts w:ascii="Times New Roman" w:hAnsi="Times New Roman"/>
          <w:lang w:val="pt-PT"/>
        </w:rPr>
        <w:t>8</w:t>
      </w:r>
      <w:r w:rsidRPr="00214C3C">
        <w:rPr>
          <w:rFonts w:ascii="Times New Roman" w:hAnsi="Times New Roman"/>
          <w:lang w:val="pt-PT"/>
        </w:rPr>
        <w:t>/002</w:t>
      </w:r>
    </w:p>
    <w:p w14:paraId="7B6BF4FA" w14:textId="77777777" w:rsidR="007D6E66" w:rsidRPr="00214C3C" w:rsidRDefault="007D6E66" w:rsidP="007D6E66">
      <w:pPr>
        <w:spacing w:after="0" w:line="240" w:lineRule="auto"/>
        <w:rPr>
          <w:rFonts w:ascii="Times New Roman" w:hAnsi="Times New Roman"/>
          <w:lang w:val="pt-PT"/>
        </w:rPr>
      </w:pPr>
      <w:r w:rsidRPr="00214C3C">
        <w:rPr>
          <w:rFonts w:ascii="Times New Roman" w:hAnsi="Times New Roman"/>
          <w:lang w:val="pt-PT"/>
        </w:rPr>
        <w:t>EU/1/13/</w:t>
      </w:r>
      <w:r w:rsidR="00F42D20" w:rsidRPr="00214C3C">
        <w:rPr>
          <w:rFonts w:ascii="Times New Roman" w:hAnsi="Times New Roman"/>
          <w:lang w:val="pt-PT"/>
        </w:rPr>
        <w:t>82</w:t>
      </w:r>
      <w:r w:rsidR="00F42D20">
        <w:rPr>
          <w:rFonts w:ascii="Times New Roman" w:hAnsi="Times New Roman"/>
          <w:lang w:val="pt-PT"/>
        </w:rPr>
        <w:t>8</w:t>
      </w:r>
      <w:r w:rsidRPr="00214C3C">
        <w:rPr>
          <w:rFonts w:ascii="Times New Roman" w:hAnsi="Times New Roman"/>
          <w:lang w:val="pt-PT"/>
        </w:rPr>
        <w:t>/003</w:t>
      </w:r>
    </w:p>
    <w:p w14:paraId="77A223A3" w14:textId="77777777" w:rsidR="007D6E66" w:rsidRPr="00214C3C" w:rsidRDefault="007D6E66" w:rsidP="007D6E66">
      <w:pPr>
        <w:spacing w:after="0" w:line="240" w:lineRule="auto"/>
        <w:rPr>
          <w:rFonts w:ascii="Times New Roman" w:hAnsi="Times New Roman"/>
          <w:lang w:val="pt-PT"/>
        </w:rPr>
      </w:pPr>
      <w:r w:rsidRPr="00214C3C">
        <w:rPr>
          <w:rFonts w:ascii="Times New Roman" w:hAnsi="Times New Roman"/>
          <w:lang w:val="pt-PT"/>
        </w:rPr>
        <w:t>EU/1/13/</w:t>
      </w:r>
      <w:r w:rsidR="00F42D20" w:rsidRPr="00214C3C">
        <w:rPr>
          <w:rFonts w:ascii="Times New Roman" w:hAnsi="Times New Roman"/>
          <w:lang w:val="pt-PT"/>
        </w:rPr>
        <w:t>82</w:t>
      </w:r>
      <w:r w:rsidR="00F42D20">
        <w:rPr>
          <w:rFonts w:ascii="Times New Roman" w:hAnsi="Times New Roman"/>
          <w:lang w:val="pt-PT"/>
        </w:rPr>
        <w:t>8</w:t>
      </w:r>
      <w:r w:rsidRPr="00214C3C">
        <w:rPr>
          <w:rFonts w:ascii="Times New Roman" w:hAnsi="Times New Roman"/>
          <w:lang w:val="pt-PT"/>
        </w:rPr>
        <w:t>/004</w:t>
      </w:r>
    </w:p>
    <w:p w14:paraId="223E1822" w14:textId="77777777" w:rsidR="007D6E66" w:rsidRPr="00214C3C" w:rsidRDefault="007D6E66" w:rsidP="007D6E66">
      <w:pPr>
        <w:spacing w:after="0" w:line="240" w:lineRule="auto"/>
        <w:rPr>
          <w:rFonts w:ascii="Times New Roman" w:hAnsi="Times New Roman"/>
          <w:lang w:val="pt-PT"/>
        </w:rPr>
      </w:pPr>
      <w:r w:rsidRPr="00214C3C">
        <w:rPr>
          <w:rFonts w:ascii="Times New Roman" w:hAnsi="Times New Roman"/>
          <w:lang w:val="pt-PT"/>
        </w:rPr>
        <w:t>EU/1/13/</w:t>
      </w:r>
      <w:r w:rsidR="00F42D20" w:rsidRPr="00214C3C">
        <w:rPr>
          <w:rFonts w:ascii="Times New Roman" w:hAnsi="Times New Roman"/>
          <w:lang w:val="pt-PT"/>
        </w:rPr>
        <w:t>82</w:t>
      </w:r>
      <w:r w:rsidR="00F42D20">
        <w:rPr>
          <w:rFonts w:ascii="Times New Roman" w:hAnsi="Times New Roman"/>
          <w:lang w:val="pt-PT"/>
        </w:rPr>
        <w:t>8</w:t>
      </w:r>
      <w:r w:rsidRPr="00214C3C">
        <w:rPr>
          <w:rFonts w:ascii="Times New Roman" w:hAnsi="Times New Roman"/>
          <w:lang w:val="pt-PT"/>
        </w:rPr>
        <w:t>/005</w:t>
      </w:r>
    </w:p>
    <w:p w14:paraId="433083D4" w14:textId="77777777" w:rsidR="007D6E66" w:rsidRPr="00214C3C" w:rsidRDefault="007D6E66" w:rsidP="007D6E66">
      <w:pPr>
        <w:spacing w:after="0" w:line="240" w:lineRule="auto"/>
        <w:rPr>
          <w:rFonts w:ascii="Times New Roman" w:hAnsi="Times New Roman"/>
          <w:lang w:val="pt-PT"/>
        </w:rPr>
      </w:pPr>
      <w:r w:rsidRPr="00214C3C">
        <w:rPr>
          <w:rFonts w:ascii="Times New Roman" w:hAnsi="Times New Roman"/>
          <w:lang w:val="pt-PT"/>
        </w:rPr>
        <w:t>EU/1/13/</w:t>
      </w:r>
      <w:r w:rsidR="00F42D20" w:rsidRPr="00214C3C">
        <w:rPr>
          <w:rFonts w:ascii="Times New Roman" w:hAnsi="Times New Roman"/>
          <w:lang w:val="pt-PT"/>
        </w:rPr>
        <w:t>82</w:t>
      </w:r>
      <w:r w:rsidR="00F42D20">
        <w:rPr>
          <w:rFonts w:ascii="Times New Roman" w:hAnsi="Times New Roman"/>
          <w:lang w:val="pt-PT"/>
        </w:rPr>
        <w:t>8</w:t>
      </w:r>
      <w:r w:rsidRPr="00214C3C">
        <w:rPr>
          <w:rFonts w:ascii="Times New Roman" w:hAnsi="Times New Roman"/>
          <w:lang w:val="pt-PT"/>
        </w:rPr>
        <w:t>/006</w:t>
      </w:r>
    </w:p>
    <w:p w14:paraId="373E2DB0" w14:textId="77777777" w:rsidR="007D6E66" w:rsidRPr="005312D6" w:rsidRDefault="007D6E66" w:rsidP="007D6E66">
      <w:pPr>
        <w:spacing w:after="0" w:line="240" w:lineRule="auto"/>
        <w:rPr>
          <w:rFonts w:ascii="Times New Roman" w:hAnsi="Times New Roman"/>
          <w:lang w:val="pt-BR"/>
          <w:rPrChange w:id="17" w:author="Author">
            <w:rPr>
              <w:rFonts w:ascii="Times New Roman" w:hAnsi="Times New Roman"/>
            </w:rPr>
          </w:rPrChange>
        </w:rPr>
      </w:pPr>
      <w:r w:rsidRPr="005312D6">
        <w:rPr>
          <w:rFonts w:ascii="Times New Roman" w:hAnsi="Times New Roman"/>
          <w:lang w:val="pt-BR"/>
          <w:rPrChange w:id="18" w:author="Author">
            <w:rPr>
              <w:rFonts w:ascii="Times New Roman" w:hAnsi="Times New Roman"/>
            </w:rPr>
          </w:rPrChange>
        </w:rPr>
        <w:t>EU/1/13/</w:t>
      </w:r>
      <w:r w:rsidR="00F42D20" w:rsidRPr="005312D6">
        <w:rPr>
          <w:rFonts w:ascii="Times New Roman" w:hAnsi="Times New Roman"/>
          <w:lang w:val="pt-BR"/>
          <w:rPrChange w:id="19" w:author="Author">
            <w:rPr>
              <w:rFonts w:ascii="Times New Roman" w:hAnsi="Times New Roman"/>
            </w:rPr>
          </w:rPrChange>
        </w:rPr>
        <w:t>828</w:t>
      </w:r>
      <w:r w:rsidRPr="005312D6">
        <w:rPr>
          <w:rFonts w:ascii="Times New Roman" w:hAnsi="Times New Roman"/>
          <w:lang w:val="pt-BR"/>
          <w:rPrChange w:id="20" w:author="Author">
            <w:rPr>
              <w:rFonts w:ascii="Times New Roman" w:hAnsi="Times New Roman"/>
            </w:rPr>
          </w:rPrChange>
        </w:rPr>
        <w:t xml:space="preserve">/007 </w:t>
      </w:r>
    </w:p>
    <w:p w14:paraId="043FCFC2" w14:textId="77777777" w:rsidR="007B1DDB" w:rsidRPr="005312D6" w:rsidRDefault="007B1DDB" w:rsidP="007B1DDB">
      <w:pPr>
        <w:spacing w:after="0" w:line="240" w:lineRule="auto"/>
        <w:rPr>
          <w:rFonts w:ascii="Times New Roman" w:hAnsi="Times New Roman"/>
          <w:lang w:val="pt-BR"/>
          <w:rPrChange w:id="21" w:author="Author">
            <w:rPr>
              <w:rFonts w:ascii="Times New Roman" w:hAnsi="Times New Roman"/>
            </w:rPr>
          </w:rPrChange>
        </w:rPr>
      </w:pPr>
      <w:r w:rsidRPr="005312D6">
        <w:rPr>
          <w:rFonts w:ascii="Times New Roman" w:hAnsi="Times New Roman"/>
          <w:lang w:val="pt-BR"/>
          <w:rPrChange w:id="22" w:author="Author">
            <w:rPr>
              <w:rFonts w:ascii="Times New Roman" w:hAnsi="Times New Roman"/>
            </w:rPr>
          </w:rPrChange>
        </w:rPr>
        <w:t>EU/1/13/828/008</w:t>
      </w:r>
    </w:p>
    <w:p w14:paraId="3B45B80F" w14:textId="1F11F2E3" w:rsidR="007B1DDB" w:rsidRPr="005312D6" w:rsidRDefault="007B1DDB" w:rsidP="007B1DDB">
      <w:pPr>
        <w:spacing w:after="0" w:line="240" w:lineRule="auto"/>
        <w:rPr>
          <w:rFonts w:ascii="Times New Roman" w:hAnsi="Times New Roman"/>
          <w:lang w:val="pt-BR"/>
          <w:rPrChange w:id="23" w:author="Author">
            <w:rPr>
              <w:rFonts w:ascii="Times New Roman" w:hAnsi="Times New Roman"/>
            </w:rPr>
          </w:rPrChange>
        </w:rPr>
      </w:pPr>
      <w:r w:rsidRPr="005312D6">
        <w:rPr>
          <w:rFonts w:ascii="Times New Roman" w:hAnsi="Times New Roman"/>
          <w:lang w:val="pt-BR"/>
          <w:rPrChange w:id="24" w:author="Author">
            <w:rPr>
              <w:rFonts w:ascii="Times New Roman" w:hAnsi="Times New Roman"/>
            </w:rPr>
          </w:rPrChange>
        </w:rPr>
        <w:t>EU/1/13/828/009</w:t>
      </w:r>
    </w:p>
    <w:p w14:paraId="676B9253" w14:textId="77777777" w:rsidR="007D6E66" w:rsidRPr="005312D6" w:rsidRDefault="007D6E66" w:rsidP="007D6E66">
      <w:pPr>
        <w:spacing w:after="0" w:line="240" w:lineRule="auto"/>
        <w:rPr>
          <w:rFonts w:ascii="Times New Roman" w:hAnsi="Times New Roman"/>
          <w:noProof/>
          <w:lang w:val="pt-BR"/>
          <w:rPrChange w:id="25" w:author="Author">
            <w:rPr>
              <w:rFonts w:ascii="Times New Roman" w:hAnsi="Times New Roman"/>
              <w:noProof/>
            </w:rPr>
          </w:rPrChange>
        </w:rPr>
      </w:pPr>
    </w:p>
    <w:p w14:paraId="24D96EBE" w14:textId="77777777" w:rsidR="00CB2D70" w:rsidRPr="005312D6" w:rsidRDefault="00CB2D70" w:rsidP="007D6E66">
      <w:pPr>
        <w:spacing w:after="0" w:line="240" w:lineRule="auto"/>
        <w:rPr>
          <w:rFonts w:ascii="Times New Roman" w:hAnsi="Times New Roman"/>
          <w:noProof/>
          <w:lang w:val="pt-BR"/>
          <w:rPrChange w:id="26" w:author="Author">
            <w:rPr>
              <w:rFonts w:ascii="Times New Roman" w:hAnsi="Times New Roman"/>
              <w:noProof/>
            </w:rPr>
          </w:rPrChange>
        </w:rPr>
      </w:pPr>
    </w:p>
    <w:p w14:paraId="447A3AC7" w14:textId="77777777" w:rsidR="007D6E66" w:rsidRPr="005312D6" w:rsidRDefault="007D6E66" w:rsidP="007D6E6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lang w:val="pt-BR"/>
          <w:rPrChange w:id="27" w:author="Author">
            <w:rPr>
              <w:rFonts w:ascii="Times New Roman" w:hAnsi="Times New Roman"/>
              <w:b/>
              <w:noProof/>
            </w:rPr>
          </w:rPrChange>
        </w:rPr>
      </w:pPr>
      <w:r w:rsidRPr="005312D6">
        <w:rPr>
          <w:rFonts w:ascii="Times New Roman" w:hAnsi="Times New Roman"/>
          <w:b/>
          <w:noProof/>
          <w:lang w:val="pt-BR"/>
          <w:rPrChange w:id="28" w:author="Author">
            <w:rPr>
              <w:rFonts w:ascii="Times New Roman" w:hAnsi="Times New Roman"/>
              <w:b/>
              <w:noProof/>
            </w:rPr>
          </w:rPrChange>
        </w:rPr>
        <w:t>13.</w:t>
      </w:r>
      <w:r w:rsidRPr="005312D6">
        <w:rPr>
          <w:rFonts w:ascii="Times New Roman" w:hAnsi="Times New Roman"/>
          <w:lang w:val="pt-BR"/>
          <w:rPrChange w:id="29" w:author="Author">
            <w:rPr>
              <w:rFonts w:ascii="Times New Roman" w:hAnsi="Times New Roman"/>
            </w:rPr>
          </w:rPrChange>
        </w:rPr>
        <w:tab/>
      </w:r>
      <w:r w:rsidRPr="005312D6">
        <w:rPr>
          <w:rFonts w:ascii="Times New Roman" w:hAnsi="Times New Roman"/>
          <w:b/>
          <w:noProof/>
          <w:lang w:val="pt-BR"/>
          <w:rPrChange w:id="30" w:author="Author">
            <w:rPr>
              <w:rFonts w:ascii="Times New Roman" w:hAnsi="Times New Roman"/>
              <w:b/>
              <w:noProof/>
            </w:rPr>
          </w:rPrChange>
        </w:rPr>
        <w:t>NUMERO DI LOTTO</w:t>
      </w:r>
    </w:p>
    <w:p w14:paraId="202DB046" w14:textId="77777777" w:rsidR="007D6E66" w:rsidRPr="005312D6" w:rsidRDefault="007D6E66" w:rsidP="007D6E66">
      <w:pPr>
        <w:spacing w:after="0" w:line="240" w:lineRule="auto"/>
        <w:rPr>
          <w:rFonts w:ascii="Times New Roman" w:hAnsi="Times New Roman"/>
          <w:noProof/>
          <w:lang w:val="pt-BR"/>
          <w:rPrChange w:id="31" w:author="Author">
            <w:rPr>
              <w:rFonts w:ascii="Times New Roman" w:hAnsi="Times New Roman"/>
              <w:noProof/>
            </w:rPr>
          </w:rPrChange>
        </w:rPr>
      </w:pPr>
    </w:p>
    <w:p w14:paraId="13D027F4"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Lotto</w:t>
      </w:r>
    </w:p>
    <w:p w14:paraId="339969CC" w14:textId="77777777" w:rsidR="007D6E66" w:rsidRPr="00214C3C" w:rsidRDefault="007D6E66" w:rsidP="007D6E66">
      <w:pPr>
        <w:spacing w:after="0" w:line="240" w:lineRule="auto"/>
        <w:rPr>
          <w:rFonts w:ascii="Times New Roman" w:hAnsi="Times New Roman"/>
          <w:noProof/>
        </w:rPr>
      </w:pPr>
    </w:p>
    <w:p w14:paraId="1F7C8CC1" w14:textId="77777777" w:rsidR="007D6E66" w:rsidRPr="00214C3C" w:rsidRDefault="007D6E66" w:rsidP="007D6E66">
      <w:pPr>
        <w:spacing w:after="0" w:line="240" w:lineRule="auto"/>
        <w:rPr>
          <w:rFonts w:ascii="Times New Roman" w:hAnsi="Times New Roman"/>
          <w:noProof/>
        </w:rPr>
      </w:pPr>
    </w:p>
    <w:p w14:paraId="08309332" w14:textId="77777777" w:rsidR="007D6E66" w:rsidRPr="00214C3C" w:rsidRDefault="007D6E66" w:rsidP="009728A3">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noProof/>
        </w:rPr>
      </w:pPr>
      <w:r w:rsidRPr="00214C3C">
        <w:rPr>
          <w:rFonts w:ascii="Times New Roman" w:hAnsi="Times New Roman"/>
          <w:b/>
          <w:noProof/>
        </w:rPr>
        <w:t>14.</w:t>
      </w:r>
      <w:r w:rsidRPr="00214C3C">
        <w:rPr>
          <w:rFonts w:ascii="Times New Roman" w:hAnsi="Times New Roman"/>
        </w:rPr>
        <w:tab/>
      </w:r>
      <w:r w:rsidR="005F2ECE" w:rsidRPr="00214C3C">
        <w:rPr>
          <w:rFonts w:ascii="Times New Roman" w:hAnsi="Times New Roman"/>
          <w:b/>
          <w:noProof/>
        </w:rPr>
        <w:t>CONDIZIONE</w:t>
      </w:r>
      <w:r w:rsidRPr="00214C3C">
        <w:rPr>
          <w:rFonts w:ascii="Times New Roman" w:hAnsi="Times New Roman"/>
          <w:b/>
          <w:noProof/>
        </w:rPr>
        <w:t xml:space="preserve"> GENERALE DI FORNITURA</w:t>
      </w:r>
    </w:p>
    <w:p w14:paraId="4A8B98CA" w14:textId="77777777" w:rsidR="007D6E66" w:rsidRPr="00214C3C" w:rsidRDefault="007D6E66" w:rsidP="009728A3">
      <w:pPr>
        <w:keepNext/>
        <w:keepLines/>
        <w:spacing w:after="0" w:line="240" w:lineRule="auto"/>
        <w:rPr>
          <w:rFonts w:ascii="Times New Roman" w:hAnsi="Times New Roman"/>
          <w:noProof/>
        </w:rPr>
      </w:pPr>
    </w:p>
    <w:p w14:paraId="68715CFD" w14:textId="77777777" w:rsidR="007D6E66" w:rsidRPr="00214C3C" w:rsidRDefault="007D6E66" w:rsidP="009728A3">
      <w:pPr>
        <w:keepNext/>
        <w:keepLines/>
        <w:spacing w:after="0" w:line="240" w:lineRule="auto"/>
        <w:rPr>
          <w:rFonts w:ascii="Times New Roman" w:hAnsi="Times New Roman"/>
          <w:noProof/>
        </w:rPr>
      </w:pPr>
    </w:p>
    <w:p w14:paraId="60094D6B" w14:textId="02C66EB0" w:rsidR="007D6E66" w:rsidRPr="00214C3C" w:rsidRDefault="007D6E66" w:rsidP="007D6E66">
      <w:pPr>
        <w:pBdr>
          <w:top w:val="single" w:sz="4" w:space="2" w:color="auto"/>
          <w:left w:val="single" w:sz="4" w:space="4" w:color="auto"/>
          <w:bottom w:val="single" w:sz="4" w:space="1" w:color="auto"/>
          <w:right w:val="single" w:sz="4" w:space="4" w:color="auto"/>
        </w:pBdr>
        <w:tabs>
          <w:tab w:val="left" w:pos="540"/>
        </w:tabs>
        <w:spacing w:after="0" w:line="240" w:lineRule="auto"/>
        <w:rPr>
          <w:rFonts w:ascii="Times New Roman" w:hAnsi="Times New Roman"/>
          <w:noProof/>
        </w:rPr>
      </w:pPr>
      <w:r w:rsidRPr="00214C3C">
        <w:rPr>
          <w:rFonts w:ascii="Times New Roman" w:hAnsi="Times New Roman"/>
          <w:b/>
          <w:noProof/>
        </w:rPr>
        <w:t>15.</w:t>
      </w:r>
      <w:r w:rsidRPr="00214C3C">
        <w:rPr>
          <w:rFonts w:ascii="Times New Roman" w:hAnsi="Times New Roman"/>
        </w:rPr>
        <w:tab/>
      </w:r>
      <w:r w:rsidRPr="00214C3C">
        <w:rPr>
          <w:rFonts w:ascii="Times New Roman" w:hAnsi="Times New Roman"/>
          <w:b/>
          <w:noProof/>
        </w:rPr>
        <w:t>ISTRUZIONI PER L</w:t>
      </w:r>
      <w:r w:rsidR="003B2913">
        <w:rPr>
          <w:rFonts w:ascii="Times New Roman" w:hAnsi="Times New Roman"/>
          <w:b/>
          <w:noProof/>
        </w:rPr>
        <w:t>’</w:t>
      </w:r>
      <w:r w:rsidRPr="00214C3C">
        <w:rPr>
          <w:rFonts w:ascii="Times New Roman" w:hAnsi="Times New Roman"/>
          <w:b/>
          <w:noProof/>
        </w:rPr>
        <w:t>USO</w:t>
      </w:r>
    </w:p>
    <w:p w14:paraId="5FEBF735" w14:textId="77777777" w:rsidR="007D6E66" w:rsidRPr="00214C3C" w:rsidRDefault="007D6E66" w:rsidP="007D6E66">
      <w:pPr>
        <w:spacing w:after="0" w:line="240" w:lineRule="auto"/>
        <w:rPr>
          <w:rFonts w:ascii="Times New Roman" w:hAnsi="Times New Roman"/>
          <w:noProof/>
        </w:rPr>
      </w:pPr>
    </w:p>
    <w:p w14:paraId="7A779753" w14:textId="77777777" w:rsidR="007D6E66" w:rsidRPr="00214C3C" w:rsidRDefault="007D6E66" w:rsidP="007D6E66">
      <w:pPr>
        <w:spacing w:after="0" w:line="240" w:lineRule="auto"/>
        <w:rPr>
          <w:rFonts w:ascii="Times New Roman" w:hAnsi="Times New Roman"/>
          <w:noProof/>
        </w:rPr>
      </w:pPr>
    </w:p>
    <w:p w14:paraId="58F53AA5" w14:textId="77777777" w:rsidR="007D6E66" w:rsidRPr="00214C3C" w:rsidRDefault="007D6E66" w:rsidP="007D6E66">
      <w:pPr>
        <w:pBdr>
          <w:top w:val="single" w:sz="4" w:space="1" w:color="auto"/>
          <w:left w:val="single" w:sz="4" w:space="4" w:color="auto"/>
          <w:bottom w:val="single" w:sz="4" w:space="0" w:color="auto"/>
          <w:right w:val="single" w:sz="4" w:space="4" w:color="auto"/>
        </w:pBdr>
        <w:tabs>
          <w:tab w:val="left" w:pos="540"/>
        </w:tabs>
        <w:spacing w:after="0" w:line="240" w:lineRule="auto"/>
        <w:rPr>
          <w:rFonts w:ascii="Times New Roman" w:hAnsi="Times New Roman"/>
          <w:i/>
          <w:noProof/>
        </w:rPr>
      </w:pPr>
      <w:r w:rsidRPr="00214C3C">
        <w:rPr>
          <w:rFonts w:ascii="Times New Roman" w:hAnsi="Times New Roman"/>
          <w:b/>
          <w:noProof/>
        </w:rPr>
        <w:t>16.</w:t>
      </w:r>
      <w:r w:rsidRPr="00214C3C">
        <w:rPr>
          <w:rFonts w:ascii="Times New Roman" w:hAnsi="Times New Roman"/>
        </w:rPr>
        <w:tab/>
      </w:r>
      <w:r w:rsidRPr="00214C3C">
        <w:rPr>
          <w:rFonts w:ascii="Times New Roman" w:hAnsi="Times New Roman"/>
          <w:b/>
          <w:noProof/>
        </w:rPr>
        <w:t>INFORMAZIONI IN BRAILLE</w:t>
      </w:r>
    </w:p>
    <w:p w14:paraId="52D7B092" w14:textId="77777777" w:rsidR="007D6E66" w:rsidRPr="00214C3C" w:rsidRDefault="007D6E66" w:rsidP="007D6E66">
      <w:pPr>
        <w:spacing w:after="0" w:line="240" w:lineRule="auto"/>
        <w:rPr>
          <w:rFonts w:ascii="Times New Roman" w:hAnsi="Times New Roman"/>
          <w:noProof/>
        </w:rPr>
      </w:pPr>
    </w:p>
    <w:p w14:paraId="379DA8B5" w14:textId="77777777" w:rsidR="005D0810" w:rsidRPr="00214C3C" w:rsidRDefault="007D6E66" w:rsidP="007D6E66">
      <w:pPr>
        <w:spacing w:after="0" w:line="240" w:lineRule="auto"/>
        <w:rPr>
          <w:rFonts w:ascii="Times New Roman" w:hAnsi="Times New Roman"/>
          <w:noProof/>
          <w:shd w:val="clear" w:color="auto" w:fill="CCCCCC"/>
        </w:rPr>
      </w:pPr>
      <w:r w:rsidRPr="00214C3C">
        <w:rPr>
          <w:rFonts w:ascii="Times New Roman" w:hAnsi="Times New Roman"/>
          <w:noProof/>
          <w:shd w:val="clear" w:color="auto" w:fill="CCCCCC"/>
        </w:rPr>
        <w:t>Giustificazione per no</w:t>
      </w:r>
      <w:r w:rsidR="00C00B7B" w:rsidRPr="00214C3C">
        <w:rPr>
          <w:rFonts w:ascii="Times New Roman" w:hAnsi="Times New Roman"/>
          <w:noProof/>
          <w:shd w:val="clear" w:color="auto" w:fill="CCCCCC"/>
        </w:rPr>
        <w:t>n apporre il Braille accettata.</w:t>
      </w:r>
    </w:p>
    <w:p w14:paraId="365DEF29" w14:textId="77777777" w:rsidR="00C265B2" w:rsidRPr="00214C3C" w:rsidRDefault="00C265B2" w:rsidP="007D6E66">
      <w:pPr>
        <w:spacing w:after="0" w:line="240" w:lineRule="auto"/>
        <w:rPr>
          <w:rFonts w:ascii="Times New Roman" w:hAnsi="Times New Roman"/>
          <w:noProof/>
          <w:shd w:val="clear" w:color="auto" w:fill="CCCCCC"/>
        </w:rPr>
      </w:pPr>
    </w:p>
    <w:p w14:paraId="4CACD5B4" w14:textId="77777777" w:rsidR="00C265B2" w:rsidRPr="00214C3C" w:rsidRDefault="00C265B2" w:rsidP="007D6E66">
      <w:pPr>
        <w:spacing w:after="0" w:line="240" w:lineRule="auto"/>
        <w:rPr>
          <w:rFonts w:ascii="Times New Roman" w:hAnsi="Times New Roman"/>
          <w:noProof/>
          <w:shd w:val="clear" w:color="auto" w:fill="CCCCCC"/>
        </w:rPr>
      </w:pPr>
    </w:p>
    <w:p w14:paraId="1D8F441E" w14:textId="77777777" w:rsidR="00C265B2" w:rsidRPr="00214C3C" w:rsidRDefault="00C265B2" w:rsidP="00EC4AB6">
      <w:pPr>
        <w:pBdr>
          <w:top w:val="single" w:sz="4" w:space="1" w:color="auto"/>
          <w:left w:val="single" w:sz="4" w:space="4" w:color="auto"/>
          <w:bottom w:val="single" w:sz="4" w:space="0" w:color="auto"/>
          <w:right w:val="single" w:sz="4" w:space="4" w:color="auto"/>
        </w:pBdr>
        <w:spacing w:after="0" w:line="240" w:lineRule="auto"/>
        <w:rPr>
          <w:rFonts w:ascii="Times New Roman" w:hAnsi="Times New Roman"/>
          <w:b/>
          <w:noProof/>
          <w:lang w:eastAsia="en-US"/>
        </w:rPr>
      </w:pPr>
      <w:r w:rsidRPr="00214C3C">
        <w:rPr>
          <w:rFonts w:ascii="Times New Roman" w:hAnsi="Times New Roman"/>
          <w:b/>
          <w:noProof/>
          <w:lang w:eastAsia="en-US"/>
        </w:rPr>
        <w:t>17.</w:t>
      </w:r>
      <w:r w:rsidRPr="00214C3C">
        <w:rPr>
          <w:rFonts w:ascii="Times New Roman" w:hAnsi="Times New Roman"/>
          <w:b/>
          <w:noProof/>
          <w:lang w:eastAsia="en-US"/>
        </w:rPr>
        <w:tab/>
        <w:t>IDENTIFICATIVO UNICO – CODICE A BARRE BIDIMENSIONALE</w:t>
      </w:r>
    </w:p>
    <w:p w14:paraId="1C34F1B1" w14:textId="77777777" w:rsidR="00C265B2" w:rsidRPr="00214C3C" w:rsidRDefault="00C265B2" w:rsidP="00C265B2">
      <w:pPr>
        <w:spacing w:after="0" w:line="240" w:lineRule="auto"/>
        <w:rPr>
          <w:rFonts w:ascii="Times New Roman" w:hAnsi="Times New Roman"/>
          <w:noProof/>
          <w:shd w:val="clear" w:color="auto" w:fill="CCCCCC"/>
        </w:rPr>
      </w:pPr>
    </w:p>
    <w:p w14:paraId="3628CF05" w14:textId="77777777" w:rsidR="00C265B2" w:rsidRPr="00214C3C" w:rsidRDefault="00C265B2" w:rsidP="00C265B2">
      <w:pPr>
        <w:spacing w:after="0" w:line="240" w:lineRule="auto"/>
        <w:rPr>
          <w:rFonts w:ascii="Times New Roman" w:hAnsi="Times New Roman"/>
          <w:noProof/>
          <w:shd w:val="clear" w:color="auto" w:fill="CCCCCC"/>
        </w:rPr>
      </w:pPr>
      <w:r w:rsidRPr="00214C3C">
        <w:rPr>
          <w:rFonts w:ascii="Times New Roman" w:hAnsi="Times New Roman"/>
          <w:noProof/>
          <w:shd w:val="clear" w:color="auto" w:fill="CCCCCC"/>
        </w:rPr>
        <w:t>Codice a barre bidimensionale con identificativo unico incluso.</w:t>
      </w:r>
    </w:p>
    <w:p w14:paraId="569AC3BD" w14:textId="77777777" w:rsidR="00C265B2" w:rsidRPr="00214C3C" w:rsidRDefault="00C265B2" w:rsidP="00C265B2">
      <w:pPr>
        <w:spacing w:after="0" w:line="240" w:lineRule="auto"/>
        <w:rPr>
          <w:rFonts w:ascii="Times New Roman" w:hAnsi="Times New Roman"/>
          <w:noProof/>
          <w:shd w:val="clear" w:color="auto" w:fill="CCCCCC"/>
        </w:rPr>
      </w:pPr>
    </w:p>
    <w:p w14:paraId="0A540A19" w14:textId="77777777" w:rsidR="00C265B2" w:rsidRPr="00214C3C" w:rsidRDefault="00C265B2" w:rsidP="00C265B2">
      <w:pPr>
        <w:spacing w:after="0" w:line="240" w:lineRule="auto"/>
        <w:rPr>
          <w:rFonts w:ascii="Times New Roman" w:hAnsi="Times New Roman"/>
          <w:noProof/>
          <w:shd w:val="clear" w:color="auto" w:fill="CCCCCC"/>
        </w:rPr>
      </w:pPr>
    </w:p>
    <w:p w14:paraId="55140BCA" w14:textId="3C940415" w:rsidR="00C265B2" w:rsidRPr="00214C3C" w:rsidRDefault="00C265B2" w:rsidP="00EC4AB6">
      <w:pPr>
        <w:pBdr>
          <w:top w:val="single" w:sz="4" w:space="1" w:color="auto"/>
          <w:left w:val="single" w:sz="4" w:space="4" w:color="auto"/>
          <w:bottom w:val="single" w:sz="4" w:space="0" w:color="auto"/>
          <w:right w:val="single" w:sz="4" w:space="4" w:color="auto"/>
        </w:pBdr>
        <w:spacing w:after="0" w:line="240" w:lineRule="auto"/>
        <w:rPr>
          <w:rFonts w:ascii="Times New Roman" w:hAnsi="Times New Roman"/>
          <w:b/>
          <w:noProof/>
          <w:lang w:eastAsia="en-US"/>
        </w:rPr>
      </w:pPr>
      <w:r w:rsidRPr="00214C3C">
        <w:rPr>
          <w:rFonts w:ascii="Times New Roman" w:hAnsi="Times New Roman"/>
          <w:b/>
          <w:noProof/>
          <w:lang w:eastAsia="en-US"/>
        </w:rPr>
        <w:t>18.</w:t>
      </w:r>
      <w:r w:rsidRPr="00214C3C">
        <w:rPr>
          <w:rFonts w:ascii="Times New Roman" w:hAnsi="Times New Roman"/>
          <w:b/>
          <w:noProof/>
          <w:lang w:eastAsia="en-US"/>
        </w:rPr>
        <w:tab/>
        <w:t xml:space="preserve">IDENTIFICATIVO UNICO - DATI LEGGIBILI </w:t>
      </w:r>
    </w:p>
    <w:p w14:paraId="7D1532C0" w14:textId="77777777" w:rsidR="00C265B2" w:rsidRPr="00214C3C" w:rsidRDefault="00C265B2" w:rsidP="00C265B2">
      <w:pPr>
        <w:spacing w:after="0" w:line="240" w:lineRule="auto"/>
        <w:rPr>
          <w:rFonts w:ascii="Times New Roman" w:hAnsi="Times New Roman"/>
          <w:noProof/>
          <w:shd w:val="clear" w:color="auto" w:fill="CCCCCC"/>
        </w:rPr>
      </w:pPr>
    </w:p>
    <w:p w14:paraId="3148DEF2" w14:textId="09C47361" w:rsidR="00C265B2" w:rsidRPr="00214C3C" w:rsidRDefault="00C265B2" w:rsidP="00C265B2">
      <w:pPr>
        <w:spacing w:after="0" w:line="240" w:lineRule="auto"/>
        <w:rPr>
          <w:rFonts w:ascii="Times New Roman" w:hAnsi="Times New Roman"/>
        </w:rPr>
      </w:pPr>
      <w:r w:rsidRPr="00214C3C">
        <w:rPr>
          <w:rFonts w:ascii="Times New Roman" w:hAnsi="Times New Roman"/>
        </w:rPr>
        <w:t>PC</w:t>
      </w:r>
    </w:p>
    <w:p w14:paraId="539DB2AB" w14:textId="508B0510" w:rsidR="00C265B2" w:rsidRPr="00214C3C" w:rsidRDefault="00C265B2" w:rsidP="00C265B2">
      <w:pPr>
        <w:spacing w:after="0" w:line="240" w:lineRule="auto"/>
        <w:rPr>
          <w:rFonts w:ascii="Times New Roman" w:hAnsi="Times New Roman"/>
        </w:rPr>
      </w:pPr>
      <w:r w:rsidRPr="00214C3C">
        <w:rPr>
          <w:rFonts w:ascii="Times New Roman" w:hAnsi="Times New Roman"/>
        </w:rPr>
        <w:t>SN</w:t>
      </w:r>
    </w:p>
    <w:p w14:paraId="63DC3245" w14:textId="004E12D4" w:rsidR="00C265B2" w:rsidRPr="00214C3C" w:rsidRDefault="00C265B2" w:rsidP="00C265B2">
      <w:pPr>
        <w:spacing w:after="0" w:line="240" w:lineRule="auto"/>
        <w:rPr>
          <w:rFonts w:ascii="Times New Roman" w:hAnsi="Times New Roman"/>
        </w:rPr>
      </w:pPr>
      <w:r w:rsidRPr="00214C3C">
        <w:rPr>
          <w:rFonts w:ascii="Times New Roman" w:hAnsi="Times New Roman"/>
        </w:rPr>
        <w:t xml:space="preserve">NN </w:t>
      </w:r>
    </w:p>
    <w:p w14:paraId="6C234C0E" w14:textId="7B8124AD" w:rsidR="00FB091B" w:rsidRDefault="00C00B7B" w:rsidP="00FB091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rPr>
      </w:pPr>
      <w:r w:rsidRPr="00214C3C">
        <w:rPr>
          <w:rFonts w:ascii="Times New Roman" w:hAnsi="Times New Roman"/>
          <w:noProof/>
          <w:shd w:val="clear" w:color="auto" w:fill="CCCCCC"/>
        </w:rPr>
        <w:br w:type="page"/>
      </w:r>
      <w:r w:rsidR="00FB091B" w:rsidRPr="00214C3C">
        <w:rPr>
          <w:rFonts w:ascii="Times New Roman" w:hAnsi="Times New Roman"/>
          <w:b/>
          <w:noProof/>
        </w:rPr>
        <w:lastRenderedPageBreak/>
        <w:t>INFORMAZIONI MINIME DA APPORRE SUI CONFEZIONAMENTI PRIMARI DI PICCOLE DIMENSIONI</w:t>
      </w:r>
    </w:p>
    <w:p w14:paraId="44ADEB4C" w14:textId="77777777" w:rsidR="00032DB5" w:rsidRPr="00E60DAE" w:rsidRDefault="00032DB5" w:rsidP="00FB091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vanish/>
        </w:rPr>
      </w:pPr>
    </w:p>
    <w:p w14:paraId="2129A5B5" w14:textId="77777777" w:rsidR="00FB091B" w:rsidRPr="00214C3C" w:rsidRDefault="00FB091B" w:rsidP="00FB091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rPr>
      </w:pPr>
    </w:p>
    <w:p w14:paraId="55C6C487" w14:textId="77777777" w:rsidR="00FB091B" w:rsidRPr="00214C3C" w:rsidRDefault="00FB091B" w:rsidP="00FB091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rPr>
      </w:pPr>
      <w:r w:rsidRPr="00214C3C">
        <w:rPr>
          <w:rFonts w:ascii="Times New Roman" w:hAnsi="Times New Roman"/>
          <w:b/>
          <w:noProof/>
        </w:rPr>
        <w:t>Etichetta - Siringa preriempita</w:t>
      </w:r>
    </w:p>
    <w:p w14:paraId="456E5C97" w14:textId="77777777" w:rsidR="00FB091B" w:rsidRPr="00214C3C" w:rsidRDefault="00FB091B" w:rsidP="00FB091B">
      <w:pPr>
        <w:spacing w:after="0" w:line="240" w:lineRule="auto"/>
        <w:rPr>
          <w:rFonts w:ascii="Times New Roman" w:hAnsi="Times New Roman"/>
          <w:noProof/>
        </w:rPr>
      </w:pPr>
    </w:p>
    <w:p w14:paraId="35E2D5C3" w14:textId="77777777" w:rsidR="00FB091B" w:rsidRPr="00214C3C" w:rsidRDefault="00FB091B" w:rsidP="00FB091B">
      <w:pPr>
        <w:spacing w:after="0" w:line="240" w:lineRule="auto"/>
        <w:rPr>
          <w:rFonts w:ascii="Times New Roman" w:hAnsi="Times New Roman"/>
          <w:noProof/>
        </w:rPr>
      </w:pPr>
    </w:p>
    <w:p w14:paraId="5A2F6990" w14:textId="77777777" w:rsidR="00FB091B" w:rsidRPr="00214C3C" w:rsidRDefault="00FB091B" w:rsidP="00FB091B">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rPr>
      </w:pPr>
      <w:r w:rsidRPr="00214C3C">
        <w:rPr>
          <w:rFonts w:ascii="Times New Roman" w:hAnsi="Times New Roman"/>
          <w:b/>
          <w:noProof/>
        </w:rPr>
        <w:t>1.</w:t>
      </w:r>
      <w:r w:rsidRPr="00214C3C">
        <w:rPr>
          <w:rFonts w:ascii="Times New Roman" w:hAnsi="Times New Roman"/>
        </w:rPr>
        <w:tab/>
      </w:r>
      <w:r w:rsidRPr="00214C3C">
        <w:rPr>
          <w:rFonts w:ascii="Times New Roman" w:hAnsi="Times New Roman"/>
          <w:b/>
          <w:noProof/>
        </w:rPr>
        <w:t>DENOMINAZIONE DEL MEDICINALE E VIA(E) DI SOMMINISTRAZIONE</w:t>
      </w:r>
    </w:p>
    <w:p w14:paraId="67F19D57" w14:textId="77777777" w:rsidR="00FB091B" w:rsidRPr="00214C3C" w:rsidRDefault="00FB091B" w:rsidP="00FB091B">
      <w:pPr>
        <w:spacing w:after="0" w:line="240" w:lineRule="auto"/>
        <w:ind w:left="567" w:hanging="567"/>
        <w:rPr>
          <w:rFonts w:ascii="Times New Roman" w:hAnsi="Times New Roman"/>
          <w:noProof/>
        </w:rPr>
      </w:pPr>
    </w:p>
    <w:p w14:paraId="3B2DFF41" w14:textId="77777777" w:rsidR="00FB091B" w:rsidRPr="00214C3C" w:rsidRDefault="00FB091B" w:rsidP="00FB091B">
      <w:pPr>
        <w:spacing w:after="0" w:line="240" w:lineRule="auto"/>
        <w:rPr>
          <w:rFonts w:ascii="Times New Roman" w:hAnsi="Times New Roman"/>
          <w:noProof/>
        </w:rPr>
      </w:pPr>
      <w:proofErr w:type="spellStart"/>
      <w:r>
        <w:rPr>
          <w:rFonts w:ascii="Times New Roman" w:hAnsi="Times New Roman"/>
        </w:rPr>
        <w:t>Hexacima</w:t>
      </w:r>
      <w:proofErr w:type="spellEnd"/>
      <w:r w:rsidRPr="00214C3C">
        <w:rPr>
          <w:rFonts w:ascii="Times New Roman" w:hAnsi="Times New Roman"/>
        </w:rPr>
        <w:t xml:space="preserve"> sospensione iniettabile</w:t>
      </w:r>
    </w:p>
    <w:p w14:paraId="6EA6229F" w14:textId="77777777" w:rsidR="00FB091B" w:rsidRPr="00214C3C" w:rsidRDefault="00FB091B" w:rsidP="00FB091B">
      <w:pPr>
        <w:spacing w:after="0" w:line="240" w:lineRule="auto"/>
        <w:rPr>
          <w:rFonts w:ascii="Times New Roman" w:hAnsi="Times New Roman"/>
          <w:noProof/>
        </w:rPr>
      </w:pPr>
      <w:proofErr w:type="spellStart"/>
      <w:r w:rsidRPr="00214C3C">
        <w:rPr>
          <w:rFonts w:ascii="Times New Roman" w:hAnsi="Times New Roman"/>
        </w:rPr>
        <w:t>DTaP</w:t>
      </w:r>
      <w:proofErr w:type="spellEnd"/>
      <w:r w:rsidRPr="00214C3C">
        <w:rPr>
          <w:rFonts w:ascii="Times New Roman" w:hAnsi="Times New Roman"/>
        </w:rPr>
        <w:t>-IPV-HB-Hib</w:t>
      </w:r>
    </w:p>
    <w:p w14:paraId="768B2EEF" w14:textId="77777777" w:rsidR="00FB091B" w:rsidRPr="00214C3C" w:rsidRDefault="00FB091B" w:rsidP="00FB091B">
      <w:pPr>
        <w:spacing w:after="0" w:line="240" w:lineRule="auto"/>
        <w:rPr>
          <w:rFonts w:ascii="Times New Roman" w:hAnsi="Times New Roman"/>
          <w:noProof/>
        </w:rPr>
      </w:pPr>
      <w:proofErr w:type="spellStart"/>
      <w:r>
        <w:rPr>
          <w:rFonts w:ascii="Times New Roman" w:hAnsi="Times New Roman"/>
        </w:rPr>
        <w:t>i.m</w:t>
      </w:r>
      <w:proofErr w:type="spellEnd"/>
      <w:r>
        <w:rPr>
          <w:rFonts w:ascii="Times New Roman" w:hAnsi="Times New Roman"/>
        </w:rPr>
        <w:t>.</w:t>
      </w:r>
    </w:p>
    <w:p w14:paraId="54948CB8" w14:textId="77777777" w:rsidR="00FB091B" w:rsidRPr="00214C3C" w:rsidRDefault="00FB091B" w:rsidP="00FB091B">
      <w:pPr>
        <w:spacing w:after="0" w:line="240" w:lineRule="auto"/>
        <w:rPr>
          <w:rFonts w:ascii="Times New Roman" w:hAnsi="Times New Roman"/>
          <w:noProof/>
        </w:rPr>
      </w:pPr>
    </w:p>
    <w:p w14:paraId="61E75F76" w14:textId="77777777" w:rsidR="00FB091B" w:rsidRPr="00214C3C" w:rsidRDefault="00FB091B" w:rsidP="00FB091B">
      <w:pPr>
        <w:spacing w:after="0" w:line="240" w:lineRule="auto"/>
        <w:rPr>
          <w:rFonts w:ascii="Times New Roman" w:hAnsi="Times New Roman"/>
          <w:noProof/>
        </w:rPr>
      </w:pPr>
    </w:p>
    <w:p w14:paraId="04460BEF" w14:textId="77777777" w:rsidR="00FB091B" w:rsidRPr="00214C3C" w:rsidRDefault="00FB091B" w:rsidP="00FB091B">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highlight w:val="lightGray"/>
        </w:rPr>
      </w:pPr>
      <w:r w:rsidRPr="00214C3C">
        <w:rPr>
          <w:rFonts w:ascii="Times New Roman" w:hAnsi="Times New Roman"/>
          <w:b/>
          <w:noProof/>
        </w:rPr>
        <w:t>2.</w:t>
      </w:r>
      <w:r w:rsidRPr="00214C3C">
        <w:rPr>
          <w:rFonts w:ascii="Times New Roman" w:hAnsi="Times New Roman"/>
        </w:rPr>
        <w:tab/>
      </w:r>
      <w:r w:rsidRPr="00214C3C">
        <w:rPr>
          <w:rFonts w:ascii="Times New Roman" w:hAnsi="Times New Roman"/>
          <w:b/>
          <w:noProof/>
        </w:rPr>
        <w:t>MODO DI SOMMINISTRAZIONE</w:t>
      </w:r>
    </w:p>
    <w:p w14:paraId="0E44900B" w14:textId="77777777" w:rsidR="00FB091B" w:rsidRPr="00214C3C" w:rsidRDefault="00FB091B" w:rsidP="00FB091B">
      <w:pPr>
        <w:spacing w:after="0" w:line="240" w:lineRule="auto"/>
        <w:rPr>
          <w:rFonts w:ascii="Times New Roman" w:hAnsi="Times New Roman"/>
          <w:noProof/>
        </w:rPr>
      </w:pPr>
    </w:p>
    <w:p w14:paraId="77569CA8" w14:textId="77777777" w:rsidR="00FB091B" w:rsidRPr="00214C3C" w:rsidRDefault="00FB091B" w:rsidP="00FB091B">
      <w:pPr>
        <w:spacing w:after="0" w:line="240" w:lineRule="auto"/>
        <w:rPr>
          <w:rFonts w:ascii="Times New Roman" w:hAnsi="Times New Roman"/>
          <w:noProof/>
        </w:rPr>
      </w:pPr>
    </w:p>
    <w:p w14:paraId="50C4CEBE" w14:textId="77777777" w:rsidR="00FB091B" w:rsidRPr="00214C3C" w:rsidRDefault="00FB091B" w:rsidP="00FB091B">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rPr>
      </w:pPr>
      <w:r w:rsidRPr="00214C3C">
        <w:rPr>
          <w:rFonts w:ascii="Times New Roman" w:hAnsi="Times New Roman"/>
          <w:b/>
          <w:noProof/>
        </w:rPr>
        <w:t>3.</w:t>
      </w:r>
      <w:r w:rsidRPr="00214C3C">
        <w:rPr>
          <w:rFonts w:ascii="Times New Roman" w:hAnsi="Times New Roman"/>
        </w:rPr>
        <w:tab/>
      </w:r>
      <w:r w:rsidRPr="00214C3C">
        <w:rPr>
          <w:rFonts w:ascii="Times New Roman" w:hAnsi="Times New Roman"/>
          <w:b/>
          <w:noProof/>
        </w:rPr>
        <w:t>DATA DI SCADENZA</w:t>
      </w:r>
    </w:p>
    <w:p w14:paraId="293C36A7" w14:textId="77777777" w:rsidR="00FB091B" w:rsidRPr="00214C3C" w:rsidRDefault="00FB091B" w:rsidP="00FB091B">
      <w:pPr>
        <w:spacing w:after="0" w:line="240" w:lineRule="auto"/>
        <w:rPr>
          <w:rFonts w:ascii="Times New Roman" w:hAnsi="Times New Roman"/>
          <w:noProof/>
        </w:rPr>
      </w:pPr>
    </w:p>
    <w:p w14:paraId="0609602A" w14:textId="77777777" w:rsidR="00FB091B" w:rsidRPr="00214C3C" w:rsidRDefault="00FB091B" w:rsidP="00FB091B">
      <w:pPr>
        <w:spacing w:after="0" w:line="240" w:lineRule="auto"/>
        <w:rPr>
          <w:rFonts w:ascii="Times New Roman" w:hAnsi="Times New Roman"/>
          <w:noProof/>
        </w:rPr>
      </w:pPr>
      <w:r w:rsidRPr="00214C3C">
        <w:rPr>
          <w:rFonts w:ascii="Times New Roman" w:hAnsi="Times New Roman"/>
        </w:rPr>
        <w:t>S</w:t>
      </w:r>
      <w:r>
        <w:rPr>
          <w:rFonts w:ascii="Times New Roman" w:hAnsi="Times New Roman"/>
        </w:rPr>
        <w:t>cad.</w:t>
      </w:r>
    </w:p>
    <w:p w14:paraId="30BAE747" w14:textId="77777777" w:rsidR="00FB091B" w:rsidRPr="00214C3C" w:rsidRDefault="00FB091B" w:rsidP="00FB091B">
      <w:pPr>
        <w:spacing w:after="0" w:line="240" w:lineRule="auto"/>
        <w:rPr>
          <w:rFonts w:ascii="Times New Roman" w:hAnsi="Times New Roman"/>
          <w:noProof/>
        </w:rPr>
      </w:pPr>
    </w:p>
    <w:p w14:paraId="0D47553B" w14:textId="77777777" w:rsidR="00FB091B" w:rsidRPr="00214C3C" w:rsidRDefault="00FB091B" w:rsidP="00FB091B">
      <w:pPr>
        <w:spacing w:after="0" w:line="240" w:lineRule="auto"/>
        <w:rPr>
          <w:rFonts w:ascii="Times New Roman" w:hAnsi="Times New Roman"/>
          <w:noProof/>
        </w:rPr>
      </w:pPr>
    </w:p>
    <w:p w14:paraId="049D6206" w14:textId="77777777" w:rsidR="00FB091B" w:rsidRPr="00214C3C" w:rsidRDefault="00FB091B" w:rsidP="00FB091B">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highlight w:val="lightGray"/>
        </w:rPr>
      </w:pPr>
      <w:r w:rsidRPr="00214C3C">
        <w:rPr>
          <w:rFonts w:ascii="Times New Roman" w:hAnsi="Times New Roman"/>
          <w:b/>
          <w:noProof/>
        </w:rPr>
        <w:t>4.</w:t>
      </w:r>
      <w:r w:rsidRPr="00214C3C">
        <w:rPr>
          <w:rFonts w:ascii="Times New Roman" w:hAnsi="Times New Roman"/>
        </w:rPr>
        <w:tab/>
      </w:r>
      <w:r w:rsidRPr="00214C3C">
        <w:rPr>
          <w:rFonts w:ascii="Times New Roman" w:hAnsi="Times New Roman"/>
          <w:b/>
          <w:noProof/>
        </w:rPr>
        <w:t>NUMERO DI LOTTO</w:t>
      </w:r>
    </w:p>
    <w:p w14:paraId="24C62C64" w14:textId="77777777" w:rsidR="00FB091B" w:rsidRPr="00214C3C" w:rsidRDefault="00FB091B" w:rsidP="00FB091B">
      <w:pPr>
        <w:spacing w:after="0" w:line="240" w:lineRule="auto"/>
        <w:ind w:right="113"/>
        <w:rPr>
          <w:rFonts w:ascii="Times New Roman" w:hAnsi="Times New Roman"/>
          <w:noProof/>
        </w:rPr>
      </w:pPr>
    </w:p>
    <w:p w14:paraId="61A1B23F" w14:textId="77777777" w:rsidR="00FB091B" w:rsidRPr="00214C3C" w:rsidRDefault="00FB091B" w:rsidP="00FB091B">
      <w:pPr>
        <w:spacing w:after="0" w:line="240" w:lineRule="auto"/>
        <w:ind w:right="113"/>
        <w:rPr>
          <w:rFonts w:ascii="Times New Roman" w:hAnsi="Times New Roman"/>
          <w:noProof/>
        </w:rPr>
      </w:pPr>
      <w:r w:rsidRPr="00214C3C">
        <w:rPr>
          <w:rFonts w:ascii="Times New Roman" w:hAnsi="Times New Roman"/>
        </w:rPr>
        <w:t>Lotto</w:t>
      </w:r>
    </w:p>
    <w:p w14:paraId="13400464" w14:textId="77777777" w:rsidR="00FB091B" w:rsidRPr="00214C3C" w:rsidRDefault="00FB091B" w:rsidP="00FB091B">
      <w:pPr>
        <w:spacing w:after="0" w:line="240" w:lineRule="auto"/>
        <w:ind w:right="113"/>
        <w:rPr>
          <w:rFonts w:ascii="Times New Roman" w:hAnsi="Times New Roman"/>
          <w:noProof/>
        </w:rPr>
      </w:pPr>
    </w:p>
    <w:p w14:paraId="19F51A37" w14:textId="77777777" w:rsidR="00FB091B" w:rsidRPr="00214C3C" w:rsidRDefault="00FB091B" w:rsidP="00FB091B">
      <w:pPr>
        <w:spacing w:after="0" w:line="240" w:lineRule="auto"/>
        <w:ind w:right="113"/>
        <w:rPr>
          <w:rFonts w:ascii="Times New Roman" w:hAnsi="Times New Roman"/>
          <w:noProof/>
        </w:rPr>
      </w:pPr>
    </w:p>
    <w:p w14:paraId="6AFB780F" w14:textId="77777777" w:rsidR="00FB091B" w:rsidRPr="00214C3C" w:rsidRDefault="00FB091B" w:rsidP="00FB091B">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highlight w:val="lightGray"/>
        </w:rPr>
      </w:pPr>
      <w:r w:rsidRPr="00214C3C">
        <w:rPr>
          <w:rFonts w:ascii="Times New Roman" w:hAnsi="Times New Roman"/>
          <w:b/>
          <w:noProof/>
        </w:rPr>
        <w:t>5.</w:t>
      </w:r>
      <w:r w:rsidRPr="00214C3C">
        <w:rPr>
          <w:rFonts w:ascii="Times New Roman" w:hAnsi="Times New Roman"/>
        </w:rPr>
        <w:tab/>
      </w:r>
      <w:r w:rsidRPr="00214C3C">
        <w:rPr>
          <w:rFonts w:ascii="Times New Roman" w:hAnsi="Times New Roman"/>
          <w:b/>
          <w:noProof/>
        </w:rPr>
        <w:t>CONTENUTO IN PESO, VOLUME O UNITÀ</w:t>
      </w:r>
    </w:p>
    <w:p w14:paraId="4C39CD9C" w14:textId="77777777" w:rsidR="00FB091B" w:rsidRPr="00214C3C" w:rsidRDefault="00FB091B" w:rsidP="00FB091B">
      <w:pPr>
        <w:spacing w:after="0" w:line="240" w:lineRule="auto"/>
        <w:ind w:right="113"/>
        <w:rPr>
          <w:rFonts w:ascii="Times New Roman" w:hAnsi="Times New Roman"/>
          <w:noProof/>
        </w:rPr>
      </w:pPr>
    </w:p>
    <w:p w14:paraId="6091C4BE" w14:textId="77777777" w:rsidR="00FB091B" w:rsidRPr="00214C3C" w:rsidRDefault="00FB091B" w:rsidP="00FB091B">
      <w:pPr>
        <w:spacing w:after="0" w:line="240" w:lineRule="auto"/>
        <w:ind w:right="113"/>
        <w:rPr>
          <w:rFonts w:ascii="Times New Roman" w:hAnsi="Times New Roman"/>
          <w:noProof/>
        </w:rPr>
      </w:pPr>
      <w:r w:rsidRPr="00214C3C">
        <w:rPr>
          <w:rFonts w:ascii="Times New Roman" w:hAnsi="Times New Roman"/>
        </w:rPr>
        <w:t>1 dose (0,5 </w:t>
      </w:r>
      <w:proofErr w:type="spellStart"/>
      <w:r>
        <w:rPr>
          <w:rFonts w:ascii="Times New Roman" w:hAnsi="Times New Roman"/>
        </w:rPr>
        <w:t>mL</w:t>
      </w:r>
      <w:proofErr w:type="spellEnd"/>
      <w:r w:rsidRPr="00214C3C">
        <w:rPr>
          <w:rFonts w:ascii="Times New Roman" w:hAnsi="Times New Roman"/>
        </w:rPr>
        <w:t>)</w:t>
      </w:r>
    </w:p>
    <w:p w14:paraId="53359C84" w14:textId="77777777" w:rsidR="00FB091B" w:rsidRPr="00214C3C" w:rsidRDefault="00FB091B" w:rsidP="00FB091B">
      <w:pPr>
        <w:spacing w:after="0" w:line="240" w:lineRule="auto"/>
        <w:ind w:right="113"/>
        <w:rPr>
          <w:rFonts w:ascii="Times New Roman" w:hAnsi="Times New Roman"/>
          <w:noProof/>
        </w:rPr>
      </w:pPr>
    </w:p>
    <w:p w14:paraId="4AC25895" w14:textId="77777777" w:rsidR="00FB091B" w:rsidRPr="00214C3C" w:rsidRDefault="00FB091B" w:rsidP="00FB091B">
      <w:pPr>
        <w:spacing w:after="0" w:line="240" w:lineRule="auto"/>
        <w:ind w:right="113"/>
        <w:rPr>
          <w:rFonts w:ascii="Times New Roman" w:hAnsi="Times New Roman"/>
          <w:noProof/>
        </w:rPr>
      </w:pPr>
    </w:p>
    <w:p w14:paraId="1CCD23CC" w14:textId="77777777" w:rsidR="00FB091B" w:rsidRPr="00214C3C" w:rsidRDefault="00FB091B" w:rsidP="00FB091B">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highlight w:val="lightGray"/>
        </w:rPr>
      </w:pPr>
      <w:r w:rsidRPr="00214C3C">
        <w:rPr>
          <w:rFonts w:ascii="Times New Roman" w:hAnsi="Times New Roman"/>
          <w:b/>
          <w:noProof/>
        </w:rPr>
        <w:t>6.</w:t>
      </w:r>
      <w:r w:rsidRPr="00214C3C">
        <w:rPr>
          <w:rFonts w:ascii="Times New Roman" w:hAnsi="Times New Roman"/>
        </w:rPr>
        <w:tab/>
      </w:r>
      <w:r w:rsidRPr="00214C3C">
        <w:rPr>
          <w:rFonts w:ascii="Times New Roman" w:hAnsi="Times New Roman"/>
          <w:b/>
          <w:noProof/>
        </w:rPr>
        <w:t>ALTRO</w:t>
      </w:r>
    </w:p>
    <w:p w14:paraId="04E31085" w14:textId="77777777" w:rsidR="00FB091B" w:rsidRPr="00214C3C" w:rsidRDefault="00FB091B" w:rsidP="00FB091B">
      <w:pPr>
        <w:spacing w:after="0" w:line="240" w:lineRule="auto"/>
        <w:ind w:right="113"/>
        <w:rPr>
          <w:rFonts w:ascii="Times New Roman" w:hAnsi="Times New Roman"/>
          <w:noProof/>
        </w:rPr>
      </w:pPr>
    </w:p>
    <w:p w14:paraId="222368DF" w14:textId="4925E9D6" w:rsidR="00013E30" w:rsidRDefault="00FB091B">
      <w:pPr>
        <w:spacing w:after="0" w:line="240" w:lineRule="auto"/>
        <w:rPr>
          <w:rFonts w:ascii="Times New Roman" w:hAnsi="Times New Roman"/>
          <w:noProof/>
          <w:shd w:val="clear" w:color="auto" w:fill="CCCCCC"/>
        </w:rPr>
      </w:pPr>
      <w:r>
        <w:rPr>
          <w:rFonts w:ascii="Times New Roman" w:hAnsi="Times New Roman"/>
          <w:noProof/>
          <w:shd w:val="clear" w:color="auto" w:fill="CCCCCC"/>
        </w:rPr>
        <w:br w:type="page"/>
      </w:r>
    </w:p>
    <w:p w14:paraId="0580580E" w14:textId="77777777" w:rsidR="00C00B7B" w:rsidRPr="00214C3C" w:rsidRDefault="00C00B7B" w:rsidP="007D6E66">
      <w:pPr>
        <w:spacing w:after="0" w:line="240" w:lineRule="auto"/>
        <w:rPr>
          <w:rFonts w:ascii="Times New Roman" w:hAnsi="Times New Roman"/>
          <w:noProof/>
          <w:shd w:val="clear" w:color="auto" w:fill="CCCCCC"/>
        </w:rPr>
      </w:pPr>
    </w:p>
    <w:p w14:paraId="2D4C6824"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rPr>
      </w:pPr>
      <w:r w:rsidRPr="00214C3C">
        <w:rPr>
          <w:rFonts w:ascii="Times New Roman" w:hAnsi="Times New Roman"/>
          <w:b/>
          <w:noProof/>
        </w:rPr>
        <w:t>INFORMAZIONI DA APPORRE SUL CONFEZIONAMENTO SECONDARIO</w:t>
      </w:r>
    </w:p>
    <w:p w14:paraId="6743F622"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Cs/>
          <w:noProof/>
        </w:rPr>
      </w:pPr>
    </w:p>
    <w:p w14:paraId="35465403" w14:textId="77777777" w:rsidR="007D6E66" w:rsidRPr="00214C3C" w:rsidRDefault="00F746C0" w:rsidP="007D6E6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rPr>
      </w:pPr>
      <w:r>
        <w:rPr>
          <w:rFonts w:ascii="Times New Roman" w:hAnsi="Times New Roman"/>
          <w:b/>
          <w:noProof/>
        </w:rPr>
        <w:t xml:space="preserve"> </w:t>
      </w:r>
      <w:r w:rsidR="00F42D20" w:rsidRPr="00F42D20">
        <w:rPr>
          <w:rFonts w:ascii="Times New Roman" w:hAnsi="Times New Roman"/>
          <w:b/>
          <w:noProof/>
        </w:rPr>
        <w:t>Hexacima - astuccio per il flaconcino. Confezione da 10.</w:t>
      </w:r>
    </w:p>
    <w:p w14:paraId="6611D2E0" w14:textId="77777777" w:rsidR="007D6E66" w:rsidRPr="00214C3C" w:rsidRDefault="007D6E66" w:rsidP="007D6E66">
      <w:pPr>
        <w:spacing w:after="0" w:line="240" w:lineRule="auto"/>
        <w:rPr>
          <w:rFonts w:ascii="Times New Roman" w:hAnsi="Times New Roman"/>
          <w:noProof/>
        </w:rPr>
      </w:pPr>
    </w:p>
    <w:p w14:paraId="54D3C8C5" w14:textId="77777777" w:rsidR="007D6E66" w:rsidRPr="00214C3C" w:rsidRDefault="007D6E66" w:rsidP="007D6E66">
      <w:pPr>
        <w:spacing w:after="0" w:line="240" w:lineRule="auto"/>
        <w:rPr>
          <w:rFonts w:ascii="Times New Roman" w:hAnsi="Times New Roman"/>
          <w:noProof/>
        </w:rPr>
      </w:pPr>
    </w:p>
    <w:p w14:paraId="5BCA0EE6"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214C3C">
        <w:rPr>
          <w:rFonts w:ascii="Times New Roman" w:hAnsi="Times New Roman"/>
          <w:b/>
          <w:noProof/>
        </w:rPr>
        <w:t>1.</w:t>
      </w:r>
      <w:r w:rsidRPr="00214C3C">
        <w:rPr>
          <w:rFonts w:ascii="Times New Roman" w:hAnsi="Times New Roman"/>
        </w:rPr>
        <w:tab/>
      </w:r>
      <w:r w:rsidRPr="00214C3C">
        <w:rPr>
          <w:rFonts w:ascii="Times New Roman" w:hAnsi="Times New Roman"/>
          <w:b/>
          <w:noProof/>
        </w:rPr>
        <w:t>DENOMINAZIONE DEL MEDICINALE</w:t>
      </w:r>
    </w:p>
    <w:p w14:paraId="71AA6585" w14:textId="77777777" w:rsidR="007D6E66" w:rsidRPr="00214C3C" w:rsidRDefault="007D6E66" w:rsidP="007D6E66">
      <w:pPr>
        <w:spacing w:after="0" w:line="240" w:lineRule="auto"/>
        <w:rPr>
          <w:rFonts w:ascii="Times New Roman" w:hAnsi="Times New Roman"/>
          <w:noProof/>
        </w:rPr>
      </w:pPr>
    </w:p>
    <w:p w14:paraId="31058299" w14:textId="77777777" w:rsidR="007D6E66" w:rsidRPr="00214C3C" w:rsidRDefault="001D38AC" w:rsidP="007D6E66">
      <w:pPr>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sospensione iniettabile in siringa preriempita</w:t>
      </w:r>
    </w:p>
    <w:p w14:paraId="3B6FF4FC" w14:textId="77777777" w:rsidR="007D6E66" w:rsidRPr="00214C3C" w:rsidRDefault="007D6E66" w:rsidP="007D6E66">
      <w:pPr>
        <w:spacing w:after="0" w:line="240" w:lineRule="auto"/>
        <w:rPr>
          <w:rFonts w:ascii="Times New Roman" w:hAnsi="Times New Roman"/>
          <w:noProof/>
        </w:rPr>
      </w:pPr>
    </w:p>
    <w:p w14:paraId="51163360" w14:textId="77777777" w:rsidR="007D6E66" w:rsidRPr="00214C3C" w:rsidRDefault="007D6E66" w:rsidP="007D6E66">
      <w:pPr>
        <w:spacing w:after="0" w:line="240" w:lineRule="auto"/>
        <w:rPr>
          <w:rFonts w:ascii="Times New Roman" w:hAnsi="Times New Roman"/>
          <w:i/>
          <w:iCs/>
          <w:noProof/>
        </w:rPr>
      </w:pPr>
      <w:r w:rsidRPr="00214C3C">
        <w:rPr>
          <w:rFonts w:ascii="Times New Roman" w:hAnsi="Times New Roman"/>
        </w:rPr>
        <w:t>Vaccino coniugato (adsorbito) contro difterite, tetano, pertosse (componente acellulare), epatite B (</w:t>
      </w:r>
      <w:proofErr w:type="spellStart"/>
      <w:r w:rsidRPr="00214C3C">
        <w:rPr>
          <w:rFonts w:ascii="Times New Roman" w:hAnsi="Times New Roman"/>
        </w:rPr>
        <w:t>rDNA</w:t>
      </w:r>
      <w:proofErr w:type="spellEnd"/>
      <w:r w:rsidRPr="00214C3C">
        <w:rPr>
          <w:rFonts w:ascii="Times New Roman" w:hAnsi="Times New Roman"/>
        </w:rPr>
        <w:t xml:space="preserve">), poliomielite (inattivato) ed </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p>
    <w:p w14:paraId="5BBDBCD2" w14:textId="77777777" w:rsidR="007D6E66" w:rsidRPr="00214C3C" w:rsidRDefault="007D6E66" w:rsidP="007D6E66">
      <w:pPr>
        <w:spacing w:after="0" w:line="240" w:lineRule="auto"/>
        <w:rPr>
          <w:rFonts w:ascii="Times New Roman" w:hAnsi="Times New Roman"/>
          <w:noProof/>
        </w:rPr>
      </w:pPr>
    </w:p>
    <w:p w14:paraId="1901A10E" w14:textId="77777777" w:rsidR="007D6E66" w:rsidRPr="00214C3C" w:rsidRDefault="007D6E66" w:rsidP="007D6E66">
      <w:pPr>
        <w:spacing w:after="0" w:line="240" w:lineRule="auto"/>
        <w:rPr>
          <w:rFonts w:ascii="Times New Roman" w:hAnsi="Times New Roman"/>
          <w:i/>
          <w:iCs/>
          <w:noProof/>
        </w:rPr>
      </w:pPr>
      <w:r w:rsidRPr="00214C3C">
        <w:rPr>
          <w:rFonts w:ascii="Times New Roman" w:hAnsi="Times New Roman"/>
          <w:noProof/>
        </w:rPr>
        <w:t>DTaP-IPV-HB-Hib</w:t>
      </w:r>
    </w:p>
    <w:p w14:paraId="6E8C449D" w14:textId="77777777" w:rsidR="007D6E66" w:rsidRPr="00214C3C" w:rsidRDefault="007D6E66" w:rsidP="007D6E66">
      <w:pPr>
        <w:spacing w:after="0" w:line="240" w:lineRule="auto"/>
        <w:rPr>
          <w:rFonts w:ascii="Times New Roman" w:hAnsi="Times New Roman"/>
          <w:noProof/>
        </w:rPr>
      </w:pPr>
    </w:p>
    <w:p w14:paraId="16313386" w14:textId="77777777" w:rsidR="007D6E66" w:rsidRPr="00214C3C" w:rsidRDefault="007D6E66" w:rsidP="007D6E66">
      <w:pPr>
        <w:spacing w:after="0" w:line="240" w:lineRule="auto"/>
        <w:rPr>
          <w:rFonts w:ascii="Times New Roman" w:hAnsi="Times New Roman"/>
          <w:noProof/>
        </w:rPr>
      </w:pPr>
    </w:p>
    <w:p w14:paraId="78925226"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noProof/>
        </w:rPr>
      </w:pPr>
      <w:r w:rsidRPr="00214C3C">
        <w:rPr>
          <w:rFonts w:ascii="Times New Roman" w:hAnsi="Times New Roman"/>
          <w:b/>
          <w:noProof/>
        </w:rPr>
        <w:t>2.</w:t>
      </w:r>
      <w:r w:rsidRPr="00214C3C">
        <w:rPr>
          <w:rFonts w:ascii="Times New Roman" w:hAnsi="Times New Roman"/>
        </w:rPr>
        <w:tab/>
      </w:r>
      <w:r w:rsidRPr="00214C3C">
        <w:rPr>
          <w:rFonts w:ascii="Times New Roman" w:hAnsi="Times New Roman"/>
          <w:b/>
          <w:noProof/>
        </w:rPr>
        <w:t>COMPOSIZIONE QUALITATIVA E QUANTITATIVA IN TERMINI DI PRINCIPIO(I) ATTIVO(I)</w:t>
      </w:r>
    </w:p>
    <w:p w14:paraId="20667E08" w14:textId="77777777" w:rsidR="007D6E66" w:rsidRPr="00214C3C" w:rsidRDefault="007D6E66" w:rsidP="007D6E66">
      <w:pPr>
        <w:spacing w:after="0" w:line="240" w:lineRule="auto"/>
        <w:rPr>
          <w:rFonts w:ascii="Times New Roman" w:hAnsi="Times New Roman"/>
          <w:noProof/>
        </w:rPr>
      </w:pPr>
    </w:p>
    <w:p w14:paraId="16FDC70F" w14:textId="119108E4" w:rsidR="007D6E66" w:rsidRPr="00214C3C" w:rsidRDefault="007D6E66" w:rsidP="007D6E66">
      <w:pPr>
        <w:shd w:val="clear" w:color="auto" w:fill="FFFFFF"/>
        <w:spacing w:after="0" w:line="240" w:lineRule="auto"/>
        <w:rPr>
          <w:rFonts w:ascii="Times New Roman" w:hAnsi="Times New Roman"/>
        </w:rPr>
      </w:pPr>
      <w:r w:rsidRPr="00214C3C">
        <w:rPr>
          <w:rFonts w:ascii="Times New Roman" w:hAnsi="Times New Roman"/>
        </w:rPr>
        <w:t>Una dose</w:t>
      </w:r>
      <w:r w:rsidR="00031B24" w:rsidRPr="00031B24">
        <w:rPr>
          <w:rFonts w:ascii="Times New Roman" w:hAnsi="Times New Roman"/>
          <w:vertAlign w:val="superscript"/>
        </w:rPr>
        <w:t>1</w:t>
      </w:r>
      <w:r w:rsidRPr="00214C3C">
        <w:rPr>
          <w:rFonts w:ascii="Times New Roman" w:hAnsi="Times New Roman"/>
        </w:rPr>
        <w:t xml:space="preserve"> (0,5 </w:t>
      </w:r>
      <w:proofErr w:type="spellStart"/>
      <w:r w:rsidR="003B2913">
        <w:rPr>
          <w:rFonts w:ascii="Times New Roman" w:hAnsi="Times New Roman"/>
        </w:rPr>
        <w:t>mL</w:t>
      </w:r>
      <w:proofErr w:type="spellEnd"/>
      <w:r w:rsidRPr="00214C3C">
        <w:rPr>
          <w:rFonts w:ascii="Times New Roman" w:hAnsi="Times New Roman"/>
        </w:rPr>
        <w:t>) contiene:</w:t>
      </w:r>
    </w:p>
    <w:p w14:paraId="20CA4F3C" w14:textId="77777777" w:rsidR="007D6E66" w:rsidRPr="00214C3C" w:rsidRDefault="007D6E66" w:rsidP="007D6E66">
      <w:pPr>
        <w:spacing w:after="0" w:line="240" w:lineRule="auto"/>
        <w:rPr>
          <w:rFonts w:ascii="Times New Roman" w:hAnsi="Times New Roman"/>
        </w:rPr>
      </w:pPr>
    </w:p>
    <w:p w14:paraId="0C4E80E6" w14:textId="58B6DFDA" w:rsidR="007D6E66" w:rsidRPr="00214C3C" w:rsidRDefault="007D6E66" w:rsidP="006F1229">
      <w:pPr>
        <w:numPr>
          <w:ilvl w:val="0"/>
          <w:numId w:val="33"/>
        </w:numPr>
        <w:tabs>
          <w:tab w:val="clear" w:pos="1080"/>
          <w:tab w:val="left" w:pos="567"/>
          <w:tab w:val="left" w:pos="7655"/>
        </w:tabs>
        <w:spacing w:after="0" w:line="240" w:lineRule="auto"/>
        <w:ind w:hanging="1080"/>
        <w:rPr>
          <w:rFonts w:ascii="Times New Roman" w:hAnsi="Times New Roman"/>
          <w:noProof/>
        </w:rPr>
      </w:pPr>
      <w:r w:rsidRPr="00214C3C">
        <w:rPr>
          <w:rFonts w:ascii="Times New Roman" w:hAnsi="Times New Roman"/>
        </w:rPr>
        <w:t xml:space="preserve">Tossoide difterico </w:t>
      </w:r>
      <w:r w:rsidRPr="00214C3C">
        <w:rPr>
          <w:rFonts w:ascii="Times New Roman" w:hAnsi="Times New Roman"/>
        </w:rPr>
        <w:tab/>
      </w:r>
      <w:r w:rsidRPr="00214C3C">
        <w:rPr>
          <w:rFonts w:ascii="Times New Roman" w:hAnsi="Times New Roman"/>
          <w:noProof/>
        </w:rPr>
        <w:t>≥</w:t>
      </w:r>
      <w:r w:rsidRPr="00214C3C">
        <w:rPr>
          <w:rFonts w:ascii="Times New Roman" w:hAnsi="Times New Roman"/>
        </w:rPr>
        <w:t>20 UI</w:t>
      </w:r>
      <w:r w:rsidR="004F2C86">
        <w:rPr>
          <w:rFonts w:ascii="Times New Roman" w:hAnsi="Times New Roman"/>
        </w:rPr>
        <w:t xml:space="preserve"> (30 </w:t>
      </w:r>
      <w:proofErr w:type="spellStart"/>
      <w:r w:rsidR="004F2C86">
        <w:rPr>
          <w:rFonts w:ascii="Times New Roman" w:hAnsi="Times New Roman"/>
        </w:rPr>
        <w:t>Lf</w:t>
      </w:r>
      <w:proofErr w:type="spellEnd"/>
      <w:r w:rsidR="004F2C86">
        <w:rPr>
          <w:rFonts w:ascii="Times New Roman" w:hAnsi="Times New Roman"/>
        </w:rPr>
        <w:t>)</w:t>
      </w:r>
    </w:p>
    <w:p w14:paraId="3AB3B1B3" w14:textId="7AB687E2" w:rsidR="007D6E66" w:rsidRPr="00214C3C" w:rsidRDefault="007D6E66" w:rsidP="006F1229">
      <w:pPr>
        <w:numPr>
          <w:ilvl w:val="0"/>
          <w:numId w:val="33"/>
        </w:numPr>
        <w:tabs>
          <w:tab w:val="clear" w:pos="1080"/>
          <w:tab w:val="left" w:pos="567"/>
          <w:tab w:val="left" w:pos="7655"/>
        </w:tabs>
        <w:spacing w:after="0" w:line="240" w:lineRule="auto"/>
        <w:ind w:hanging="1080"/>
        <w:rPr>
          <w:rFonts w:ascii="Times New Roman" w:hAnsi="Times New Roman"/>
        </w:rPr>
      </w:pPr>
      <w:r w:rsidRPr="00214C3C">
        <w:rPr>
          <w:rFonts w:ascii="Times New Roman" w:hAnsi="Times New Roman"/>
        </w:rPr>
        <w:t>Tossoide tetanico</w:t>
      </w:r>
      <w:r w:rsidRPr="00214C3C">
        <w:rPr>
          <w:rFonts w:ascii="Times New Roman" w:hAnsi="Times New Roman"/>
        </w:rPr>
        <w:tab/>
        <w:t>≥40 UI</w:t>
      </w:r>
      <w:r w:rsidR="004F2C86">
        <w:rPr>
          <w:rFonts w:ascii="Times New Roman" w:hAnsi="Times New Roman"/>
        </w:rPr>
        <w:t xml:space="preserve"> (10 </w:t>
      </w:r>
      <w:proofErr w:type="spellStart"/>
      <w:r w:rsidR="004F2C86">
        <w:rPr>
          <w:rFonts w:ascii="Times New Roman" w:hAnsi="Times New Roman"/>
        </w:rPr>
        <w:t>Lf</w:t>
      </w:r>
      <w:proofErr w:type="spellEnd"/>
      <w:r w:rsidR="004F2C86">
        <w:rPr>
          <w:rFonts w:ascii="Times New Roman" w:hAnsi="Times New Roman"/>
        </w:rPr>
        <w:t>)</w:t>
      </w:r>
    </w:p>
    <w:p w14:paraId="1AB4F812" w14:textId="77777777" w:rsidR="007D6E66" w:rsidRPr="00214C3C" w:rsidRDefault="007D6E66" w:rsidP="006F1229">
      <w:pPr>
        <w:numPr>
          <w:ilvl w:val="0"/>
          <w:numId w:val="33"/>
        </w:numPr>
        <w:tabs>
          <w:tab w:val="clear" w:pos="1080"/>
          <w:tab w:val="left" w:pos="567"/>
          <w:tab w:val="left" w:pos="7655"/>
        </w:tabs>
        <w:spacing w:after="0" w:line="240" w:lineRule="auto"/>
        <w:ind w:left="540" w:hanging="540"/>
        <w:rPr>
          <w:rFonts w:ascii="Times New Roman" w:hAnsi="Times New Roman"/>
          <w:noProof/>
        </w:rPr>
      </w:pPr>
      <w:r w:rsidRPr="00214C3C">
        <w:rPr>
          <w:rFonts w:ascii="Times New Roman" w:hAnsi="Times New Roman"/>
        </w:rPr>
        <w:t xml:space="preserve">Antigeni della </w:t>
      </w:r>
      <w:r w:rsidRPr="00214C3C">
        <w:rPr>
          <w:rFonts w:ascii="Times New Roman" w:hAnsi="Times New Roman"/>
          <w:i/>
          <w:noProof/>
        </w:rPr>
        <w:t>Bordetella</w:t>
      </w:r>
      <w:r w:rsidRPr="00214C3C">
        <w:rPr>
          <w:rFonts w:ascii="Times New Roman" w:hAnsi="Times New Roman"/>
        </w:rPr>
        <w:t xml:space="preserve"> </w:t>
      </w:r>
      <w:r w:rsidRPr="00214C3C">
        <w:rPr>
          <w:rFonts w:ascii="Times New Roman" w:hAnsi="Times New Roman"/>
          <w:i/>
          <w:noProof/>
        </w:rPr>
        <w:t>pertussis</w:t>
      </w:r>
      <w:r w:rsidRPr="00214C3C">
        <w:rPr>
          <w:rFonts w:ascii="Times New Roman" w:hAnsi="Times New Roman"/>
          <w:noProof/>
        </w:rPr>
        <w:t>:</w:t>
      </w:r>
    </w:p>
    <w:p w14:paraId="2B9D8E6D" w14:textId="77777777" w:rsidR="007D6E66" w:rsidRPr="00214C3C" w:rsidRDefault="007D6E66" w:rsidP="006F1229">
      <w:pPr>
        <w:tabs>
          <w:tab w:val="left" w:pos="567"/>
          <w:tab w:val="left" w:pos="7655"/>
        </w:tabs>
        <w:spacing w:after="0" w:line="240" w:lineRule="auto"/>
        <w:ind w:left="540"/>
        <w:rPr>
          <w:rFonts w:ascii="Times New Roman" w:hAnsi="Times New Roman"/>
          <w:noProof/>
        </w:rPr>
      </w:pPr>
      <w:r w:rsidRPr="00214C3C">
        <w:rPr>
          <w:rFonts w:ascii="Times New Roman" w:hAnsi="Times New Roman"/>
        </w:rPr>
        <w:t xml:space="preserve">Tossoide </w:t>
      </w:r>
      <w:proofErr w:type="spellStart"/>
      <w:r w:rsidRPr="00214C3C">
        <w:rPr>
          <w:rFonts w:ascii="Times New Roman" w:hAnsi="Times New Roman"/>
        </w:rPr>
        <w:t>pertossico</w:t>
      </w:r>
      <w:proofErr w:type="spellEnd"/>
      <w:r w:rsidRPr="00214C3C">
        <w:rPr>
          <w:rFonts w:ascii="Times New Roman" w:hAnsi="Times New Roman"/>
        </w:rPr>
        <w:t>/Emoagglutinina filamentosa</w:t>
      </w:r>
      <w:r w:rsidRPr="00214C3C">
        <w:rPr>
          <w:rFonts w:ascii="Times New Roman" w:hAnsi="Times New Roman"/>
        </w:rPr>
        <w:tab/>
        <w:t>25/25 µg</w:t>
      </w:r>
    </w:p>
    <w:p w14:paraId="566DB4CD" w14:textId="2EA080E5" w:rsidR="007D6E66" w:rsidRPr="00214C3C" w:rsidRDefault="007D6E66" w:rsidP="006F1229">
      <w:pPr>
        <w:numPr>
          <w:ilvl w:val="0"/>
          <w:numId w:val="33"/>
        </w:numPr>
        <w:tabs>
          <w:tab w:val="clear" w:pos="1080"/>
          <w:tab w:val="left" w:pos="567"/>
          <w:tab w:val="left" w:pos="7655"/>
        </w:tabs>
        <w:spacing w:after="0" w:line="240" w:lineRule="auto"/>
        <w:ind w:hanging="1080"/>
        <w:rPr>
          <w:rFonts w:ascii="Times New Roman" w:hAnsi="Times New Roman"/>
        </w:rPr>
      </w:pPr>
      <w:r w:rsidRPr="00214C3C">
        <w:rPr>
          <w:rFonts w:ascii="Times New Roman" w:hAnsi="Times New Roman"/>
        </w:rPr>
        <w:t>Poliovirus (inattivato) Tipo 1/2/3</w:t>
      </w:r>
      <w:r w:rsidRPr="00214C3C">
        <w:rPr>
          <w:rFonts w:ascii="Times New Roman" w:hAnsi="Times New Roman"/>
        </w:rPr>
        <w:tab/>
      </w:r>
      <w:r w:rsidR="007D4F39">
        <w:rPr>
          <w:rFonts w:ascii="Times New Roman" w:hAnsi="Times New Roman"/>
        </w:rPr>
        <w:t>29</w:t>
      </w:r>
      <w:r w:rsidRPr="00214C3C">
        <w:rPr>
          <w:rFonts w:ascii="Times New Roman" w:hAnsi="Times New Roman"/>
        </w:rPr>
        <w:t>/</w:t>
      </w:r>
      <w:r w:rsidR="007D4F39">
        <w:rPr>
          <w:rFonts w:ascii="Times New Roman" w:hAnsi="Times New Roman"/>
        </w:rPr>
        <w:t>7</w:t>
      </w:r>
      <w:r w:rsidRPr="00214C3C">
        <w:rPr>
          <w:rFonts w:ascii="Times New Roman" w:hAnsi="Times New Roman"/>
        </w:rPr>
        <w:t>/</w:t>
      </w:r>
      <w:r w:rsidR="007D4F39">
        <w:rPr>
          <w:rFonts w:ascii="Times New Roman" w:hAnsi="Times New Roman"/>
        </w:rPr>
        <w:t>26</w:t>
      </w:r>
      <w:r w:rsidRPr="00214C3C">
        <w:rPr>
          <w:rFonts w:ascii="Times New Roman" w:hAnsi="Times New Roman"/>
        </w:rPr>
        <w:t> UD</w:t>
      </w:r>
    </w:p>
    <w:p w14:paraId="49BE0812" w14:textId="040EDA17" w:rsidR="007D6E66" w:rsidRPr="00214C3C" w:rsidRDefault="007D6E66" w:rsidP="006F1229">
      <w:pPr>
        <w:numPr>
          <w:ilvl w:val="0"/>
          <w:numId w:val="33"/>
        </w:numPr>
        <w:tabs>
          <w:tab w:val="clear" w:pos="1080"/>
          <w:tab w:val="left" w:pos="567"/>
          <w:tab w:val="left" w:pos="7655"/>
        </w:tabs>
        <w:spacing w:after="0" w:line="240" w:lineRule="auto"/>
        <w:ind w:hanging="1080"/>
        <w:rPr>
          <w:rFonts w:ascii="Times New Roman" w:hAnsi="Times New Roman"/>
        </w:rPr>
      </w:pPr>
      <w:r w:rsidRPr="00214C3C">
        <w:rPr>
          <w:rFonts w:ascii="Times New Roman" w:hAnsi="Times New Roman"/>
        </w:rPr>
        <w:t>Antigene di superficie dell</w:t>
      </w:r>
      <w:r w:rsidR="003B2913">
        <w:rPr>
          <w:rFonts w:ascii="Times New Roman" w:hAnsi="Times New Roman"/>
        </w:rPr>
        <w:t>’</w:t>
      </w:r>
      <w:r w:rsidRPr="00214C3C">
        <w:rPr>
          <w:rFonts w:ascii="Times New Roman" w:hAnsi="Times New Roman"/>
        </w:rPr>
        <w:t>epatite B</w:t>
      </w:r>
      <w:r w:rsidRPr="00214C3C">
        <w:rPr>
          <w:rFonts w:ascii="Times New Roman" w:hAnsi="Times New Roman"/>
        </w:rPr>
        <w:tab/>
        <w:t>10 µg</w:t>
      </w:r>
    </w:p>
    <w:p w14:paraId="1A486E16" w14:textId="77777777" w:rsidR="007D6E66" w:rsidRPr="00214C3C" w:rsidRDefault="007D6E66" w:rsidP="006F1229">
      <w:pPr>
        <w:numPr>
          <w:ilvl w:val="0"/>
          <w:numId w:val="33"/>
        </w:numPr>
        <w:tabs>
          <w:tab w:val="clear" w:pos="1080"/>
          <w:tab w:val="left" w:pos="567"/>
          <w:tab w:val="left" w:pos="7655"/>
        </w:tabs>
        <w:spacing w:after="0" w:line="240" w:lineRule="auto"/>
        <w:ind w:hanging="1080"/>
        <w:rPr>
          <w:rFonts w:ascii="Times New Roman" w:hAnsi="Times New Roman"/>
        </w:rPr>
      </w:pPr>
      <w:r w:rsidRPr="00214C3C">
        <w:rPr>
          <w:rFonts w:ascii="Times New Roman" w:hAnsi="Times New Roman"/>
        </w:rPr>
        <w:t xml:space="preserve">Polisaccaride di </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r w:rsidRPr="00214C3C">
        <w:rPr>
          <w:rFonts w:ascii="Times New Roman" w:hAnsi="Times New Roman"/>
        </w:rPr>
        <w:tab/>
        <w:t>12 µg</w:t>
      </w:r>
    </w:p>
    <w:p w14:paraId="67B409C5" w14:textId="77777777" w:rsidR="007D6E66" w:rsidRPr="00214C3C" w:rsidRDefault="007D6E66" w:rsidP="006F1229">
      <w:pPr>
        <w:tabs>
          <w:tab w:val="left" w:pos="7655"/>
          <w:tab w:val="left" w:pos="8100"/>
        </w:tabs>
        <w:spacing w:after="0" w:line="240" w:lineRule="auto"/>
        <w:ind w:firstLine="567"/>
        <w:rPr>
          <w:rFonts w:ascii="Times New Roman" w:hAnsi="Times New Roman"/>
          <w:noProof/>
        </w:rPr>
      </w:pPr>
      <w:r w:rsidRPr="00214C3C">
        <w:rPr>
          <w:rFonts w:ascii="Times New Roman" w:hAnsi="Times New Roman"/>
        </w:rPr>
        <w:t>coniugato alla proteina del tetano</w:t>
      </w:r>
      <w:r w:rsidRPr="00214C3C">
        <w:rPr>
          <w:rFonts w:ascii="Times New Roman" w:hAnsi="Times New Roman"/>
        </w:rPr>
        <w:tab/>
        <w:t>22</w:t>
      </w:r>
      <w:r w:rsidRPr="00214C3C">
        <w:rPr>
          <w:rFonts w:ascii="Times New Roman" w:hAnsi="Times New Roman"/>
        </w:rPr>
        <w:noBreakHyphen/>
        <w:t>36 µg</w:t>
      </w:r>
    </w:p>
    <w:p w14:paraId="00E7CB39" w14:textId="77777777" w:rsidR="007D6E66" w:rsidRPr="00214C3C" w:rsidRDefault="007D6E66" w:rsidP="006F1229">
      <w:pPr>
        <w:tabs>
          <w:tab w:val="left" w:pos="6840"/>
          <w:tab w:val="left" w:pos="7655"/>
        </w:tabs>
        <w:spacing w:after="0" w:line="240" w:lineRule="auto"/>
        <w:rPr>
          <w:rFonts w:ascii="Times New Roman" w:hAnsi="Times New Roman"/>
        </w:rPr>
      </w:pPr>
    </w:p>
    <w:p w14:paraId="576BF876" w14:textId="77777777" w:rsidR="007D6E66" w:rsidRDefault="00031B24" w:rsidP="007D6E66">
      <w:pPr>
        <w:spacing w:after="0" w:line="240" w:lineRule="auto"/>
        <w:rPr>
          <w:rFonts w:ascii="Times New Roman" w:hAnsi="Times New Roman"/>
        </w:rPr>
      </w:pPr>
      <w:r w:rsidRPr="00031B24">
        <w:rPr>
          <w:rFonts w:ascii="Times New Roman" w:hAnsi="Times New Roman"/>
          <w:vertAlign w:val="superscript"/>
        </w:rPr>
        <w:t>1</w:t>
      </w:r>
      <w:r>
        <w:rPr>
          <w:rFonts w:ascii="Times New Roman" w:hAnsi="Times New Roman"/>
        </w:rPr>
        <w:t xml:space="preserve"> </w:t>
      </w:r>
      <w:r w:rsidR="00660884" w:rsidRPr="009728A3">
        <w:rPr>
          <w:rFonts w:ascii="Times New Roman" w:hAnsi="Times New Roman"/>
        </w:rPr>
        <w:t>Adsorbito su idrossido di alluminio, idrato (0,6 mg Al</w:t>
      </w:r>
      <w:r w:rsidR="00660884" w:rsidRPr="00031B24">
        <w:rPr>
          <w:rFonts w:ascii="Times New Roman" w:hAnsi="Times New Roman"/>
          <w:vertAlign w:val="superscript"/>
        </w:rPr>
        <w:t>3+</w:t>
      </w:r>
      <w:r w:rsidR="00660884" w:rsidRPr="009728A3">
        <w:rPr>
          <w:rFonts w:ascii="Times New Roman" w:hAnsi="Times New Roman"/>
        </w:rPr>
        <w:t>)</w:t>
      </w:r>
    </w:p>
    <w:p w14:paraId="6427ADE5" w14:textId="77777777" w:rsidR="00177078" w:rsidRDefault="00177078" w:rsidP="007D6E66">
      <w:pPr>
        <w:spacing w:after="0" w:line="240" w:lineRule="auto"/>
        <w:rPr>
          <w:rFonts w:ascii="Times New Roman" w:hAnsi="Times New Roman"/>
        </w:rPr>
      </w:pPr>
    </w:p>
    <w:p w14:paraId="61470620" w14:textId="77777777" w:rsidR="009728A3" w:rsidRPr="00214C3C" w:rsidRDefault="009728A3" w:rsidP="007D6E66">
      <w:pPr>
        <w:spacing w:after="0" w:line="240" w:lineRule="auto"/>
        <w:rPr>
          <w:rFonts w:ascii="Times New Roman" w:hAnsi="Times New Roman"/>
        </w:rPr>
      </w:pPr>
    </w:p>
    <w:p w14:paraId="7CC2F4F4"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highlight w:val="lightGray"/>
        </w:rPr>
      </w:pPr>
      <w:r w:rsidRPr="00214C3C">
        <w:rPr>
          <w:rFonts w:ascii="Times New Roman" w:hAnsi="Times New Roman"/>
          <w:b/>
          <w:noProof/>
        </w:rPr>
        <w:t>3.</w:t>
      </w:r>
      <w:r w:rsidRPr="00214C3C">
        <w:rPr>
          <w:rFonts w:ascii="Times New Roman" w:hAnsi="Times New Roman"/>
        </w:rPr>
        <w:tab/>
      </w:r>
      <w:r w:rsidRPr="00214C3C">
        <w:rPr>
          <w:rFonts w:ascii="Times New Roman" w:hAnsi="Times New Roman"/>
          <w:b/>
          <w:noProof/>
        </w:rPr>
        <w:t>ELENCO DEGLI ECCIPIENTI</w:t>
      </w:r>
    </w:p>
    <w:p w14:paraId="5E3C3418" w14:textId="77777777" w:rsidR="007D6E66" w:rsidRPr="00214C3C" w:rsidRDefault="007D6E66" w:rsidP="007D6E66">
      <w:pPr>
        <w:spacing w:after="0" w:line="240" w:lineRule="auto"/>
        <w:rPr>
          <w:rFonts w:ascii="Times New Roman" w:hAnsi="Times New Roman"/>
          <w:noProof/>
        </w:rPr>
      </w:pPr>
    </w:p>
    <w:p w14:paraId="46A75582" w14:textId="77777777" w:rsidR="007D6E66" w:rsidRPr="00214C3C" w:rsidRDefault="007D6E66" w:rsidP="007D6E66">
      <w:pPr>
        <w:shd w:val="clear" w:color="auto" w:fill="FFFFFF"/>
        <w:spacing w:after="0" w:line="240" w:lineRule="auto"/>
        <w:rPr>
          <w:rFonts w:ascii="Times New Roman" w:hAnsi="Times New Roman"/>
        </w:rPr>
      </w:pPr>
      <w:r w:rsidRPr="00214C3C">
        <w:rPr>
          <w:rFonts w:ascii="Times New Roman" w:hAnsi="Times New Roman"/>
        </w:rPr>
        <w:t>Sodio fosfato dibasico</w:t>
      </w:r>
    </w:p>
    <w:p w14:paraId="1C883F6F" w14:textId="77777777" w:rsidR="007D6E66" w:rsidRPr="00214C3C" w:rsidRDefault="007D6E66" w:rsidP="007D6E66">
      <w:pPr>
        <w:shd w:val="clear" w:color="auto" w:fill="FFFFFF"/>
        <w:spacing w:after="0" w:line="240" w:lineRule="auto"/>
        <w:rPr>
          <w:rFonts w:ascii="Times New Roman" w:hAnsi="Times New Roman"/>
        </w:rPr>
      </w:pPr>
      <w:r w:rsidRPr="00214C3C">
        <w:rPr>
          <w:rFonts w:ascii="Times New Roman" w:hAnsi="Times New Roman"/>
        </w:rPr>
        <w:t>Potassio fosfato monobasico</w:t>
      </w:r>
    </w:p>
    <w:p w14:paraId="31F64BAF" w14:textId="77777777" w:rsidR="007D6E66" w:rsidRPr="00214C3C" w:rsidRDefault="007D6E66" w:rsidP="007D6E66">
      <w:pPr>
        <w:spacing w:after="0" w:line="240" w:lineRule="auto"/>
        <w:rPr>
          <w:rFonts w:ascii="Times New Roman" w:hAnsi="Times New Roman"/>
        </w:rPr>
      </w:pPr>
      <w:proofErr w:type="spellStart"/>
      <w:r w:rsidRPr="00214C3C">
        <w:rPr>
          <w:rFonts w:ascii="Times New Roman" w:hAnsi="Times New Roman"/>
        </w:rPr>
        <w:t>Trometamolo</w:t>
      </w:r>
      <w:proofErr w:type="spellEnd"/>
    </w:p>
    <w:p w14:paraId="50C2418E" w14:textId="77777777" w:rsidR="007D6E66" w:rsidRPr="00214C3C" w:rsidRDefault="007D6E66" w:rsidP="007D6E66">
      <w:pPr>
        <w:spacing w:after="0" w:line="240" w:lineRule="auto"/>
        <w:rPr>
          <w:rFonts w:ascii="Times New Roman" w:hAnsi="Times New Roman"/>
        </w:rPr>
      </w:pPr>
      <w:r w:rsidRPr="00214C3C">
        <w:rPr>
          <w:rFonts w:ascii="Times New Roman" w:hAnsi="Times New Roman"/>
        </w:rPr>
        <w:t>Saccarosio</w:t>
      </w:r>
    </w:p>
    <w:p w14:paraId="4759BB47" w14:textId="77777777" w:rsidR="007D6E66" w:rsidRDefault="007D6E66" w:rsidP="007D6E66">
      <w:pPr>
        <w:spacing w:after="0" w:line="240" w:lineRule="auto"/>
        <w:rPr>
          <w:rFonts w:ascii="Times New Roman" w:hAnsi="Times New Roman"/>
        </w:rPr>
      </w:pPr>
      <w:r w:rsidRPr="00214C3C">
        <w:rPr>
          <w:rFonts w:ascii="Times New Roman" w:hAnsi="Times New Roman"/>
        </w:rPr>
        <w:t>Aminoacidi essenziali compresa L-fenilalanina</w:t>
      </w:r>
    </w:p>
    <w:p w14:paraId="587272B3" w14:textId="77777777" w:rsidR="00660884" w:rsidRPr="00214C3C" w:rsidRDefault="00660884" w:rsidP="007D6E66">
      <w:pPr>
        <w:spacing w:after="0" w:line="240" w:lineRule="auto"/>
        <w:rPr>
          <w:rFonts w:ascii="Times New Roman" w:hAnsi="Times New Roman"/>
        </w:rPr>
      </w:pPr>
      <w:r w:rsidRPr="00660884">
        <w:rPr>
          <w:rFonts w:ascii="Times New Roman" w:hAnsi="Times New Roman"/>
        </w:rPr>
        <w:t>Sodio idrossido, acido acetico o acido cloridrico (per la regolazione del pH)</w:t>
      </w:r>
    </w:p>
    <w:p w14:paraId="39A72A0C"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Acqua per preparazioni iniettabili.</w:t>
      </w:r>
    </w:p>
    <w:p w14:paraId="5D04F336" w14:textId="77777777" w:rsidR="007D6E66" w:rsidRPr="00214C3C" w:rsidRDefault="007D6E66" w:rsidP="007D6E66">
      <w:pPr>
        <w:spacing w:after="0" w:line="240" w:lineRule="auto"/>
        <w:rPr>
          <w:rFonts w:ascii="Times New Roman" w:hAnsi="Times New Roman"/>
          <w:noProof/>
        </w:rPr>
      </w:pPr>
    </w:p>
    <w:p w14:paraId="21F34B31" w14:textId="77777777" w:rsidR="007D6E66" w:rsidRPr="00214C3C" w:rsidRDefault="007D6E66" w:rsidP="007D6E66">
      <w:pPr>
        <w:spacing w:after="0" w:line="240" w:lineRule="auto"/>
        <w:rPr>
          <w:rFonts w:ascii="Times New Roman" w:hAnsi="Times New Roman"/>
          <w:noProof/>
        </w:rPr>
      </w:pPr>
    </w:p>
    <w:p w14:paraId="0D9851D9"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214C3C">
        <w:rPr>
          <w:rFonts w:ascii="Times New Roman" w:hAnsi="Times New Roman"/>
          <w:b/>
          <w:noProof/>
        </w:rPr>
        <w:t>4.</w:t>
      </w:r>
      <w:r w:rsidRPr="00214C3C">
        <w:rPr>
          <w:rFonts w:ascii="Times New Roman" w:hAnsi="Times New Roman"/>
        </w:rPr>
        <w:tab/>
      </w:r>
      <w:r w:rsidRPr="00214C3C">
        <w:rPr>
          <w:rFonts w:ascii="Times New Roman" w:hAnsi="Times New Roman"/>
          <w:b/>
          <w:noProof/>
        </w:rPr>
        <w:t>FORMA FARMACEUTICA E CONTENUTO</w:t>
      </w:r>
    </w:p>
    <w:p w14:paraId="2788AA68" w14:textId="77777777" w:rsidR="007D6E66" w:rsidRPr="00214C3C" w:rsidRDefault="007D6E66" w:rsidP="007D6E66">
      <w:pPr>
        <w:spacing w:after="0" w:line="240" w:lineRule="auto"/>
        <w:rPr>
          <w:rFonts w:ascii="Times New Roman" w:hAnsi="Times New Roman"/>
          <w:noProof/>
        </w:rPr>
      </w:pPr>
    </w:p>
    <w:p w14:paraId="40FE1094"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noProof/>
          <w:highlight w:val="lightGray"/>
        </w:rPr>
        <w:t>Sospensione iniettabile</w:t>
      </w:r>
      <w:r w:rsidR="00F42D20">
        <w:rPr>
          <w:rFonts w:ascii="Times New Roman" w:hAnsi="Times New Roman"/>
          <w:noProof/>
        </w:rPr>
        <w:t>.</w:t>
      </w:r>
    </w:p>
    <w:p w14:paraId="6DCECB77" w14:textId="48D164DE" w:rsidR="007D6E66" w:rsidRPr="00214C3C" w:rsidRDefault="00F42D20" w:rsidP="007D6E66">
      <w:pPr>
        <w:spacing w:after="0" w:line="240" w:lineRule="auto"/>
        <w:rPr>
          <w:rFonts w:ascii="Times New Roman" w:hAnsi="Times New Roman"/>
          <w:noProof/>
          <w:highlight w:val="lightGray"/>
        </w:rPr>
      </w:pPr>
      <w:r w:rsidRPr="00F42D20">
        <w:rPr>
          <w:rFonts w:ascii="Times New Roman" w:hAnsi="Times New Roman"/>
        </w:rPr>
        <w:t xml:space="preserve">10 flaconcini (0,5 </w:t>
      </w:r>
      <w:proofErr w:type="spellStart"/>
      <w:r w:rsidR="003B2913">
        <w:rPr>
          <w:rFonts w:ascii="Times New Roman" w:hAnsi="Times New Roman"/>
        </w:rPr>
        <w:t>mL</w:t>
      </w:r>
      <w:proofErr w:type="spellEnd"/>
      <w:r w:rsidRPr="00F42D20">
        <w:rPr>
          <w:rFonts w:ascii="Times New Roman" w:hAnsi="Times New Roman"/>
        </w:rPr>
        <w:t>)</w:t>
      </w:r>
    </w:p>
    <w:p w14:paraId="31607BEF" w14:textId="77777777" w:rsidR="00EE1CCA" w:rsidRPr="00214C3C" w:rsidRDefault="00EE1CCA" w:rsidP="007D6E66">
      <w:pPr>
        <w:spacing w:after="0" w:line="240" w:lineRule="auto"/>
        <w:rPr>
          <w:rFonts w:ascii="Times New Roman" w:hAnsi="Times New Roman"/>
          <w:noProof/>
          <w:highlight w:val="lightGray"/>
        </w:rPr>
      </w:pPr>
    </w:p>
    <w:p w14:paraId="5D7F4249"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highlight w:val="lightGray"/>
        </w:rPr>
      </w:pPr>
      <w:r w:rsidRPr="00214C3C">
        <w:rPr>
          <w:rFonts w:ascii="Times New Roman" w:hAnsi="Times New Roman"/>
          <w:b/>
          <w:noProof/>
        </w:rPr>
        <w:t>5.</w:t>
      </w:r>
      <w:r w:rsidRPr="00214C3C">
        <w:rPr>
          <w:rFonts w:ascii="Times New Roman" w:hAnsi="Times New Roman"/>
        </w:rPr>
        <w:tab/>
      </w:r>
      <w:r w:rsidRPr="00214C3C">
        <w:rPr>
          <w:rFonts w:ascii="Times New Roman" w:hAnsi="Times New Roman"/>
          <w:b/>
          <w:noProof/>
        </w:rPr>
        <w:t>MODO E VIA(E) DI SOMMINISTRAZIONE</w:t>
      </w:r>
    </w:p>
    <w:p w14:paraId="761EC8C7" w14:textId="77777777" w:rsidR="007D6E66" w:rsidRPr="00214C3C" w:rsidRDefault="007D6E66" w:rsidP="007D6E66">
      <w:pPr>
        <w:spacing w:after="0" w:line="240" w:lineRule="auto"/>
        <w:rPr>
          <w:rFonts w:ascii="Times New Roman" w:hAnsi="Times New Roman"/>
          <w:noProof/>
        </w:rPr>
      </w:pPr>
    </w:p>
    <w:p w14:paraId="16096777"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Uso intramuscolare.</w:t>
      </w:r>
    </w:p>
    <w:p w14:paraId="01D30CBD" w14:textId="2417818D" w:rsidR="007D6E66" w:rsidRPr="00214C3C" w:rsidRDefault="007D6E66" w:rsidP="007D6E66">
      <w:pPr>
        <w:spacing w:after="0" w:line="240" w:lineRule="auto"/>
        <w:rPr>
          <w:rFonts w:ascii="Times New Roman" w:hAnsi="Times New Roman"/>
          <w:noProof/>
        </w:rPr>
      </w:pPr>
      <w:r w:rsidRPr="00214C3C">
        <w:rPr>
          <w:rFonts w:ascii="Times New Roman" w:hAnsi="Times New Roman"/>
        </w:rPr>
        <w:t>Agitare prima dell</w:t>
      </w:r>
      <w:r w:rsidR="003B2913">
        <w:rPr>
          <w:rFonts w:ascii="Times New Roman" w:hAnsi="Times New Roman"/>
        </w:rPr>
        <w:t>’</w:t>
      </w:r>
      <w:r w:rsidRPr="00214C3C">
        <w:rPr>
          <w:rFonts w:ascii="Times New Roman" w:hAnsi="Times New Roman"/>
        </w:rPr>
        <w:t>uso.</w:t>
      </w:r>
    </w:p>
    <w:p w14:paraId="189C4D3C" w14:textId="311C1CF1" w:rsidR="007D6E66" w:rsidRDefault="007D6E66" w:rsidP="007D6E66">
      <w:pPr>
        <w:spacing w:after="0" w:line="240" w:lineRule="auto"/>
        <w:rPr>
          <w:rFonts w:ascii="Times New Roman" w:hAnsi="Times New Roman"/>
        </w:rPr>
      </w:pPr>
      <w:r w:rsidRPr="00214C3C">
        <w:rPr>
          <w:rFonts w:ascii="Times New Roman" w:hAnsi="Times New Roman"/>
        </w:rPr>
        <w:t>Leggere il foglio illustrativo prima dell</w:t>
      </w:r>
      <w:r w:rsidR="003B2913">
        <w:rPr>
          <w:rFonts w:ascii="Times New Roman" w:hAnsi="Times New Roman"/>
        </w:rPr>
        <w:t>’</w:t>
      </w:r>
      <w:r w:rsidRPr="00214C3C">
        <w:rPr>
          <w:rFonts w:ascii="Times New Roman" w:hAnsi="Times New Roman"/>
        </w:rPr>
        <w:t>uso.</w:t>
      </w:r>
    </w:p>
    <w:p w14:paraId="1E8F1408" w14:textId="2F3B5409" w:rsidR="00935D80" w:rsidRPr="00214C3C" w:rsidRDefault="00935D80" w:rsidP="007D6E66">
      <w:pPr>
        <w:spacing w:after="0" w:line="240" w:lineRule="auto"/>
        <w:rPr>
          <w:rFonts w:ascii="Times New Roman" w:hAnsi="Times New Roman"/>
          <w:noProof/>
        </w:rPr>
      </w:pPr>
      <w:r w:rsidRPr="00935D80">
        <w:rPr>
          <w:rFonts w:ascii="Times New Roman" w:hAnsi="Times New Roman"/>
          <w:noProof/>
        </w:rPr>
        <w:t xml:space="preserve">Scansiona qui </w:t>
      </w:r>
      <w:r w:rsidRPr="005C4C35">
        <w:rPr>
          <w:rFonts w:ascii="Times New Roman" w:hAnsi="Times New Roman"/>
          <w:noProof/>
          <w:highlight w:val="darkGray"/>
        </w:rPr>
        <w:t>inserire codice QR</w:t>
      </w:r>
      <w:r w:rsidRPr="00935D80">
        <w:rPr>
          <w:rFonts w:ascii="Times New Roman" w:hAnsi="Times New Roman"/>
          <w:noProof/>
        </w:rPr>
        <w:t xml:space="preserve"> o visita </w:t>
      </w:r>
      <w:hyperlink r:id="rId25" w:history="1">
        <w:r w:rsidR="00B073C7" w:rsidRPr="00B073C7">
          <w:rPr>
            <w:rStyle w:val="Hyperlink"/>
            <w:rFonts w:ascii="Times New Roman" w:hAnsi="Times New Roman"/>
            <w:noProof/>
          </w:rPr>
          <w:t>https://hexacima.info.sanofi</w:t>
        </w:r>
      </w:hyperlink>
    </w:p>
    <w:p w14:paraId="3F4BAE79" w14:textId="77777777" w:rsidR="007D6E66" w:rsidRPr="00214C3C" w:rsidRDefault="007D6E66" w:rsidP="007D6E66">
      <w:pPr>
        <w:autoSpaceDE w:val="0"/>
        <w:autoSpaceDN w:val="0"/>
        <w:adjustRightInd w:val="0"/>
        <w:spacing w:after="0" w:line="240" w:lineRule="auto"/>
        <w:rPr>
          <w:rFonts w:ascii="Times New Roman" w:hAnsi="Times New Roman"/>
        </w:rPr>
      </w:pPr>
    </w:p>
    <w:p w14:paraId="557120DC" w14:textId="77777777" w:rsidR="007D6E66" w:rsidRPr="00214C3C" w:rsidRDefault="007D6E66" w:rsidP="007D6E66">
      <w:pPr>
        <w:autoSpaceDE w:val="0"/>
        <w:autoSpaceDN w:val="0"/>
        <w:adjustRightInd w:val="0"/>
        <w:spacing w:after="0" w:line="240" w:lineRule="auto"/>
        <w:rPr>
          <w:rFonts w:ascii="Times New Roman" w:hAnsi="Times New Roman"/>
        </w:rPr>
      </w:pPr>
    </w:p>
    <w:p w14:paraId="70068E02"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214C3C">
        <w:rPr>
          <w:rFonts w:ascii="Times New Roman" w:hAnsi="Times New Roman"/>
          <w:b/>
          <w:noProof/>
        </w:rPr>
        <w:t>6.</w:t>
      </w:r>
      <w:r w:rsidRPr="00214C3C">
        <w:rPr>
          <w:rFonts w:ascii="Times New Roman" w:hAnsi="Times New Roman"/>
        </w:rPr>
        <w:tab/>
      </w:r>
      <w:r w:rsidRPr="00214C3C">
        <w:rPr>
          <w:rFonts w:ascii="Times New Roman" w:hAnsi="Times New Roman"/>
          <w:b/>
          <w:noProof/>
        </w:rPr>
        <w:t>AVVERTENZA PARTICOLARE CHE PRESCRIVA DI TENERE IL MEDICINALE FUORI DALLA VISTA E DALLA PORTATA DEI BAMBINI</w:t>
      </w:r>
    </w:p>
    <w:p w14:paraId="4682C6C1" w14:textId="77777777" w:rsidR="007D6E66" w:rsidRPr="00214C3C" w:rsidRDefault="007D6E66" w:rsidP="007D6E66">
      <w:pPr>
        <w:spacing w:after="0" w:line="240" w:lineRule="auto"/>
        <w:rPr>
          <w:rFonts w:ascii="Times New Roman" w:hAnsi="Times New Roman"/>
          <w:noProof/>
        </w:rPr>
      </w:pPr>
    </w:p>
    <w:p w14:paraId="220FC6D6"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Tenere fuori dalla vista e dalla portata dei bambini.</w:t>
      </w:r>
    </w:p>
    <w:p w14:paraId="524BC8B9" w14:textId="77777777" w:rsidR="007D6E66" w:rsidRPr="00214C3C" w:rsidRDefault="007D6E66" w:rsidP="007D6E66">
      <w:pPr>
        <w:spacing w:after="0" w:line="240" w:lineRule="auto"/>
        <w:rPr>
          <w:rFonts w:ascii="Times New Roman" w:hAnsi="Times New Roman"/>
          <w:noProof/>
        </w:rPr>
      </w:pPr>
    </w:p>
    <w:p w14:paraId="406037E6" w14:textId="77777777" w:rsidR="007D6E66" w:rsidRPr="00214C3C" w:rsidRDefault="007D6E66" w:rsidP="007D6E66">
      <w:pPr>
        <w:spacing w:after="0" w:line="240" w:lineRule="auto"/>
        <w:rPr>
          <w:rFonts w:ascii="Times New Roman" w:hAnsi="Times New Roman"/>
          <w:noProof/>
        </w:rPr>
      </w:pPr>
    </w:p>
    <w:p w14:paraId="464D5276"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highlight w:val="lightGray"/>
        </w:rPr>
      </w:pPr>
      <w:r w:rsidRPr="00214C3C">
        <w:rPr>
          <w:rFonts w:ascii="Times New Roman" w:hAnsi="Times New Roman"/>
          <w:b/>
          <w:noProof/>
        </w:rPr>
        <w:t>7.</w:t>
      </w:r>
      <w:r w:rsidRPr="00214C3C">
        <w:rPr>
          <w:rFonts w:ascii="Times New Roman" w:hAnsi="Times New Roman"/>
        </w:rPr>
        <w:tab/>
      </w:r>
      <w:r w:rsidRPr="00214C3C">
        <w:rPr>
          <w:rFonts w:ascii="Times New Roman" w:hAnsi="Times New Roman"/>
          <w:b/>
          <w:noProof/>
        </w:rPr>
        <w:t>ALTRA(E) AVVERTENZA(E) PARTICOLARE(I), SE NECESSARIO</w:t>
      </w:r>
    </w:p>
    <w:p w14:paraId="1F6165E4" w14:textId="77777777" w:rsidR="007D6E66" w:rsidRPr="00214C3C" w:rsidRDefault="007D6E66" w:rsidP="007D6E66">
      <w:pPr>
        <w:spacing w:after="0" w:line="240" w:lineRule="auto"/>
        <w:rPr>
          <w:rFonts w:ascii="Times New Roman" w:hAnsi="Times New Roman"/>
          <w:noProof/>
        </w:rPr>
      </w:pPr>
    </w:p>
    <w:p w14:paraId="768E9A51" w14:textId="77777777" w:rsidR="007D6E66" w:rsidRPr="00214C3C" w:rsidRDefault="007D6E66" w:rsidP="007D6E66">
      <w:pPr>
        <w:spacing w:after="0" w:line="240" w:lineRule="auto"/>
        <w:rPr>
          <w:rFonts w:ascii="Times New Roman" w:hAnsi="Times New Roman"/>
          <w:noProof/>
        </w:rPr>
      </w:pPr>
    </w:p>
    <w:p w14:paraId="57C301FF"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highlight w:val="lightGray"/>
        </w:rPr>
      </w:pPr>
      <w:r w:rsidRPr="00214C3C">
        <w:rPr>
          <w:rFonts w:ascii="Times New Roman" w:hAnsi="Times New Roman"/>
          <w:b/>
          <w:noProof/>
        </w:rPr>
        <w:t>8.</w:t>
      </w:r>
      <w:r w:rsidRPr="00214C3C">
        <w:rPr>
          <w:rFonts w:ascii="Times New Roman" w:hAnsi="Times New Roman"/>
        </w:rPr>
        <w:tab/>
      </w:r>
      <w:r w:rsidRPr="00214C3C">
        <w:rPr>
          <w:rFonts w:ascii="Times New Roman" w:hAnsi="Times New Roman"/>
          <w:b/>
          <w:noProof/>
        </w:rPr>
        <w:t>DATA DI SCADENZA</w:t>
      </w:r>
    </w:p>
    <w:p w14:paraId="6F30751E" w14:textId="77777777" w:rsidR="007D6E66" w:rsidRPr="00214C3C" w:rsidRDefault="007D6E66" w:rsidP="007D6E66">
      <w:pPr>
        <w:spacing w:after="0" w:line="240" w:lineRule="auto"/>
        <w:rPr>
          <w:rFonts w:ascii="Times New Roman" w:hAnsi="Times New Roman"/>
          <w:noProof/>
        </w:rPr>
      </w:pPr>
    </w:p>
    <w:p w14:paraId="3109E5CD" w14:textId="156D6190" w:rsidR="007D6E66" w:rsidRPr="00214C3C" w:rsidRDefault="007D6E66" w:rsidP="007D6E66">
      <w:pPr>
        <w:spacing w:after="0" w:line="240" w:lineRule="auto"/>
        <w:rPr>
          <w:rFonts w:ascii="Times New Roman" w:hAnsi="Times New Roman"/>
          <w:noProof/>
        </w:rPr>
      </w:pPr>
      <w:r w:rsidRPr="00214C3C">
        <w:rPr>
          <w:rFonts w:ascii="Times New Roman" w:hAnsi="Times New Roman"/>
        </w:rPr>
        <w:t>Scad.</w:t>
      </w:r>
    </w:p>
    <w:p w14:paraId="63C1C482" w14:textId="77777777" w:rsidR="007D6E66" w:rsidRPr="00214C3C" w:rsidRDefault="007D6E66" w:rsidP="007D6E66">
      <w:pPr>
        <w:spacing w:after="0" w:line="240" w:lineRule="auto"/>
        <w:rPr>
          <w:rFonts w:ascii="Times New Roman" w:hAnsi="Times New Roman"/>
          <w:noProof/>
        </w:rPr>
      </w:pPr>
    </w:p>
    <w:p w14:paraId="1B9CA3AB" w14:textId="77777777" w:rsidR="007D6E66" w:rsidRPr="00214C3C" w:rsidRDefault="007D6E66" w:rsidP="007D6E66">
      <w:pPr>
        <w:spacing w:after="0" w:line="240" w:lineRule="auto"/>
        <w:rPr>
          <w:rFonts w:ascii="Times New Roman" w:hAnsi="Times New Roman"/>
          <w:noProof/>
        </w:rPr>
      </w:pPr>
    </w:p>
    <w:p w14:paraId="633F94EF"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noProof/>
        </w:rPr>
      </w:pPr>
      <w:r w:rsidRPr="00214C3C">
        <w:rPr>
          <w:rFonts w:ascii="Times New Roman" w:hAnsi="Times New Roman"/>
          <w:b/>
          <w:noProof/>
        </w:rPr>
        <w:t>9.</w:t>
      </w:r>
      <w:r w:rsidRPr="00214C3C">
        <w:rPr>
          <w:rFonts w:ascii="Times New Roman" w:hAnsi="Times New Roman"/>
        </w:rPr>
        <w:tab/>
      </w:r>
      <w:r w:rsidRPr="00214C3C">
        <w:rPr>
          <w:rFonts w:ascii="Times New Roman" w:hAnsi="Times New Roman"/>
          <w:b/>
          <w:noProof/>
        </w:rPr>
        <w:t>PRECAUZIONI PARTICOLARI PER LA CONSERVAZIONE</w:t>
      </w:r>
    </w:p>
    <w:p w14:paraId="19418F69" w14:textId="77777777" w:rsidR="007D6E66" w:rsidRPr="00214C3C" w:rsidRDefault="007D6E66" w:rsidP="007D6E66">
      <w:pPr>
        <w:spacing w:after="0" w:line="240" w:lineRule="auto"/>
        <w:rPr>
          <w:rFonts w:ascii="Times New Roman" w:hAnsi="Times New Roman"/>
          <w:noProof/>
        </w:rPr>
      </w:pPr>
    </w:p>
    <w:p w14:paraId="032768EB"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Conservare in frigorifero.</w:t>
      </w:r>
    </w:p>
    <w:p w14:paraId="19F0B493"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Non congelare.</w:t>
      </w:r>
    </w:p>
    <w:p w14:paraId="424C1D88"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Tenere il vaccino nella confezione esterna per protegger</w:t>
      </w:r>
      <w:r w:rsidR="00893D92" w:rsidRPr="00214C3C">
        <w:rPr>
          <w:rFonts w:ascii="Times New Roman" w:hAnsi="Times New Roman"/>
        </w:rPr>
        <w:t>lo</w:t>
      </w:r>
      <w:r w:rsidRPr="00214C3C">
        <w:rPr>
          <w:rFonts w:ascii="Times New Roman" w:hAnsi="Times New Roman"/>
        </w:rPr>
        <w:t xml:space="preserve"> dalla luce.</w:t>
      </w:r>
    </w:p>
    <w:p w14:paraId="7D15C8BD" w14:textId="77777777" w:rsidR="007D6E66" w:rsidRPr="00214C3C" w:rsidRDefault="007D6E66" w:rsidP="007D6E66">
      <w:pPr>
        <w:spacing w:after="0" w:line="240" w:lineRule="auto"/>
        <w:rPr>
          <w:rFonts w:ascii="Times New Roman" w:hAnsi="Times New Roman"/>
          <w:noProof/>
        </w:rPr>
      </w:pPr>
    </w:p>
    <w:p w14:paraId="47C2EECD" w14:textId="77777777" w:rsidR="007D6E66" w:rsidRPr="00214C3C" w:rsidRDefault="007D6E66" w:rsidP="007D6E66">
      <w:pPr>
        <w:spacing w:after="0" w:line="240" w:lineRule="auto"/>
        <w:ind w:left="567" w:hanging="567"/>
        <w:rPr>
          <w:rFonts w:ascii="Times New Roman" w:hAnsi="Times New Roman"/>
          <w:noProof/>
        </w:rPr>
      </w:pPr>
    </w:p>
    <w:p w14:paraId="1C4FF6EE" w14:textId="77777777" w:rsidR="007D6E66" w:rsidRPr="00214C3C" w:rsidRDefault="007D6E66" w:rsidP="007D6E66">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rPr>
          <w:rFonts w:ascii="Times New Roman" w:hAnsi="Times New Roman"/>
          <w:b/>
          <w:noProof/>
        </w:rPr>
      </w:pPr>
      <w:r w:rsidRPr="00214C3C">
        <w:rPr>
          <w:rFonts w:ascii="Times New Roman" w:hAnsi="Times New Roman"/>
          <w:b/>
          <w:noProof/>
        </w:rPr>
        <w:t>10.</w:t>
      </w:r>
      <w:r w:rsidRPr="00214C3C">
        <w:rPr>
          <w:rFonts w:ascii="Times New Roman" w:hAnsi="Times New Roman"/>
        </w:rPr>
        <w:tab/>
      </w:r>
      <w:r w:rsidRPr="00214C3C">
        <w:rPr>
          <w:rFonts w:ascii="Times New Roman" w:hAnsi="Times New Roman"/>
          <w:b/>
          <w:noProof/>
        </w:rPr>
        <w:t>PRECAUZIONI PARTICOLARI PER LO SMALTIMENTO DEL MEDICINALE NON UTILIZZATO O DEI RIFIUTI DERIVATI DA TALE MEDICINALE, SE NECESSARIO</w:t>
      </w:r>
    </w:p>
    <w:p w14:paraId="42C0D4BD" w14:textId="77777777" w:rsidR="007D6E66" w:rsidRPr="00214C3C" w:rsidRDefault="007D6E66" w:rsidP="007D6E66">
      <w:pPr>
        <w:spacing w:after="0" w:line="240" w:lineRule="auto"/>
        <w:rPr>
          <w:rFonts w:ascii="Times New Roman" w:hAnsi="Times New Roman"/>
          <w:noProof/>
        </w:rPr>
      </w:pPr>
    </w:p>
    <w:p w14:paraId="7AAE2D0D" w14:textId="77777777" w:rsidR="007D6E66" w:rsidRPr="00214C3C" w:rsidRDefault="007D6E66" w:rsidP="007D6E66">
      <w:pPr>
        <w:spacing w:after="0" w:line="240" w:lineRule="auto"/>
        <w:rPr>
          <w:rFonts w:ascii="Times New Roman" w:hAnsi="Times New Roman"/>
          <w:noProof/>
        </w:rPr>
      </w:pPr>
    </w:p>
    <w:p w14:paraId="07033620" w14:textId="2C0618CD" w:rsidR="007D6E66" w:rsidRPr="00214C3C" w:rsidRDefault="007D6E66" w:rsidP="007D6E66">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rPr>
          <w:rFonts w:ascii="Times New Roman" w:hAnsi="Times New Roman"/>
          <w:b/>
          <w:noProof/>
        </w:rPr>
      </w:pPr>
      <w:r w:rsidRPr="00214C3C">
        <w:rPr>
          <w:rFonts w:ascii="Times New Roman" w:hAnsi="Times New Roman"/>
          <w:b/>
          <w:noProof/>
        </w:rPr>
        <w:t>11.</w:t>
      </w:r>
      <w:r w:rsidRPr="00214C3C">
        <w:rPr>
          <w:rFonts w:ascii="Times New Roman" w:hAnsi="Times New Roman"/>
        </w:rPr>
        <w:tab/>
      </w:r>
      <w:r w:rsidRPr="00214C3C">
        <w:rPr>
          <w:rFonts w:ascii="Times New Roman" w:hAnsi="Times New Roman"/>
          <w:b/>
          <w:noProof/>
        </w:rPr>
        <w:t>NOME E INDIRIZZO DEL TITOLARE DELL</w:t>
      </w:r>
      <w:r w:rsidR="003B2913">
        <w:rPr>
          <w:rFonts w:ascii="Times New Roman" w:hAnsi="Times New Roman"/>
          <w:b/>
          <w:noProof/>
        </w:rPr>
        <w:t>’</w:t>
      </w:r>
      <w:r w:rsidRPr="00214C3C">
        <w:rPr>
          <w:rFonts w:ascii="Times New Roman" w:hAnsi="Times New Roman"/>
          <w:b/>
          <w:noProof/>
        </w:rPr>
        <w:t>AUTORIZZAZIONE ALL</w:t>
      </w:r>
      <w:r w:rsidR="003B2913">
        <w:rPr>
          <w:rFonts w:ascii="Times New Roman" w:hAnsi="Times New Roman"/>
          <w:b/>
          <w:noProof/>
        </w:rPr>
        <w:t>’</w:t>
      </w:r>
      <w:r w:rsidRPr="00214C3C">
        <w:rPr>
          <w:rFonts w:ascii="Times New Roman" w:hAnsi="Times New Roman"/>
          <w:b/>
          <w:noProof/>
        </w:rPr>
        <w:t>IMMISSIONE IN COMMERCIO</w:t>
      </w:r>
    </w:p>
    <w:p w14:paraId="21401A68" w14:textId="77777777" w:rsidR="007D6E66" w:rsidRPr="00214C3C" w:rsidRDefault="007D6E66" w:rsidP="007D6E66">
      <w:pPr>
        <w:spacing w:after="0" w:line="240" w:lineRule="auto"/>
        <w:rPr>
          <w:rFonts w:ascii="Times New Roman" w:hAnsi="Times New Roman"/>
          <w:noProof/>
        </w:rPr>
      </w:pPr>
    </w:p>
    <w:p w14:paraId="3341C4C6" w14:textId="7E8F7F1D" w:rsidR="00CD73A4" w:rsidRPr="0013700D" w:rsidRDefault="00A3126D" w:rsidP="006764E9">
      <w:pPr>
        <w:spacing w:after="0" w:line="240" w:lineRule="auto"/>
        <w:rPr>
          <w:rFonts w:ascii="Times New Roman" w:hAnsi="Times New Roman"/>
        </w:rPr>
      </w:pPr>
      <w:r w:rsidRPr="0013700D">
        <w:rPr>
          <w:rFonts w:ascii="Times New Roman" w:hAnsi="Times New Roman"/>
        </w:rPr>
        <w:t xml:space="preserve">Sanofi </w:t>
      </w:r>
      <w:r w:rsidR="00972F97" w:rsidRPr="00972F97">
        <w:rPr>
          <w:rFonts w:ascii="Times New Roman" w:hAnsi="Times New Roman"/>
        </w:rPr>
        <w:t>Winthrop Industrie</w:t>
      </w:r>
      <w:r w:rsidR="006A2615" w:rsidRPr="0013700D">
        <w:rPr>
          <w:rFonts w:ascii="Times New Roman" w:hAnsi="Times New Roman"/>
        </w:rPr>
        <w:t>,</w:t>
      </w:r>
      <w:r w:rsidR="004A3D5D" w:rsidRPr="0013700D">
        <w:t xml:space="preserve"> </w:t>
      </w:r>
      <w:r w:rsidR="00972F97" w:rsidRPr="00972F97">
        <w:rPr>
          <w:rFonts w:ascii="Times New Roman" w:hAnsi="Times New Roman"/>
        </w:rPr>
        <w:t>82 Avenue Raspail</w:t>
      </w:r>
      <w:r w:rsidR="006A2615" w:rsidRPr="0013700D">
        <w:rPr>
          <w:rFonts w:ascii="Times New Roman" w:hAnsi="Times New Roman"/>
          <w:lang w:eastAsia="fr-FR"/>
        </w:rPr>
        <w:t>,</w:t>
      </w:r>
      <w:r w:rsidRPr="0013700D">
        <w:rPr>
          <w:rFonts w:ascii="Times New Roman" w:hAnsi="Times New Roman"/>
        </w:rPr>
        <w:t xml:space="preserve"> </w:t>
      </w:r>
      <w:r w:rsidR="00972F97" w:rsidRPr="00972F97">
        <w:rPr>
          <w:rFonts w:ascii="Times New Roman" w:hAnsi="Times New Roman"/>
        </w:rPr>
        <w:t xml:space="preserve">94250 </w:t>
      </w:r>
      <w:proofErr w:type="spellStart"/>
      <w:r w:rsidR="00972F97" w:rsidRPr="00972F97">
        <w:rPr>
          <w:rFonts w:ascii="Times New Roman" w:hAnsi="Times New Roman"/>
        </w:rPr>
        <w:t>Gentilly</w:t>
      </w:r>
      <w:proofErr w:type="spellEnd"/>
      <w:r w:rsidR="006A2615" w:rsidRPr="0013700D">
        <w:rPr>
          <w:rFonts w:ascii="Times New Roman" w:hAnsi="Times New Roman"/>
        </w:rPr>
        <w:t>,</w:t>
      </w:r>
      <w:r w:rsidRPr="0013700D">
        <w:rPr>
          <w:rFonts w:ascii="Times New Roman" w:hAnsi="Times New Roman"/>
        </w:rPr>
        <w:t xml:space="preserve"> Francia</w:t>
      </w:r>
    </w:p>
    <w:p w14:paraId="7D26B438" w14:textId="77777777" w:rsidR="006764E9" w:rsidRPr="0013700D" w:rsidRDefault="006764E9" w:rsidP="006764E9">
      <w:pPr>
        <w:spacing w:after="0" w:line="240" w:lineRule="auto"/>
        <w:rPr>
          <w:rFonts w:ascii="Times New Roman" w:hAnsi="Times New Roman"/>
          <w:noProof/>
        </w:rPr>
      </w:pPr>
    </w:p>
    <w:p w14:paraId="50DCD5CF" w14:textId="77777777" w:rsidR="006764E9" w:rsidRPr="0013700D" w:rsidRDefault="006764E9" w:rsidP="006764E9">
      <w:pPr>
        <w:spacing w:after="0" w:line="240" w:lineRule="auto"/>
        <w:rPr>
          <w:rFonts w:ascii="Times New Roman" w:hAnsi="Times New Roman"/>
          <w:noProof/>
        </w:rPr>
      </w:pPr>
    </w:p>
    <w:p w14:paraId="43033DA4" w14:textId="656826CA" w:rsidR="007D6E66" w:rsidRPr="00214C3C" w:rsidRDefault="007D6E66" w:rsidP="007D6E66">
      <w:pPr>
        <w:pBdr>
          <w:top w:val="single" w:sz="4" w:space="2" w:color="auto"/>
          <w:left w:val="single" w:sz="4" w:space="4" w:color="auto"/>
          <w:bottom w:val="single" w:sz="4" w:space="1" w:color="auto"/>
          <w:right w:val="single" w:sz="4" w:space="4" w:color="auto"/>
        </w:pBdr>
        <w:tabs>
          <w:tab w:val="left" w:pos="540"/>
        </w:tabs>
        <w:spacing w:after="0" w:line="240" w:lineRule="auto"/>
        <w:rPr>
          <w:rFonts w:ascii="Times New Roman" w:hAnsi="Times New Roman"/>
          <w:noProof/>
        </w:rPr>
      </w:pPr>
      <w:r w:rsidRPr="00214C3C">
        <w:rPr>
          <w:rFonts w:ascii="Times New Roman" w:hAnsi="Times New Roman"/>
          <w:b/>
          <w:noProof/>
        </w:rPr>
        <w:t>12.</w:t>
      </w:r>
      <w:r w:rsidRPr="00214C3C">
        <w:rPr>
          <w:rFonts w:ascii="Times New Roman" w:hAnsi="Times New Roman"/>
        </w:rPr>
        <w:tab/>
      </w:r>
      <w:r w:rsidRPr="00214C3C">
        <w:rPr>
          <w:rFonts w:ascii="Times New Roman" w:hAnsi="Times New Roman"/>
          <w:b/>
          <w:noProof/>
        </w:rPr>
        <w:t>NUMERO(I) DELL</w:t>
      </w:r>
      <w:r w:rsidR="003B2913">
        <w:rPr>
          <w:rFonts w:ascii="Times New Roman" w:hAnsi="Times New Roman"/>
          <w:b/>
          <w:noProof/>
        </w:rPr>
        <w:t>’</w:t>
      </w:r>
      <w:r w:rsidRPr="00214C3C">
        <w:rPr>
          <w:rFonts w:ascii="Times New Roman" w:hAnsi="Times New Roman"/>
          <w:b/>
          <w:noProof/>
        </w:rPr>
        <w:t>AUTORIZZAZIONE ALL</w:t>
      </w:r>
      <w:r w:rsidR="003B2913">
        <w:rPr>
          <w:rFonts w:ascii="Times New Roman" w:hAnsi="Times New Roman"/>
          <w:b/>
          <w:noProof/>
        </w:rPr>
        <w:t>’</w:t>
      </w:r>
      <w:r w:rsidRPr="00214C3C">
        <w:rPr>
          <w:rFonts w:ascii="Times New Roman" w:hAnsi="Times New Roman"/>
          <w:b/>
          <w:noProof/>
        </w:rPr>
        <w:t>IMMISSIONE IN COMMERCIO</w:t>
      </w:r>
    </w:p>
    <w:p w14:paraId="6E609571" w14:textId="77777777" w:rsidR="007D6E66" w:rsidRPr="00214C3C" w:rsidRDefault="007D6E66" w:rsidP="007D6E66">
      <w:pPr>
        <w:spacing w:after="0" w:line="240" w:lineRule="auto"/>
        <w:rPr>
          <w:rFonts w:ascii="Times New Roman" w:hAnsi="Times New Roman"/>
          <w:noProof/>
        </w:rPr>
      </w:pPr>
    </w:p>
    <w:p w14:paraId="0A51FA3A"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EU/1/13/</w:t>
      </w:r>
      <w:r w:rsidR="00F42D20" w:rsidRPr="00214C3C">
        <w:rPr>
          <w:rFonts w:ascii="Times New Roman" w:hAnsi="Times New Roman"/>
        </w:rPr>
        <w:t>82</w:t>
      </w:r>
      <w:r w:rsidR="00F42D20">
        <w:rPr>
          <w:rFonts w:ascii="Times New Roman" w:hAnsi="Times New Roman"/>
        </w:rPr>
        <w:t>8</w:t>
      </w:r>
      <w:r w:rsidRPr="00214C3C">
        <w:rPr>
          <w:rFonts w:ascii="Times New Roman" w:hAnsi="Times New Roman"/>
        </w:rPr>
        <w:t>/</w:t>
      </w:r>
      <w:r w:rsidR="00F42D20" w:rsidRPr="00214C3C">
        <w:rPr>
          <w:rFonts w:ascii="Times New Roman" w:hAnsi="Times New Roman"/>
        </w:rPr>
        <w:t>00</w:t>
      </w:r>
      <w:r w:rsidR="00F42D20">
        <w:rPr>
          <w:rFonts w:ascii="Times New Roman" w:hAnsi="Times New Roman"/>
        </w:rPr>
        <w:t>1</w:t>
      </w:r>
    </w:p>
    <w:p w14:paraId="05F94563" w14:textId="77777777" w:rsidR="007D6E66" w:rsidRPr="00214C3C" w:rsidRDefault="007D6E66" w:rsidP="007D6E66">
      <w:pPr>
        <w:spacing w:after="0" w:line="240" w:lineRule="auto"/>
        <w:rPr>
          <w:rFonts w:ascii="Times New Roman" w:hAnsi="Times New Roman"/>
          <w:noProof/>
        </w:rPr>
      </w:pPr>
    </w:p>
    <w:p w14:paraId="46E790ED" w14:textId="77777777" w:rsidR="004D4033" w:rsidRPr="00214C3C" w:rsidRDefault="004D4033" w:rsidP="007D6E66">
      <w:pPr>
        <w:spacing w:after="0" w:line="240" w:lineRule="auto"/>
        <w:rPr>
          <w:rFonts w:ascii="Times New Roman" w:hAnsi="Times New Roman"/>
          <w:noProof/>
        </w:rPr>
      </w:pPr>
    </w:p>
    <w:p w14:paraId="3CAFA326" w14:textId="77777777" w:rsidR="007D6E66" w:rsidRPr="00214C3C" w:rsidRDefault="007D6E66" w:rsidP="007D6E6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214C3C">
        <w:rPr>
          <w:rFonts w:ascii="Times New Roman" w:hAnsi="Times New Roman"/>
          <w:b/>
          <w:noProof/>
        </w:rPr>
        <w:t>13.</w:t>
      </w:r>
      <w:r w:rsidRPr="00214C3C">
        <w:rPr>
          <w:rFonts w:ascii="Times New Roman" w:hAnsi="Times New Roman"/>
        </w:rPr>
        <w:tab/>
      </w:r>
      <w:r w:rsidRPr="00214C3C">
        <w:rPr>
          <w:rFonts w:ascii="Times New Roman" w:hAnsi="Times New Roman"/>
          <w:b/>
          <w:noProof/>
        </w:rPr>
        <w:t>NUMERO DI LOTTO</w:t>
      </w:r>
    </w:p>
    <w:p w14:paraId="3912B47C" w14:textId="77777777" w:rsidR="007D6E66" w:rsidRPr="00214C3C" w:rsidRDefault="007D6E66" w:rsidP="007D6E66">
      <w:pPr>
        <w:spacing w:after="0" w:line="240" w:lineRule="auto"/>
        <w:rPr>
          <w:rFonts w:ascii="Times New Roman" w:hAnsi="Times New Roman"/>
          <w:noProof/>
        </w:rPr>
      </w:pPr>
    </w:p>
    <w:p w14:paraId="1DA2BE0F"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t>Lotto</w:t>
      </w:r>
    </w:p>
    <w:p w14:paraId="07620418" w14:textId="77777777" w:rsidR="007D6E66" w:rsidRPr="00214C3C" w:rsidRDefault="007D6E66" w:rsidP="007D6E66">
      <w:pPr>
        <w:spacing w:after="0" w:line="240" w:lineRule="auto"/>
        <w:rPr>
          <w:rFonts w:ascii="Times New Roman" w:hAnsi="Times New Roman"/>
          <w:noProof/>
        </w:rPr>
      </w:pPr>
    </w:p>
    <w:p w14:paraId="5643BA80" w14:textId="77777777" w:rsidR="007D6E66" w:rsidRPr="00214C3C" w:rsidRDefault="007D6E66" w:rsidP="007D6E66">
      <w:pPr>
        <w:spacing w:after="0" w:line="240" w:lineRule="auto"/>
        <w:rPr>
          <w:rFonts w:ascii="Times New Roman" w:hAnsi="Times New Roman"/>
          <w:noProof/>
        </w:rPr>
      </w:pPr>
    </w:p>
    <w:p w14:paraId="7F5699A9" w14:textId="77777777" w:rsidR="007D6E66" w:rsidRPr="00214C3C" w:rsidRDefault="007D6E66" w:rsidP="007D6E6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noProof/>
        </w:rPr>
      </w:pPr>
      <w:r w:rsidRPr="00214C3C">
        <w:rPr>
          <w:rFonts w:ascii="Times New Roman" w:hAnsi="Times New Roman"/>
          <w:b/>
          <w:noProof/>
        </w:rPr>
        <w:t>14.</w:t>
      </w:r>
      <w:r w:rsidRPr="00214C3C">
        <w:rPr>
          <w:rFonts w:ascii="Times New Roman" w:hAnsi="Times New Roman"/>
        </w:rPr>
        <w:tab/>
      </w:r>
      <w:r w:rsidR="001D0855" w:rsidRPr="00214C3C">
        <w:rPr>
          <w:rFonts w:ascii="Times New Roman" w:hAnsi="Times New Roman"/>
          <w:b/>
          <w:lang w:bidi="it-IT"/>
        </w:rPr>
        <w:t>CONDIZIONE</w:t>
      </w:r>
      <w:r w:rsidRPr="00214C3C">
        <w:rPr>
          <w:rFonts w:ascii="Times New Roman" w:hAnsi="Times New Roman"/>
          <w:b/>
          <w:noProof/>
        </w:rPr>
        <w:t xml:space="preserve"> GENERALE DI FORNITURA</w:t>
      </w:r>
    </w:p>
    <w:p w14:paraId="3851EE71" w14:textId="77777777" w:rsidR="007D6E66" w:rsidRPr="00214C3C" w:rsidRDefault="007D6E66" w:rsidP="007D6E66">
      <w:pPr>
        <w:spacing w:after="0" w:line="240" w:lineRule="auto"/>
        <w:rPr>
          <w:rFonts w:ascii="Times New Roman" w:hAnsi="Times New Roman"/>
          <w:noProof/>
          <w:highlight w:val="yellow"/>
        </w:rPr>
      </w:pPr>
    </w:p>
    <w:p w14:paraId="3A353D3E" w14:textId="77777777" w:rsidR="00AF364A" w:rsidRPr="00214C3C" w:rsidRDefault="00AF364A" w:rsidP="007D6E66">
      <w:pPr>
        <w:spacing w:after="0" w:line="240" w:lineRule="auto"/>
        <w:rPr>
          <w:rFonts w:ascii="Times New Roman" w:hAnsi="Times New Roman"/>
          <w:noProof/>
        </w:rPr>
      </w:pPr>
    </w:p>
    <w:p w14:paraId="277B4559" w14:textId="67A50F63" w:rsidR="007D6E66" w:rsidRPr="00214C3C" w:rsidRDefault="007D6E66" w:rsidP="007D6E66">
      <w:pPr>
        <w:pBdr>
          <w:top w:val="single" w:sz="4" w:space="2" w:color="auto"/>
          <w:left w:val="single" w:sz="4" w:space="4" w:color="auto"/>
          <w:bottom w:val="single" w:sz="4" w:space="1" w:color="auto"/>
          <w:right w:val="single" w:sz="4" w:space="4" w:color="auto"/>
        </w:pBdr>
        <w:tabs>
          <w:tab w:val="left" w:pos="540"/>
        </w:tabs>
        <w:spacing w:after="0" w:line="240" w:lineRule="auto"/>
        <w:rPr>
          <w:rFonts w:ascii="Times New Roman" w:hAnsi="Times New Roman"/>
          <w:noProof/>
        </w:rPr>
      </w:pPr>
      <w:r w:rsidRPr="00214C3C">
        <w:rPr>
          <w:rFonts w:ascii="Times New Roman" w:hAnsi="Times New Roman"/>
          <w:b/>
          <w:noProof/>
        </w:rPr>
        <w:t>15.</w:t>
      </w:r>
      <w:r w:rsidRPr="00214C3C">
        <w:rPr>
          <w:rFonts w:ascii="Times New Roman" w:hAnsi="Times New Roman"/>
        </w:rPr>
        <w:tab/>
      </w:r>
      <w:r w:rsidRPr="00214C3C">
        <w:rPr>
          <w:rFonts w:ascii="Times New Roman" w:hAnsi="Times New Roman"/>
          <w:b/>
          <w:noProof/>
        </w:rPr>
        <w:t>ISTRUZIONI PER L</w:t>
      </w:r>
      <w:r w:rsidR="003B2913">
        <w:rPr>
          <w:rFonts w:ascii="Times New Roman" w:hAnsi="Times New Roman"/>
          <w:b/>
          <w:noProof/>
        </w:rPr>
        <w:t>’</w:t>
      </w:r>
      <w:r w:rsidRPr="00214C3C">
        <w:rPr>
          <w:rFonts w:ascii="Times New Roman" w:hAnsi="Times New Roman"/>
          <w:b/>
          <w:noProof/>
        </w:rPr>
        <w:t>USO</w:t>
      </w:r>
    </w:p>
    <w:p w14:paraId="3F20284C" w14:textId="77777777" w:rsidR="007D6E66" w:rsidRPr="00214C3C" w:rsidRDefault="007D6E66" w:rsidP="007D6E66">
      <w:pPr>
        <w:spacing w:after="0" w:line="240" w:lineRule="auto"/>
        <w:rPr>
          <w:rFonts w:ascii="Times New Roman" w:hAnsi="Times New Roman"/>
          <w:noProof/>
        </w:rPr>
      </w:pPr>
    </w:p>
    <w:p w14:paraId="4FB6B197" w14:textId="77777777" w:rsidR="007D6E66" w:rsidRPr="00214C3C" w:rsidRDefault="007D6E66" w:rsidP="007D6E66">
      <w:pPr>
        <w:spacing w:after="0" w:line="240" w:lineRule="auto"/>
        <w:rPr>
          <w:rFonts w:ascii="Times New Roman" w:hAnsi="Times New Roman"/>
          <w:noProof/>
        </w:rPr>
      </w:pPr>
    </w:p>
    <w:p w14:paraId="2EC7E0B9" w14:textId="77777777" w:rsidR="007D6E66" w:rsidRPr="00214C3C" w:rsidRDefault="007D6E66" w:rsidP="00CD73A4">
      <w:pPr>
        <w:pBdr>
          <w:top w:val="single" w:sz="4" w:space="1" w:color="auto"/>
          <w:left w:val="single" w:sz="4" w:space="4" w:color="auto"/>
          <w:bottom w:val="single" w:sz="4" w:space="0" w:color="auto"/>
          <w:right w:val="single" w:sz="4" w:space="4" w:color="auto"/>
        </w:pBdr>
        <w:tabs>
          <w:tab w:val="left" w:pos="540"/>
        </w:tabs>
        <w:spacing w:after="0" w:line="240" w:lineRule="auto"/>
        <w:rPr>
          <w:rFonts w:ascii="Times New Roman" w:hAnsi="Times New Roman"/>
          <w:i/>
          <w:noProof/>
        </w:rPr>
      </w:pPr>
      <w:r w:rsidRPr="00214C3C">
        <w:rPr>
          <w:rFonts w:ascii="Times New Roman" w:hAnsi="Times New Roman"/>
          <w:b/>
          <w:noProof/>
        </w:rPr>
        <w:t>16.</w:t>
      </w:r>
      <w:r w:rsidRPr="00214C3C">
        <w:rPr>
          <w:rFonts w:ascii="Times New Roman" w:hAnsi="Times New Roman"/>
        </w:rPr>
        <w:tab/>
      </w:r>
      <w:r w:rsidRPr="00214C3C">
        <w:rPr>
          <w:rFonts w:ascii="Times New Roman" w:hAnsi="Times New Roman"/>
          <w:b/>
          <w:noProof/>
        </w:rPr>
        <w:t>INFORMAZIONI IN BRAILLE</w:t>
      </w:r>
    </w:p>
    <w:p w14:paraId="4504DE24" w14:textId="77777777" w:rsidR="00AF364A" w:rsidRPr="00214C3C" w:rsidRDefault="00AF364A" w:rsidP="004D4033">
      <w:pPr>
        <w:spacing w:after="0" w:line="240" w:lineRule="auto"/>
        <w:rPr>
          <w:rFonts w:ascii="Times New Roman" w:hAnsi="Times New Roman"/>
          <w:noProof/>
          <w:shd w:val="clear" w:color="auto" w:fill="CCCCCC"/>
        </w:rPr>
      </w:pPr>
    </w:p>
    <w:p w14:paraId="66CAE91C" w14:textId="77777777" w:rsidR="007D6E66" w:rsidRPr="00214C3C" w:rsidRDefault="007D6E66" w:rsidP="004D4033">
      <w:pPr>
        <w:spacing w:after="0" w:line="240" w:lineRule="auto"/>
        <w:rPr>
          <w:rFonts w:ascii="Times New Roman" w:hAnsi="Times New Roman"/>
          <w:noProof/>
          <w:shd w:val="clear" w:color="auto" w:fill="CCCCCC"/>
        </w:rPr>
      </w:pPr>
      <w:r w:rsidRPr="00214C3C">
        <w:rPr>
          <w:rFonts w:ascii="Times New Roman" w:hAnsi="Times New Roman"/>
          <w:noProof/>
          <w:shd w:val="clear" w:color="auto" w:fill="CCCCCC"/>
        </w:rPr>
        <w:t>Giustificazione per no</w:t>
      </w:r>
      <w:r w:rsidR="004D4033" w:rsidRPr="00214C3C">
        <w:rPr>
          <w:rFonts w:ascii="Times New Roman" w:hAnsi="Times New Roman"/>
          <w:noProof/>
          <w:shd w:val="clear" w:color="auto" w:fill="CCCCCC"/>
        </w:rPr>
        <w:t>n apporre il Braille accettata.</w:t>
      </w:r>
    </w:p>
    <w:p w14:paraId="115DD5CE" w14:textId="77777777" w:rsidR="001D0855" w:rsidRPr="00214C3C" w:rsidRDefault="001D0855" w:rsidP="004D4033">
      <w:pPr>
        <w:spacing w:after="0" w:line="240" w:lineRule="auto"/>
        <w:rPr>
          <w:rFonts w:ascii="Times New Roman" w:hAnsi="Times New Roman"/>
          <w:noProof/>
          <w:shd w:val="clear" w:color="auto" w:fill="CCCCCC"/>
        </w:rPr>
      </w:pPr>
    </w:p>
    <w:p w14:paraId="57DFF243" w14:textId="77777777" w:rsidR="001D0855" w:rsidRPr="00214C3C" w:rsidRDefault="001D0855" w:rsidP="004D4033">
      <w:pPr>
        <w:spacing w:after="0" w:line="240" w:lineRule="auto"/>
        <w:rPr>
          <w:rFonts w:ascii="Times New Roman" w:hAnsi="Times New Roman"/>
          <w:noProof/>
          <w:shd w:val="clear" w:color="auto" w:fill="CCCCCC"/>
        </w:rPr>
      </w:pPr>
    </w:p>
    <w:p w14:paraId="455DD78B" w14:textId="77777777" w:rsidR="001D0855" w:rsidRPr="00214C3C" w:rsidRDefault="001D0855" w:rsidP="001D0855">
      <w:pPr>
        <w:pBdr>
          <w:top w:val="single" w:sz="4" w:space="1" w:color="auto"/>
          <w:left w:val="single" w:sz="4" w:space="4" w:color="auto"/>
          <w:bottom w:val="single" w:sz="4" w:space="0" w:color="auto"/>
          <w:right w:val="single" w:sz="4" w:space="4" w:color="auto"/>
        </w:pBdr>
        <w:spacing w:after="0" w:line="240" w:lineRule="auto"/>
        <w:rPr>
          <w:rFonts w:ascii="Times New Roman" w:hAnsi="Times New Roman"/>
          <w:b/>
          <w:noProof/>
          <w:lang w:eastAsia="en-US"/>
        </w:rPr>
      </w:pPr>
      <w:r w:rsidRPr="00214C3C">
        <w:rPr>
          <w:rFonts w:ascii="Times New Roman" w:hAnsi="Times New Roman"/>
          <w:b/>
          <w:noProof/>
          <w:lang w:eastAsia="en-US"/>
        </w:rPr>
        <w:lastRenderedPageBreak/>
        <w:t>17.</w:t>
      </w:r>
      <w:r w:rsidRPr="00214C3C">
        <w:rPr>
          <w:rFonts w:ascii="Times New Roman" w:hAnsi="Times New Roman"/>
          <w:b/>
          <w:noProof/>
          <w:lang w:eastAsia="en-US"/>
        </w:rPr>
        <w:tab/>
        <w:t>IDENTIFICATIVO UNICO – CODICE A BARRE BIDIMENSIONALE</w:t>
      </w:r>
    </w:p>
    <w:p w14:paraId="3C22DC38" w14:textId="77777777" w:rsidR="001D0855" w:rsidRPr="00214C3C" w:rsidRDefault="001D0855" w:rsidP="001D0855">
      <w:pPr>
        <w:spacing w:after="0" w:line="240" w:lineRule="auto"/>
        <w:rPr>
          <w:rFonts w:ascii="Times New Roman" w:hAnsi="Times New Roman"/>
          <w:noProof/>
          <w:shd w:val="clear" w:color="auto" w:fill="CCCCCC"/>
        </w:rPr>
      </w:pPr>
    </w:p>
    <w:p w14:paraId="20671953" w14:textId="77777777" w:rsidR="001D0855" w:rsidRPr="00214C3C" w:rsidRDefault="001D0855" w:rsidP="001D0855">
      <w:pPr>
        <w:spacing w:after="0" w:line="240" w:lineRule="auto"/>
        <w:rPr>
          <w:rFonts w:ascii="Times New Roman" w:hAnsi="Times New Roman"/>
          <w:noProof/>
          <w:shd w:val="clear" w:color="auto" w:fill="CCCCCC"/>
        </w:rPr>
      </w:pPr>
      <w:r w:rsidRPr="00214C3C">
        <w:rPr>
          <w:rFonts w:ascii="Times New Roman" w:hAnsi="Times New Roman"/>
          <w:noProof/>
          <w:shd w:val="clear" w:color="auto" w:fill="CCCCCC"/>
        </w:rPr>
        <w:t>Codice a barre bidimensionale con identificativo unico incluso.</w:t>
      </w:r>
    </w:p>
    <w:p w14:paraId="2E435BD9" w14:textId="77777777" w:rsidR="001D0855" w:rsidRPr="00214C3C" w:rsidRDefault="001D0855" w:rsidP="001D0855">
      <w:pPr>
        <w:spacing w:after="0" w:line="240" w:lineRule="auto"/>
        <w:rPr>
          <w:rFonts w:ascii="Times New Roman" w:hAnsi="Times New Roman"/>
          <w:noProof/>
          <w:shd w:val="clear" w:color="auto" w:fill="CCCCCC"/>
        </w:rPr>
      </w:pPr>
    </w:p>
    <w:p w14:paraId="69274D60" w14:textId="77777777" w:rsidR="001D0855" w:rsidRPr="00214C3C" w:rsidRDefault="001D0855" w:rsidP="001D0855">
      <w:pPr>
        <w:spacing w:after="0" w:line="240" w:lineRule="auto"/>
        <w:rPr>
          <w:rFonts w:ascii="Times New Roman" w:hAnsi="Times New Roman"/>
          <w:noProof/>
          <w:shd w:val="clear" w:color="auto" w:fill="CCCCCC"/>
        </w:rPr>
      </w:pPr>
    </w:p>
    <w:p w14:paraId="23D048E6" w14:textId="2044932D" w:rsidR="001D0855" w:rsidRPr="00214C3C" w:rsidRDefault="001D0855" w:rsidP="001D0855">
      <w:pPr>
        <w:pBdr>
          <w:top w:val="single" w:sz="4" w:space="1" w:color="auto"/>
          <w:left w:val="single" w:sz="4" w:space="4" w:color="auto"/>
          <w:bottom w:val="single" w:sz="4" w:space="0" w:color="auto"/>
          <w:right w:val="single" w:sz="4" w:space="4" w:color="auto"/>
        </w:pBdr>
        <w:spacing w:after="0" w:line="240" w:lineRule="auto"/>
        <w:rPr>
          <w:rFonts w:ascii="Times New Roman" w:hAnsi="Times New Roman"/>
          <w:b/>
          <w:noProof/>
          <w:lang w:eastAsia="en-US"/>
        </w:rPr>
      </w:pPr>
      <w:r w:rsidRPr="00214C3C">
        <w:rPr>
          <w:rFonts w:ascii="Times New Roman" w:hAnsi="Times New Roman"/>
          <w:b/>
          <w:noProof/>
          <w:lang w:eastAsia="en-US"/>
        </w:rPr>
        <w:t>18.</w:t>
      </w:r>
      <w:r w:rsidRPr="00214C3C">
        <w:rPr>
          <w:rFonts w:ascii="Times New Roman" w:hAnsi="Times New Roman"/>
          <w:b/>
          <w:noProof/>
          <w:lang w:eastAsia="en-US"/>
        </w:rPr>
        <w:tab/>
        <w:t xml:space="preserve">IDENTIFICATIVO UNICO - DATI LEGGIBILI </w:t>
      </w:r>
    </w:p>
    <w:p w14:paraId="08895E0C" w14:textId="77777777" w:rsidR="001D0855" w:rsidRPr="00214C3C" w:rsidRDefault="001D0855" w:rsidP="001D0855">
      <w:pPr>
        <w:spacing w:after="0" w:line="240" w:lineRule="auto"/>
        <w:rPr>
          <w:rFonts w:ascii="Times New Roman" w:hAnsi="Times New Roman"/>
          <w:noProof/>
          <w:shd w:val="clear" w:color="auto" w:fill="CCCCCC"/>
        </w:rPr>
      </w:pPr>
    </w:p>
    <w:p w14:paraId="18E9B892" w14:textId="4E350497" w:rsidR="001D0855" w:rsidRPr="00214C3C" w:rsidRDefault="001D0855" w:rsidP="001D0855">
      <w:pPr>
        <w:spacing w:after="0" w:line="240" w:lineRule="auto"/>
        <w:rPr>
          <w:rFonts w:ascii="Times New Roman" w:hAnsi="Times New Roman"/>
        </w:rPr>
      </w:pPr>
      <w:r w:rsidRPr="00214C3C">
        <w:rPr>
          <w:rFonts w:ascii="Times New Roman" w:hAnsi="Times New Roman"/>
        </w:rPr>
        <w:t>PC</w:t>
      </w:r>
    </w:p>
    <w:p w14:paraId="595A7415" w14:textId="62FDE9D3" w:rsidR="001D0855" w:rsidRPr="00214C3C" w:rsidRDefault="001D0855" w:rsidP="001D0855">
      <w:pPr>
        <w:spacing w:after="0" w:line="240" w:lineRule="auto"/>
        <w:rPr>
          <w:rFonts w:ascii="Times New Roman" w:hAnsi="Times New Roman"/>
        </w:rPr>
      </w:pPr>
      <w:r w:rsidRPr="00214C3C">
        <w:rPr>
          <w:rFonts w:ascii="Times New Roman" w:hAnsi="Times New Roman"/>
        </w:rPr>
        <w:t xml:space="preserve">SN </w:t>
      </w:r>
    </w:p>
    <w:p w14:paraId="7E24288F" w14:textId="42002B21" w:rsidR="001D0855" w:rsidRPr="00214C3C" w:rsidRDefault="001D0855" w:rsidP="001D0855">
      <w:pPr>
        <w:spacing w:after="0" w:line="240" w:lineRule="auto"/>
        <w:rPr>
          <w:rFonts w:ascii="Times New Roman" w:hAnsi="Times New Roman"/>
        </w:rPr>
      </w:pPr>
      <w:r w:rsidRPr="00214C3C">
        <w:rPr>
          <w:rFonts w:ascii="Times New Roman" w:hAnsi="Times New Roman"/>
        </w:rPr>
        <w:t xml:space="preserve">NN </w:t>
      </w:r>
    </w:p>
    <w:p w14:paraId="4C34FB79" w14:textId="77777777" w:rsidR="001D0855" w:rsidRPr="00214C3C" w:rsidRDefault="001D0855" w:rsidP="004D4033">
      <w:pPr>
        <w:spacing w:after="0" w:line="240" w:lineRule="auto"/>
        <w:rPr>
          <w:rFonts w:ascii="Times New Roman" w:hAnsi="Times New Roman"/>
          <w:noProof/>
          <w:shd w:val="clear" w:color="auto" w:fill="CCCCCC"/>
        </w:rPr>
      </w:pPr>
    </w:p>
    <w:p w14:paraId="103055AC"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rPr>
      </w:pPr>
      <w:r w:rsidRPr="00214C3C">
        <w:rPr>
          <w:rFonts w:ascii="Times New Roman" w:hAnsi="Times New Roman"/>
          <w:b/>
          <w:noProof/>
        </w:rPr>
        <w:br w:type="page"/>
      </w:r>
      <w:r w:rsidRPr="00214C3C">
        <w:rPr>
          <w:rFonts w:ascii="Times New Roman" w:hAnsi="Times New Roman"/>
          <w:b/>
          <w:noProof/>
        </w:rPr>
        <w:lastRenderedPageBreak/>
        <w:t>INFORMAZIONI MINIME DA APPORRE SUI CONFEZIONAMENTI PRIMARI DI PICCOLE DIMENSIONI</w:t>
      </w:r>
    </w:p>
    <w:p w14:paraId="29536A79"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rPr>
      </w:pPr>
    </w:p>
    <w:p w14:paraId="00286646"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noProof/>
        </w:rPr>
      </w:pPr>
      <w:r w:rsidRPr="00214C3C">
        <w:rPr>
          <w:rFonts w:ascii="Times New Roman" w:hAnsi="Times New Roman"/>
          <w:b/>
          <w:noProof/>
        </w:rPr>
        <w:t>Etichetta - Flaconcino</w:t>
      </w:r>
    </w:p>
    <w:p w14:paraId="28E83564" w14:textId="77777777" w:rsidR="007D6E66" w:rsidRPr="00214C3C" w:rsidRDefault="007D6E66" w:rsidP="007D6E66">
      <w:pPr>
        <w:spacing w:after="0" w:line="240" w:lineRule="auto"/>
        <w:rPr>
          <w:rFonts w:ascii="Times New Roman" w:hAnsi="Times New Roman"/>
          <w:noProof/>
        </w:rPr>
      </w:pPr>
    </w:p>
    <w:p w14:paraId="6F550C60" w14:textId="77777777" w:rsidR="007D6E66" w:rsidRPr="00214C3C" w:rsidRDefault="007D6E66" w:rsidP="007D6E66">
      <w:pPr>
        <w:spacing w:after="0" w:line="240" w:lineRule="auto"/>
        <w:rPr>
          <w:rFonts w:ascii="Times New Roman" w:hAnsi="Times New Roman"/>
          <w:noProof/>
        </w:rPr>
      </w:pPr>
    </w:p>
    <w:p w14:paraId="2CC8BF4E"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rPr>
      </w:pPr>
      <w:r w:rsidRPr="00214C3C">
        <w:rPr>
          <w:rFonts w:ascii="Times New Roman" w:hAnsi="Times New Roman"/>
          <w:b/>
          <w:noProof/>
        </w:rPr>
        <w:t>1.</w:t>
      </w:r>
      <w:r w:rsidRPr="00214C3C">
        <w:rPr>
          <w:rFonts w:ascii="Times New Roman" w:hAnsi="Times New Roman"/>
        </w:rPr>
        <w:tab/>
      </w:r>
      <w:r w:rsidRPr="00214C3C">
        <w:rPr>
          <w:rFonts w:ascii="Times New Roman" w:hAnsi="Times New Roman"/>
          <w:b/>
          <w:noProof/>
        </w:rPr>
        <w:t>DENOMINAZIONE DEL MEDICINALE E VIA(E) DI SOMMINISTRAZIONE</w:t>
      </w:r>
    </w:p>
    <w:p w14:paraId="2C5FD3B3" w14:textId="77777777" w:rsidR="007D6E66" w:rsidRPr="00214C3C" w:rsidRDefault="007D6E66" w:rsidP="007D6E66">
      <w:pPr>
        <w:spacing w:after="0" w:line="240" w:lineRule="auto"/>
        <w:ind w:left="567" w:hanging="567"/>
        <w:rPr>
          <w:rFonts w:ascii="Times New Roman" w:hAnsi="Times New Roman"/>
          <w:noProof/>
        </w:rPr>
      </w:pPr>
    </w:p>
    <w:p w14:paraId="734954FD" w14:textId="77777777" w:rsidR="007D6E66" w:rsidRPr="00214C3C" w:rsidRDefault="001D38AC" w:rsidP="007D6E66">
      <w:pPr>
        <w:spacing w:after="0" w:line="240" w:lineRule="auto"/>
        <w:rPr>
          <w:rFonts w:ascii="Times New Roman" w:hAnsi="Times New Roman"/>
          <w:noProof/>
        </w:rPr>
      </w:pPr>
      <w:proofErr w:type="spellStart"/>
      <w:r>
        <w:rPr>
          <w:rFonts w:ascii="Times New Roman" w:hAnsi="Times New Roman"/>
        </w:rPr>
        <w:t>Hexacima</w:t>
      </w:r>
      <w:proofErr w:type="spellEnd"/>
      <w:r w:rsidR="007D6E66" w:rsidRPr="00214C3C">
        <w:rPr>
          <w:rFonts w:ascii="Times New Roman" w:hAnsi="Times New Roman"/>
        </w:rPr>
        <w:t xml:space="preserve"> sospensione iniettabile</w:t>
      </w:r>
    </w:p>
    <w:p w14:paraId="5F4E5B61" w14:textId="77777777" w:rsidR="007D6E66" w:rsidRPr="00214C3C" w:rsidRDefault="007D6E66" w:rsidP="007D6E66">
      <w:pPr>
        <w:spacing w:after="0" w:line="240" w:lineRule="auto"/>
        <w:rPr>
          <w:rFonts w:ascii="Times New Roman" w:hAnsi="Times New Roman"/>
          <w:noProof/>
        </w:rPr>
      </w:pPr>
      <w:proofErr w:type="spellStart"/>
      <w:r w:rsidRPr="00214C3C">
        <w:rPr>
          <w:rFonts w:ascii="Times New Roman" w:hAnsi="Times New Roman"/>
        </w:rPr>
        <w:t>DTaP</w:t>
      </w:r>
      <w:proofErr w:type="spellEnd"/>
      <w:r w:rsidRPr="00214C3C">
        <w:rPr>
          <w:rFonts w:ascii="Times New Roman" w:hAnsi="Times New Roman"/>
        </w:rPr>
        <w:t>-IPV-HB-Hib</w:t>
      </w:r>
    </w:p>
    <w:p w14:paraId="5C14809D" w14:textId="6E39638C" w:rsidR="007D6E66" w:rsidRPr="00214C3C" w:rsidRDefault="00D0224C" w:rsidP="007D6E66">
      <w:pPr>
        <w:spacing w:after="0" w:line="240" w:lineRule="auto"/>
        <w:rPr>
          <w:rFonts w:ascii="Times New Roman" w:hAnsi="Times New Roman"/>
          <w:noProof/>
        </w:rPr>
      </w:pPr>
      <w:proofErr w:type="spellStart"/>
      <w:r>
        <w:rPr>
          <w:rFonts w:ascii="Times New Roman" w:hAnsi="Times New Roman"/>
        </w:rPr>
        <w:t>i.m</w:t>
      </w:r>
      <w:proofErr w:type="spellEnd"/>
      <w:r>
        <w:rPr>
          <w:rFonts w:ascii="Times New Roman" w:hAnsi="Times New Roman"/>
        </w:rPr>
        <w:t>.</w:t>
      </w:r>
    </w:p>
    <w:p w14:paraId="1996E1DA" w14:textId="77777777" w:rsidR="007D6E66" w:rsidRPr="00214C3C" w:rsidRDefault="007D6E66" w:rsidP="007D6E66">
      <w:pPr>
        <w:spacing w:after="0" w:line="240" w:lineRule="auto"/>
        <w:rPr>
          <w:rFonts w:ascii="Times New Roman" w:hAnsi="Times New Roman"/>
          <w:noProof/>
        </w:rPr>
      </w:pPr>
    </w:p>
    <w:p w14:paraId="4C63215D" w14:textId="77777777" w:rsidR="007D6E66" w:rsidRPr="00214C3C" w:rsidRDefault="007D6E66" w:rsidP="007D6E66">
      <w:pPr>
        <w:spacing w:after="0" w:line="240" w:lineRule="auto"/>
        <w:rPr>
          <w:rFonts w:ascii="Times New Roman" w:hAnsi="Times New Roman"/>
          <w:noProof/>
        </w:rPr>
      </w:pPr>
    </w:p>
    <w:p w14:paraId="1203DD55"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highlight w:val="lightGray"/>
        </w:rPr>
      </w:pPr>
      <w:r w:rsidRPr="00214C3C">
        <w:rPr>
          <w:rFonts w:ascii="Times New Roman" w:hAnsi="Times New Roman"/>
          <w:b/>
          <w:noProof/>
        </w:rPr>
        <w:t>2.</w:t>
      </w:r>
      <w:r w:rsidRPr="00214C3C">
        <w:rPr>
          <w:rFonts w:ascii="Times New Roman" w:hAnsi="Times New Roman"/>
        </w:rPr>
        <w:tab/>
      </w:r>
      <w:r w:rsidRPr="00214C3C">
        <w:rPr>
          <w:rFonts w:ascii="Times New Roman" w:hAnsi="Times New Roman"/>
          <w:b/>
          <w:noProof/>
        </w:rPr>
        <w:t>MODO DI SOMMINISTRAZIONE</w:t>
      </w:r>
    </w:p>
    <w:p w14:paraId="394EB29D" w14:textId="77777777" w:rsidR="007D6E66" w:rsidRPr="00214C3C" w:rsidRDefault="007D6E66" w:rsidP="007D6E66">
      <w:pPr>
        <w:spacing w:after="0" w:line="240" w:lineRule="auto"/>
        <w:rPr>
          <w:rFonts w:ascii="Times New Roman" w:hAnsi="Times New Roman"/>
          <w:noProof/>
        </w:rPr>
      </w:pPr>
    </w:p>
    <w:p w14:paraId="1B26F55F" w14:textId="77777777" w:rsidR="007D6E66" w:rsidRPr="00214C3C" w:rsidRDefault="007D6E66" w:rsidP="007D6E66">
      <w:pPr>
        <w:spacing w:after="0" w:line="240" w:lineRule="auto"/>
        <w:rPr>
          <w:rFonts w:ascii="Times New Roman" w:hAnsi="Times New Roman"/>
          <w:noProof/>
        </w:rPr>
      </w:pPr>
    </w:p>
    <w:p w14:paraId="40A00A2A"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rPr>
      </w:pPr>
      <w:r w:rsidRPr="00214C3C">
        <w:rPr>
          <w:rFonts w:ascii="Times New Roman" w:hAnsi="Times New Roman"/>
          <w:b/>
          <w:noProof/>
        </w:rPr>
        <w:t>3.</w:t>
      </w:r>
      <w:r w:rsidRPr="00214C3C">
        <w:rPr>
          <w:rFonts w:ascii="Times New Roman" w:hAnsi="Times New Roman"/>
        </w:rPr>
        <w:tab/>
      </w:r>
      <w:r w:rsidRPr="00214C3C">
        <w:rPr>
          <w:rFonts w:ascii="Times New Roman" w:hAnsi="Times New Roman"/>
          <w:b/>
          <w:noProof/>
        </w:rPr>
        <w:t>DATA DI SCADENZA</w:t>
      </w:r>
    </w:p>
    <w:p w14:paraId="56B2C021" w14:textId="77777777" w:rsidR="007D6E66" w:rsidRPr="00214C3C" w:rsidRDefault="007D6E66" w:rsidP="007D6E66">
      <w:pPr>
        <w:spacing w:after="0" w:line="240" w:lineRule="auto"/>
        <w:rPr>
          <w:rFonts w:ascii="Times New Roman" w:hAnsi="Times New Roman"/>
          <w:noProof/>
        </w:rPr>
      </w:pPr>
    </w:p>
    <w:p w14:paraId="228187C9" w14:textId="2AACE660" w:rsidR="007D6E66" w:rsidRPr="00214C3C" w:rsidRDefault="00D0224C" w:rsidP="007D6E66">
      <w:pPr>
        <w:spacing w:after="0" w:line="240" w:lineRule="auto"/>
        <w:rPr>
          <w:rFonts w:ascii="Times New Roman" w:hAnsi="Times New Roman"/>
          <w:noProof/>
        </w:rPr>
      </w:pPr>
      <w:r w:rsidRPr="00214C3C">
        <w:rPr>
          <w:rFonts w:ascii="Times New Roman" w:hAnsi="Times New Roman"/>
        </w:rPr>
        <w:t>S</w:t>
      </w:r>
      <w:r>
        <w:rPr>
          <w:rFonts w:ascii="Times New Roman" w:hAnsi="Times New Roman"/>
        </w:rPr>
        <w:t>cad.</w:t>
      </w:r>
    </w:p>
    <w:p w14:paraId="5E42DCAB" w14:textId="77777777" w:rsidR="007D6E66" w:rsidRPr="00214C3C" w:rsidRDefault="007D6E66" w:rsidP="007D6E66">
      <w:pPr>
        <w:spacing w:after="0" w:line="240" w:lineRule="auto"/>
        <w:rPr>
          <w:rFonts w:ascii="Times New Roman" w:hAnsi="Times New Roman"/>
          <w:noProof/>
        </w:rPr>
      </w:pPr>
    </w:p>
    <w:p w14:paraId="4618843B" w14:textId="77777777" w:rsidR="007D6E66" w:rsidRPr="00214C3C" w:rsidRDefault="007D6E66" w:rsidP="007D6E66">
      <w:pPr>
        <w:spacing w:after="0" w:line="240" w:lineRule="auto"/>
        <w:rPr>
          <w:rFonts w:ascii="Times New Roman" w:hAnsi="Times New Roman"/>
          <w:noProof/>
        </w:rPr>
      </w:pPr>
    </w:p>
    <w:p w14:paraId="3595ABCB"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highlight w:val="lightGray"/>
        </w:rPr>
      </w:pPr>
      <w:r w:rsidRPr="00214C3C">
        <w:rPr>
          <w:rFonts w:ascii="Times New Roman" w:hAnsi="Times New Roman"/>
          <w:b/>
          <w:noProof/>
        </w:rPr>
        <w:t>4.</w:t>
      </w:r>
      <w:r w:rsidRPr="00214C3C">
        <w:rPr>
          <w:rFonts w:ascii="Times New Roman" w:hAnsi="Times New Roman"/>
        </w:rPr>
        <w:tab/>
      </w:r>
      <w:r w:rsidRPr="00214C3C">
        <w:rPr>
          <w:rFonts w:ascii="Times New Roman" w:hAnsi="Times New Roman"/>
          <w:b/>
          <w:noProof/>
        </w:rPr>
        <w:t>NUMERO DI LOTTO</w:t>
      </w:r>
    </w:p>
    <w:p w14:paraId="49EC54DA" w14:textId="77777777" w:rsidR="007D6E66" w:rsidRPr="00214C3C" w:rsidRDefault="007D6E66" w:rsidP="007D6E66">
      <w:pPr>
        <w:spacing w:after="0" w:line="240" w:lineRule="auto"/>
        <w:ind w:right="113"/>
        <w:rPr>
          <w:rFonts w:ascii="Times New Roman" w:hAnsi="Times New Roman"/>
          <w:noProof/>
        </w:rPr>
      </w:pPr>
    </w:p>
    <w:p w14:paraId="0A7FFB53" w14:textId="77777777" w:rsidR="007D6E66" w:rsidRPr="00214C3C" w:rsidRDefault="007D6E66" w:rsidP="007D6E66">
      <w:pPr>
        <w:spacing w:after="0" w:line="240" w:lineRule="auto"/>
        <w:ind w:right="113"/>
        <w:rPr>
          <w:rFonts w:ascii="Times New Roman" w:hAnsi="Times New Roman"/>
          <w:noProof/>
        </w:rPr>
      </w:pPr>
      <w:r w:rsidRPr="00214C3C">
        <w:rPr>
          <w:rFonts w:ascii="Times New Roman" w:hAnsi="Times New Roman"/>
        </w:rPr>
        <w:t>Lotto</w:t>
      </w:r>
    </w:p>
    <w:p w14:paraId="6AD9679B" w14:textId="77777777" w:rsidR="007D6E66" w:rsidRPr="00214C3C" w:rsidRDefault="007D6E66" w:rsidP="007D6E66">
      <w:pPr>
        <w:spacing w:after="0" w:line="240" w:lineRule="auto"/>
        <w:ind w:right="113"/>
        <w:rPr>
          <w:rFonts w:ascii="Times New Roman" w:hAnsi="Times New Roman"/>
          <w:noProof/>
        </w:rPr>
      </w:pPr>
    </w:p>
    <w:p w14:paraId="316897F3" w14:textId="77777777" w:rsidR="007D6E66" w:rsidRPr="00214C3C" w:rsidRDefault="007D6E66" w:rsidP="007D6E66">
      <w:pPr>
        <w:spacing w:after="0" w:line="240" w:lineRule="auto"/>
        <w:ind w:right="113"/>
        <w:rPr>
          <w:rFonts w:ascii="Times New Roman" w:hAnsi="Times New Roman"/>
          <w:noProof/>
        </w:rPr>
      </w:pPr>
    </w:p>
    <w:p w14:paraId="149A1BD3"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highlight w:val="lightGray"/>
        </w:rPr>
      </w:pPr>
      <w:r w:rsidRPr="00214C3C">
        <w:rPr>
          <w:rFonts w:ascii="Times New Roman" w:hAnsi="Times New Roman"/>
          <w:b/>
          <w:noProof/>
        </w:rPr>
        <w:t>5.</w:t>
      </w:r>
      <w:r w:rsidRPr="00214C3C">
        <w:rPr>
          <w:rFonts w:ascii="Times New Roman" w:hAnsi="Times New Roman"/>
        </w:rPr>
        <w:tab/>
      </w:r>
      <w:r w:rsidRPr="00214C3C">
        <w:rPr>
          <w:rFonts w:ascii="Times New Roman" w:hAnsi="Times New Roman"/>
          <w:b/>
          <w:noProof/>
        </w:rPr>
        <w:t>CONTENUTO IN PESO, VOLUME O UNITÀ</w:t>
      </w:r>
    </w:p>
    <w:p w14:paraId="772A1942" w14:textId="77777777" w:rsidR="007D6E66" w:rsidRPr="00214C3C" w:rsidRDefault="007D6E66" w:rsidP="007D6E66">
      <w:pPr>
        <w:spacing w:after="0" w:line="240" w:lineRule="auto"/>
        <w:ind w:right="113"/>
        <w:rPr>
          <w:rFonts w:ascii="Times New Roman" w:hAnsi="Times New Roman"/>
          <w:noProof/>
        </w:rPr>
      </w:pPr>
    </w:p>
    <w:p w14:paraId="2517EE3E" w14:textId="03214DFD" w:rsidR="007D6E66" w:rsidRPr="00214C3C" w:rsidRDefault="007D6E66" w:rsidP="007D6E66">
      <w:pPr>
        <w:spacing w:after="0" w:line="240" w:lineRule="auto"/>
        <w:ind w:right="113"/>
        <w:rPr>
          <w:rFonts w:ascii="Times New Roman" w:hAnsi="Times New Roman"/>
          <w:noProof/>
        </w:rPr>
      </w:pPr>
      <w:r w:rsidRPr="00214C3C">
        <w:rPr>
          <w:rFonts w:ascii="Times New Roman" w:hAnsi="Times New Roman"/>
        </w:rPr>
        <w:t>1 dose (0,5 </w:t>
      </w:r>
      <w:proofErr w:type="spellStart"/>
      <w:r w:rsidR="003B2913">
        <w:rPr>
          <w:rFonts w:ascii="Times New Roman" w:hAnsi="Times New Roman"/>
        </w:rPr>
        <w:t>mL</w:t>
      </w:r>
      <w:proofErr w:type="spellEnd"/>
      <w:r w:rsidRPr="00214C3C">
        <w:rPr>
          <w:rFonts w:ascii="Times New Roman" w:hAnsi="Times New Roman"/>
        </w:rPr>
        <w:t>)</w:t>
      </w:r>
    </w:p>
    <w:p w14:paraId="221B7E57" w14:textId="77777777" w:rsidR="007D6E66" w:rsidRPr="00214C3C" w:rsidRDefault="007D6E66" w:rsidP="007D6E66">
      <w:pPr>
        <w:spacing w:after="0" w:line="240" w:lineRule="auto"/>
        <w:ind w:right="113"/>
        <w:rPr>
          <w:rFonts w:ascii="Times New Roman" w:hAnsi="Times New Roman"/>
          <w:noProof/>
        </w:rPr>
      </w:pPr>
    </w:p>
    <w:p w14:paraId="13CAA3D4" w14:textId="77777777" w:rsidR="007D6E66" w:rsidRPr="00214C3C" w:rsidRDefault="007D6E66" w:rsidP="007D6E66">
      <w:pPr>
        <w:spacing w:after="0" w:line="240" w:lineRule="auto"/>
        <w:ind w:right="113"/>
        <w:rPr>
          <w:rFonts w:ascii="Times New Roman" w:hAnsi="Times New Roman"/>
          <w:noProof/>
        </w:rPr>
      </w:pPr>
    </w:p>
    <w:p w14:paraId="5FFBB5C9" w14:textId="77777777" w:rsidR="007D6E66" w:rsidRPr="00214C3C" w:rsidRDefault="007D6E66" w:rsidP="007D6E6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hAnsi="Times New Roman"/>
          <w:b/>
          <w:noProof/>
          <w:highlight w:val="lightGray"/>
        </w:rPr>
      </w:pPr>
      <w:r w:rsidRPr="00214C3C">
        <w:rPr>
          <w:rFonts w:ascii="Times New Roman" w:hAnsi="Times New Roman"/>
          <w:b/>
          <w:noProof/>
        </w:rPr>
        <w:t>6.</w:t>
      </w:r>
      <w:r w:rsidRPr="00214C3C">
        <w:rPr>
          <w:rFonts w:ascii="Times New Roman" w:hAnsi="Times New Roman"/>
        </w:rPr>
        <w:tab/>
      </w:r>
      <w:r w:rsidRPr="00214C3C">
        <w:rPr>
          <w:rFonts w:ascii="Times New Roman" w:hAnsi="Times New Roman"/>
          <w:b/>
          <w:noProof/>
        </w:rPr>
        <w:t>ALTRO</w:t>
      </w:r>
    </w:p>
    <w:p w14:paraId="5679BB95" w14:textId="77777777" w:rsidR="007D6E66" w:rsidRPr="00214C3C" w:rsidRDefault="007D6E66" w:rsidP="007D6E66">
      <w:pPr>
        <w:spacing w:after="0" w:line="240" w:lineRule="auto"/>
        <w:ind w:right="113"/>
        <w:rPr>
          <w:rFonts w:ascii="Times New Roman" w:hAnsi="Times New Roman"/>
          <w:noProof/>
        </w:rPr>
      </w:pPr>
    </w:p>
    <w:p w14:paraId="79166A17"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br w:type="page"/>
      </w:r>
    </w:p>
    <w:p w14:paraId="6BF0F18F" w14:textId="77777777" w:rsidR="007D6E66" w:rsidRPr="00214C3C" w:rsidRDefault="007D6E66" w:rsidP="007D6E66">
      <w:pPr>
        <w:spacing w:after="0" w:line="240" w:lineRule="auto"/>
        <w:jc w:val="center"/>
        <w:rPr>
          <w:rFonts w:ascii="Times New Roman" w:hAnsi="Times New Roman"/>
          <w:noProof/>
        </w:rPr>
      </w:pPr>
    </w:p>
    <w:p w14:paraId="156FE8DF" w14:textId="77777777" w:rsidR="007D6E66" w:rsidRPr="00214C3C" w:rsidRDefault="007D6E66" w:rsidP="007D6E66">
      <w:pPr>
        <w:spacing w:after="0" w:line="240" w:lineRule="auto"/>
        <w:jc w:val="center"/>
        <w:rPr>
          <w:rFonts w:ascii="Times New Roman" w:hAnsi="Times New Roman"/>
          <w:noProof/>
        </w:rPr>
      </w:pPr>
    </w:p>
    <w:p w14:paraId="01457879" w14:textId="77777777" w:rsidR="007D6E66" w:rsidRPr="00214C3C" w:rsidRDefault="007D6E66" w:rsidP="007D6E66">
      <w:pPr>
        <w:spacing w:after="0" w:line="240" w:lineRule="auto"/>
        <w:jc w:val="center"/>
        <w:rPr>
          <w:rFonts w:ascii="Times New Roman" w:hAnsi="Times New Roman"/>
          <w:noProof/>
        </w:rPr>
      </w:pPr>
    </w:p>
    <w:p w14:paraId="612B7C0B" w14:textId="77777777" w:rsidR="007D6E66" w:rsidRPr="00214C3C" w:rsidRDefault="007D6E66" w:rsidP="007D6E66">
      <w:pPr>
        <w:spacing w:after="0" w:line="240" w:lineRule="auto"/>
        <w:jc w:val="center"/>
        <w:rPr>
          <w:rFonts w:ascii="Times New Roman" w:hAnsi="Times New Roman"/>
          <w:noProof/>
        </w:rPr>
      </w:pPr>
    </w:p>
    <w:p w14:paraId="5C4293C7" w14:textId="77777777" w:rsidR="007D6E66" w:rsidRPr="00214C3C" w:rsidRDefault="007D6E66" w:rsidP="007D6E66">
      <w:pPr>
        <w:spacing w:after="0" w:line="240" w:lineRule="auto"/>
        <w:jc w:val="center"/>
        <w:rPr>
          <w:rFonts w:ascii="Times New Roman" w:hAnsi="Times New Roman"/>
          <w:noProof/>
        </w:rPr>
      </w:pPr>
    </w:p>
    <w:p w14:paraId="012C202C" w14:textId="77777777" w:rsidR="007D6E66" w:rsidRPr="00214C3C" w:rsidRDefault="007D6E66" w:rsidP="007D6E66">
      <w:pPr>
        <w:spacing w:after="0" w:line="240" w:lineRule="auto"/>
        <w:jc w:val="center"/>
        <w:rPr>
          <w:rFonts w:ascii="Times New Roman" w:hAnsi="Times New Roman"/>
          <w:noProof/>
        </w:rPr>
      </w:pPr>
    </w:p>
    <w:p w14:paraId="14DAFA86" w14:textId="77777777" w:rsidR="007D6E66" w:rsidRPr="00214C3C" w:rsidRDefault="007D6E66" w:rsidP="007D6E66">
      <w:pPr>
        <w:spacing w:after="0" w:line="240" w:lineRule="auto"/>
        <w:jc w:val="center"/>
        <w:rPr>
          <w:rFonts w:ascii="Times New Roman" w:hAnsi="Times New Roman"/>
          <w:noProof/>
        </w:rPr>
      </w:pPr>
    </w:p>
    <w:p w14:paraId="2FC9A58C" w14:textId="77777777" w:rsidR="007D6E66" w:rsidRPr="00214C3C" w:rsidRDefault="007D6E66" w:rsidP="007D6E66">
      <w:pPr>
        <w:spacing w:after="0" w:line="240" w:lineRule="auto"/>
        <w:jc w:val="center"/>
        <w:rPr>
          <w:rFonts w:ascii="Times New Roman" w:hAnsi="Times New Roman"/>
          <w:noProof/>
        </w:rPr>
      </w:pPr>
    </w:p>
    <w:p w14:paraId="65E0BA0C" w14:textId="77777777" w:rsidR="007D6E66" w:rsidRPr="00214C3C" w:rsidRDefault="007D6E66" w:rsidP="007D6E66">
      <w:pPr>
        <w:spacing w:after="0" w:line="240" w:lineRule="auto"/>
        <w:jc w:val="center"/>
        <w:rPr>
          <w:rFonts w:ascii="Times New Roman" w:hAnsi="Times New Roman"/>
          <w:noProof/>
        </w:rPr>
      </w:pPr>
    </w:p>
    <w:p w14:paraId="794E39CE" w14:textId="77777777" w:rsidR="007D6E66" w:rsidRPr="00214C3C" w:rsidRDefault="007D6E66" w:rsidP="007D6E66">
      <w:pPr>
        <w:spacing w:after="0" w:line="240" w:lineRule="auto"/>
        <w:jc w:val="center"/>
        <w:rPr>
          <w:rFonts w:ascii="Times New Roman" w:hAnsi="Times New Roman"/>
          <w:noProof/>
        </w:rPr>
      </w:pPr>
    </w:p>
    <w:p w14:paraId="490C9B75" w14:textId="77777777" w:rsidR="007D6E66" w:rsidRPr="00214C3C" w:rsidRDefault="007D6E66" w:rsidP="007D6E66">
      <w:pPr>
        <w:spacing w:after="0" w:line="240" w:lineRule="auto"/>
        <w:jc w:val="center"/>
        <w:rPr>
          <w:rFonts w:ascii="Times New Roman" w:hAnsi="Times New Roman"/>
          <w:noProof/>
        </w:rPr>
      </w:pPr>
    </w:p>
    <w:p w14:paraId="03B4A8A8"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44B6DDA4"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3661C7A7"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60351ACC"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7051E8BC"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115A7254"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55E0C812"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2B68464A"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5A5D4000"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466D25E7"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6453E9F4" w14:textId="77777777" w:rsidR="007D6E66" w:rsidRPr="00214C3C" w:rsidRDefault="007D6E66" w:rsidP="007D6E66">
      <w:pPr>
        <w:tabs>
          <w:tab w:val="left" w:pos="-1440"/>
          <w:tab w:val="left" w:pos="-720"/>
        </w:tabs>
        <w:spacing w:after="0" w:line="240" w:lineRule="auto"/>
        <w:jc w:val="center"/>
        <w:rPr>
          <w:rFonts w:ascii="Times New Roman" w:hAnsi="Times New Roman"/>
          <w:noProof/>
        </w:rPr>
      </w:pPr>
    </w:p>
    <w:p w14:paraId="02432A15" w14:textId="77777777" w:rsidR="002E5993" w:rsidRPr="00214C3C" w:rsidRDefault="002E5993" w:rsidP="007D6E66">
      <w:pPr>
        <w:tabs>
          <w:tab w:val="left" w:pos="-1440"/>
          <w:tab w:val="left" w:pos="-720"/>
        </w:tabs>
        <w:spacing w:after="0" w:line="240" w:lineRule="auto"/>
        <w:jc w:val="center"/>
        <w:rPr>
          <w:rFonts w:ascii="Times New Roman" w:hAnsi="Times New Roman"/>
          <w:noProof/>
        </w:rPr>
      </w:pPr>
    </w:p>
    <w:p w14:paraId="65B22571" w14:textId="77777777" w:rsidR="007D6E66" w:rsidRPr="00214C3C" w:rsidRDefault="007D6E66" w:rsidP="007D6E66">
      <w:pPr>
        <w:spacing w:after="0" w:line="240" w:lineRule="auto"/>
        <w:jc w:val="center"/>
        <w:rPr>
          <w:rFonts w:ascii="Times New Roman" w:hAnsi="Times New Roman"/>
          <w:b/>
          <w:noProof/>
        </w:rPr>
      </w:pPr>
      <w:r w:rsidRPr="00214C3C">
        <w:rPr>
          <w:rFonts w:ascii="Times New Roman" w:hAnsi="Times New Roman"/>
          <w:b/>
          <w:noProof/>
        </w:rPr>
        <w:t>B. FOGLIO ILLUSTRATIVO</w:t>
      </w:r>
    </w:p>
    <w:p w14:paraId="7E535AA2" w14:textId="77777777" w:rsidR="007D6E66" w:rsidRPr="00214C3C" w:rsidRDefault="007D6E66" w:rsidP="007D6E66">
      <w:pPr>
        <w:spacing w:after="0" w:line="240" w:lineRule="auto"/>
        <w:rPr>
          <w:rFonts w:ascii="Times New Roman" w:hAnsi="Times New Roman"/>
          <w:noProof/>
        </w:rPr>
      </w:pPr>
      <w:r w:rsidRPr="00214C3C">
        <w:rPr>
          <w:rFonts w:ascii="Times New Roman" w:hAnsi="Times New Roman"/>
        </w:rPr>
        <w:br w:type="page"/>
      </w:r>
    </w:p>
    <w:p w14:paraId="5EC8EFFC" w14:textId="2FB98B73" w:rsidR="007D6E66" w:rsidRPr="00214C3C" w:rsidRDefault="007D6E66" w:rsidP="007D6E66">
      <w:pPr>
        <w:spacing w:after="0" w:line="240" w:lineRule="auto"/>
        <w:jc w:val="center"/>
        <w:rPr>
          <w:rFonts w:ascii="Times New Roman" w:hAnsi="Times New Roman"/>
          <w:b/>
          <w:noProof/>
        </w:rPr>
      </w:pPr>
      <w:r w:rsidRPr="00214C3C">
        <w:rPr>
          <w:rFonts w:ascii="Times New Roman" w:hAnsi="Times New Roman"/>
          <w:b/>
          <w:noProof/>
        </w:rPr>
        <w:lastRenderedPageBreak/>
        <w:t>Foglio illustrativo: informazioni per l</w:t>
      </w:r>
      <w:r w:rsidR="003B2913">
        <w:rPr>
          <w:rFonts w:ascii="Times New Roman" w:hAnsi="Times New Roman"/>
          <w:b/>
          <w:noProof/>
        </w:rPr>
        <w:t>’</w:t>
      </w:r>
      <w:r w:rsidRPr="00214C3C">
        <w:rPr>
          <w:rFonts w:ascii="Times New Roman" w:hAnsi="Times New Roman"/>
          <w:b/>
          <w:noProof/>
        </w:rPr>
        <w:t>utilizzatore</w:t>
      </w:r>
    </w:p>
    <w:p w14:paraId="5DAB8F8E" w14:textId="77777777" w:rsidR="007D6E66" w:rsidRPr="00214C3C" w:rsidRDefault="007D6E66" w:rsidP="007D6E66">
      <w:pPr>
        <w:numPr>
          <w:ilvl w:val="12"/>
          <w:numId w:val="0"/>
        </w:numPr>
        <w:spacing w:after="0" w:line="240" w:lineRule="auto"/>
        <w:rPr>
          <w:rFonts w:ascii="Times New Roman" w:hAnsi="Times New Roman"/>
          <w:i/>
          <w:noProof/>
        </w:rPr>
      </w:pPr>
    </w:p>
    <w:p w14:paraId="19AF21D7" w14:textId="77777777" w:rsidR="007D6E66" w:rsidRPr="00214C3C" w:rsidRDefault="00F746C0" w:rsidP="007D6E66">
      <w:pPr>
        <w:numPr>
          <w:ilvl w:val="12"/>
          <w:numId w:val="0"/>
        </w:numPr>
        <w:spacing w:after="0" w:line="240" w:lineRule="auto"/>
        <w:jc w:val="center"/>
        <w:rPr>
          <w:rFonts w:ascii="Times New Roman" w:hAnsi="Times New Roman"/>
          <w:b/>
          <w:bCs/>
          <w:noProof/>
        </w:rPr>
      </w:pPr>
      <w:r>
        <w:rPr>
          <w:rFonts w:ascii="Times New Roman" w:hAnsi="Times New Roman"/>
          <w:b/>
          <w:noProof/>
        </w:rPr>
        <w:t xml:space="preserve"> </w:t>
      </w:r>
      <w:r w:rsidR="001D38AC">
        <w:rPr>
          <w:rFonts w:ascii="Times New Roman" w:hAnsi="Times New Roman"/>
          <w:b/>
          <w:noProof/>
        </w:rPr>
        <w:t>Hexacima</w:t>
      </w:r>
      <w:r w:rsidR="007D6E66" w:rsidRPr="00214C3C">
        <w:rPr>
          <w:rFonts w:ascii="Times New Roman" w:hAnsi="Times New Roman"/>
          <w:b/>
          <w:noProof/>
        </w:rPr>
        <w:t xml:space="preserve"> sospensione iniettabile in siringa preriempita</w:t>
      </w:r>
    </w:p>
    <w:p w14:paraId="6EB1F41E" w14:textId="77777777" w:rsidR="007D6E66" w:rsidRPr="00214C3C" w:rsidRDefault="007D6E66" w:rsidP="007D6E66">
      <w:pPr>
        <w:numPr>
          <w:ilvl w:val="12"/>
          <w:numId w:val="0"/>
        </w:numPr>
        <w:spacing w:after="0" w:line="240" w:lineRule="auto"/>
        <w:rPr>
          <w:rFonts w:ascii="Times New Roman" w:hAnsi="Times New Roman"/>
          <w:bCs/>
          <w:noProof/>
        </w:rPr>
      </w:pPr>
    </w:p>
    <w:p w14:paraId="3BEF19E3" w14:textId="77777777" w:rsidR="007D6E66" w:rsidRPr="00214C3C" w:rsidRDefault="007D6E66" w:rsidP="007D6E66">
      <w:pPr>
        <w:numPr>
          <w:ilvl w:val="12"/>
          <w:numId w:val="0"/>
        </w:numPr>
        <w:spacing w:after="0" w:line="240" w:lineRule="auto"/>
        <w:jc w:val="center"/>
        <w:rPr>
          <w:rFonts w:ascii="Times New Roman" w:hAnsi="Times New Roman"/>
          <w:noProof/>
        </w:rPr>
      </w:pPr>
      <w:r w:rsidRPr="00214C3C">
        <w:rPr>
          <w:rFonts w:ascii="Times New Roman" w:hAnsi="Times New Roman"/>
        </w:rPr>
        <w:t>Vaccino coniugato (adsorbito) contro difterite, tetano, pertosse (componente acellulare), epatite B (</w:t>
      </w:r>
      <w:proofErr w:type="spellStart"/>
      <w:r w:rsidRPr="00214C3C">
        <w:rPr>
          <w:rFonts w:ascii="Times New Roman" w:hAnsi="Times New Roman"/>
        </w:rPr>
        <w:t>rDNA</w:t>
      </w:r>
      <w:proofErr w:type="spellEnd"/>
      <w:r w:rsidRPr="00214C3C">
        <w:rPr>
          <w:rFonts w:ascii="Times New Roman" w:hAnsi="Times New Roman"/>
        </w:rPr>
        <w:t xml:space="preserve">), poliomielite (inattivato) ed </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p>
    <w:p w14:paraId="5EC0DE06" w14:textId="77777777" w:rsidR="007D6E66" w:rsidRPr="00214C3C" w:rsidRDefault="007D6E66" w:rsidP="007D6E66">
      <w:pPr>
        <w:suppressAutoHyphens/>
        <w:spacing w:after="0" w:line="240" w:lineRule="auto"/>
        <w:rPr>
          <w:rFonts w:ascii="Times New Roman" w:hAnsi="Times New Roman"/>
          <w:noProof/>
        </w:rPr>
      </w:pPr>
    </w:p>
    <w:p w14:paraId="28126DBD" w14:textId="77777777" w:rsidR="007D6E66" w:rsidRPr="00214C3C" w:rsidRDefault="007D6E66" w:rsidP="007D6E66">
      <w:pPr>
        <w:suppressAutoHyphens/>
        <w:spacing w:after="0" w:line="240" w:lineRule="auto"/>
        <w:rPr>
          <w:rFonts w:ascii="Times New Roman" w:hAnsi="Times New Roman"/>
          <w:noProof/>
        </w:rPr>
      </w:pPr>
    </w:p>
    <w:p w14:paraId="6608B22A" w14:textId="77777777" w:rsidR="007D6E66" w:rsidRPr="00214C3C" w:rsidRDefault="007D6E66" w:rsidP="007D6E66">
      <w:pPr>
        <w:suppressAutoHyphens/>
        <w:spacing w:after="0" w:line="240" w:lineRule="auto"/>
        <w:rPr>
          <w:rFonts w:ascii="Times New Roman" w:hAnsi="Times New Roman"/>
          <w:b/>
          <w:noProof/>
        </w:rPr>
      </w:pPr>
      <w:r w:rsidRPr="00214C3C">
        <w:rPr>
          <w:rFonts w:ascii="Times New Roman" w:hAnsi="Times New Roman"/>
          <w:b/>
          <w:noProof/>
        </w:rPr>
        <w:t>Legga attentamente questo foglio prima che il bambino venga vaccinato poiché contiene importanti informazioni per lui.</w:t>
      </w:r>
    </w:p>
    <w:p w14:paraId="76A7F289"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Conservi questo foglio. Potrebbe aver bisogno di leggerlo di nuovo.</w:t>
      </w:r>
    </w:p>
    <w:p w14:paraId="24106696" w14:textId="7C277884"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Se ha qualsiasi dubbio, si rivolga al medico, al farmacista o all</w:t>
      </w:r>
      <w:r w:rsidR="003B2913">
        <w:rPr>
          <w:rFonts w:ascii="Times New Roman" w:hAnsi="Times New Roman"/>
        </w:rPr>
        <w:t>’</w:t>
      </w:r>
      <w:r w:rsidRPr="00214C3C">
        <w:rPr>
          <w:rFonts w:ascii="Times New Roman" w:hAnsi="Times New Roman"/>
        </w:rPr>
        <w:t xml:space="preserve">operatore sanitario </w:t>
      </w:r>
    </w:p>
    <w:p w14:paraId="243C42DD" w14:textId="11476A93"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Se il bambino manifesta un qualsiasi effetto indesiderato, compresi quelli non elencati in questo foglio, si rivolga al medico, al farmacista o all</w:t>
      </w:r>
      <w:r w:rsidR="003B2913">
        <w:rPr>
          <w:rFonts w:ascii="Times New Roman" w:hAnsi="Times New Roman"/>
        </w:rPr>
        <w:t>’</w:t>
      </w:r>
      <w:r w:rsidRPr="00214C3C">
        <w:rPr>
          <w:rFonts w:ascii="Times New Roman" w:hAnsi="Times New Roman"/>
        </w:rPr>
        <w:t>operatore sanitario. Vedere paragrafo 4.</w:t>
      </w:r>
    </w:p>
    <w:p w14:paraId="36DDDEDE" w14:textId="77777777" w:rsidR="007D6E66" w:rsidRPr="00214C3C" w:rsidRDefault="007D6E66" w:rsidP="007D6E66">
      <w:pPr>
        <w:spacing w:after="0" w:line="240" w:lineRule="auto"/>
        <w:ind w:right="-2"/>
        <w:rPr>
          <w:rFonts w:ascii="Times New Roman" w:hAnsi="Times New Roman"/>
          <w:noProof/>
        </w:rPr>
      </w:pPr>
    </w:p>
    <w:p w14:paraId="78BBC888" w14:textId="77777777" w:rsidR="007D6E66" w:rsidRDefault="007D6E66" w:rsidP="007D6E66">
      <w:pPr>
        <w:numPr>
          <w:ilvl w:val="12"/>
          <w:numId w:val="0"/>
        </w:numPr>
        <w:spacing w:after="0" w:line="240" w:lineRule="auto"/>
        <w:rPr>
          <w:rFonts w:ascii="Times New Roman" w:hAnsi="Times New Roman"/>
          <w:b/>
          <w:noProof/>
        </w:rPr>
      </w:pPr>
      <w:r w:rsidRPr="00214C3C">
        <w:rPr>
          <w:rFonts w:ascii="Times New Roman" w:hAnsi="Times New Roman"/>
          <w:b/>
          <w:noProof/>
        </w:rPr>
        <w:t>Contenuto di questo foglio:</w:t>
      </w:r>
    </w:p>
    <w:p w14:paraId="34D73A15" w14:textId="77777777" w:rsidR="00D0224C" w:rsidRPr="00214C3C" w:rsidRDefault="00D0224C" w:rsidP="007D6E66">
      <w:pPr>
        <w:numPr>
          <w:ilvl w:val="12"/>
          <w:numId w:val="0"/>
        </w:numPr>
        <w:spacing w:after="0" w:line="240" w:lineRule="auto"/>
        <w:rPr>
          <w:rFonts w:ascii="Times New Roman" w:hAnsi="Times New Roman"/>
          <w:noProof/>
        </w:rPr>
      </w:pPr>
    </w:p>
    <w:p w14:paraId="5708FA19" w14:textId="7BD03E60"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1.</w:t>
      </w:r>
      <w:r w:rsidRPr="00214C3C">
        <w:rPr>
          <w:rFonts w:ascii="Times New Roman" w:hAnsi="Times New Roman"/>
        </w:rPr>
        <w:tab/>
      </w:r>
      <w:r w:rsidR="00E45D5E" w:rsidRPr="00214C3C">
        <w:rPr>
          <w:rFonts w:ascii="Times New Roman" w:hAnsi="Times New Roman"/>
        </w:rPr>
        <w:t>C</w:t>
      </w:r>
      <w:r w:rsidRPr="00214C3C">
        <w:rPr>
          <w:rFonts w:ascii="Times New Roman" w:hAnsi="Times New Roman"/>
        </w:rPr>
        <w:t>os</w:t>
      </w:r>
      <w:r w:rsidR="003B2913">
        <w:rPr>
          <w:rFonts w:ascii="Times New Roman" w:hAnsi="Times New Roman"/>
        </w:rPr>
        <w:t>’</w:t>
      </w:r>
      <w:r w:rsidRPr="00214C3C">
        <w:rPr>
          <w:rFonts w:ascii="Times New Roman" w:hAnsi="Times New Roman"/>
        </w:rPr>
        <w:t xml:space="preserve">è </w:t>
      </w:r>
      <w:proofErr w:type="spellStart"/>
      <w:r w:rsidR="001D38AC">
        <w:rPr>
          <w:rFonts w:ascii="Times New Roman" w:hAnsi="Times New Roman"/>
        </w:rPr>
        <w:t>Hexacima</w:t>
      </w:r>
      <w:proofErr w:type="spellEnd"/>
      <w:r w:rsidRPr="00214C3C">
        <w:rPr>
          <w:rFonts w:ascii="Times New Roman" w:hAnsi="Times New Roman"/>
        </w:rPr>
        <w:t xml:space="preserve"> e a cosa serve</w:t>
      </w:r>
    </w:p>
    <w:p w14:paraId="0E6F721E" w14:textId="77777777"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2.</w:t>
      </w:r>
      <w:r w:rsidRPr="00214C3C">
        <w:rPr>
          <w:rFonts w:ascii="Times New Roman" w:hAnsi="Times New Roman"/>
        </w:rPr>
        <w:tab/>
        <w:t>Cosa deve sapere prima che</w:t>
      </w:r>
      <w:r w:rsidR="00F746C0">
        <w:rPr>
          <w:rFonts w:ascii="Times New Roman" w:hAnsi="Times New Roman"/>
        </w:rPr>
        <w:t xml:space="preserve"> </w:t>
      </w:r>
      <w:proofErr w:type="spellStart"/>
      <w:r w:rsidR="001D38AC">
        <w:rPr>
          <w:rFonts w:ascii="Times New Roman" w:hAnsi="Times New Roman"/>
        </w:rPr>
        <w:t>Hexacima</w:t>
      </w:r>
      <w:proofErr w:type="spellEnd"/>
      <w:r w:rsidRPr="00214C3C">
        <w:rPr>
          <w:rFonts w:ascii="Times New Roman" w:hAnsi="Times New Roman"/>
        </w:rPr>
        <w:t xml:space="preserve"> sia somministrato al bambino</w:t>
      </w:r>
    </w:p>
    <w:p w14:paraId="6479A4FD" w14:textId="1B5BAB1A"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3.</w:t>
      </w:r>
      <w:r w:rsidRPr="00214C3C">
        <w:rPr>
          <w:rFonts w:ascii="Times New Roman" w:hAnsi="Times New Roman"/>
        </w:rPr>
        <w:tab/>
        <w:t xml:space="preserve">Come </w:t>
      </w:r>
      <w:proofErr w:type="spellStart"/>
      <w:r w:rsidR="001D38AC">
        <w:rPr>
          <w:rFonts w:ascii="Times New Roman" w:hAnsi="Times New Roman"/>
        </w:rPr>
        <w:t>Hexacima</w:t>
      </w:r>
      <w:proofErr w:type="spellEnd"/>
      <w:r w:rsidR="002819A2">
        <w:rPr>
          <w:rFonts w:ascii="Times New Roman" w:hAnsi="Times New Roman"/>
        </w:rPr>
        <w:t xml:space="preserve"> viene somministrato</w:t>
      </w:r>
    </w:p>
    <w:p w14:paraId="29BB71AD" w14:textId="77777777"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4.</w:t>
      </w:r>
      <w:r w:rsidRPr="00214C3C">
        <w:rPr>
          <w:rFonts w:ascii="Times New Roman" w:hAnsi="Times New Roman"/>
        </w:rPr>
        <w:tab/>
        <w:t>Possibili effetti indesiderati</w:t>
      </w:r>
    </w:p>
    <w:p w14:paraId="1704C5AE" w14:textId="77777777"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5.</w:t>
      </w:r>
      <w:r w:rsidRPr="00214C3C">
        <w:rPr>
          <w:rFonts w:ascii="Times New Roman" w:hAnsi="Times New Roman"/>
        </w:rPr>
        <w:tab/>
        <w:t xml:space="preserve">Come conservare </w:t>
      </w:r>
      <w:proofErr w:type="spellStart"/>
      <w:r w:rsidR="001D38AC">
        <w:rPr>
          <w:rFonts w:ascii="Times New Roman" w:hAnsi="Times New Roman"/>
        </w:rPr>
        <w:t>Hexacima</w:t>
      </w:r>
      <w:proofErr w:type="spellEnd"/>
    </w:p>
    <w:p w14:paraId="2D2050CB" w14:textId="77777777"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6.</w:t>
      </w:r>
      <w:r w:rsidRPr="00214C3C">
        <w:rPr>
          <w:rFonts w:ascii="Times New Roman" w:hAnsi="Times New Roman"/>
        </w:rPr>
        <w:tab/>
        <w:t xml:space="preserve">Contenuto della confezione e altre informazioni </w:t>
      </w:r>
    </w:p>
    <w:p w14:paraId="4BC85882" w14:textId="77777777" w:rsidR="007D6E66" w:rsidRPr="00214C3C" w:rsidRDefault="007D6E66" w:rsidP="007D6E66">
      <w:pPr>
        <w:numPr>
          <w:ilvl w:val="12"/>
          <w:numId w:val="0"/>
        </w:numPr>
        <w:spacing w:after="0" w:line="240" w:lineRule="auto"/>
        <w:ind w:right="-2"/>
        <w:rPr>
          <w:rFonts w:ascii="Times New Roman" w:hAnsi="Times New Roman"/>
          <w:noProof/>
        </w:rPr>
      </w:pPr>
    </w:p>
    <w:p w14:paraId="5FF8481E" w14:textId="77777777" w:rsidR="007D6E66" w:rsidRPr="00214C3C" w:rsidRDefault="007D6E66" w:rsidP="007D6E66">
      <w:pPr>
        <w:numPr>
          <w:ilvl w:val="12"/>
          <w:numId w:val="0"/>
        </w:numPr>
        <w:spacing w:after="0" w:line="240" w:lineRule="auto"/>
        <w:rPr>
          <w:rFonts w:ascii="Times New Roman" w:hAnsi="Times New Roman"/>
          <w:noProof/>
        </w:rPr>
      </w:pPr>
    </w:p>
    <w:p w14:paraId="52F39F62" w14:textId="7EF5D2D2" w:rsidR="007D6E66" w:rsidRPr="00214C3C" w:rsidRDefault="007D6E66" w:rsidP="007D6E66">
      <w:pPr>
        <w:spacing w:after="0" w:line="240" w:lineRule="auto"/>
        <w:ind w:left="567" w:hanging="567"/>
        <w:rPr>
          <w:rFonts w:ascii="Times New Roman" w:hAnsi="Times New Roman"/>
          <w:b/>
          <w:noProof/>
        </w:rPr>
      </w:pPr>
      <w:r w:rsidRPr="00214C3C">
        <w:rPr>
          <w:rFonts w:ascii="Times New Roman" w:hAnsi="Times New Roman"/>
          <w:b/>
          <w:noProof/>
        </w:rPr>
        <w:t>1.</w:t>
      </w:r>
      <w:r w:rsidRPr="00214C3C">
        <w:rPr>
          <w:rFonts w:ascii="Times New Roman" w:hAnsi="Times New Roman"/>
          <w:b/>
          <w:noProof/>
        </w:rPr>
        <w:tab/>
      </w:r>
      <w:r w:rsidR="001D0855" w:rsidRPr="00214C3C">
        <w:rPr>
          <w:rFonts w:ascii="Times New Roman" w:hAnsi="Times New Roman"/>
          <w:b/>
          <w:noProof/>
        </w:rPr>
        <w:t>Cos</w:t>
      </w:r>
      <w:r w:rsidR="003B2913">
        <w:rPr>
          <w:rFonts w:ascii="Times New Roman" w:hAnsi="Times New Roman"/>
          <w:b/>
          <w:noProof/>
        </w:rPr>
        <w:t>’</w:t>
      </w:r>
      <w:r w:rsidR="001D0855" w:rsidRPr="00214C3C">
        <w:rPr>
          <w:rFonts w:ascii="Times New Roman" w:hAnsi="Times New Roman"/>
          <w:b/>
          <w:noProof/>
        </w:rPr>
        <w:t xml:space="preserve">è </w:t>
      </w:r>
      <w:r w:rsidR="001D38AC">
        <w:rPr>
          <w:rFonts w:ascii="Times New Roman" w:hAnsi="Times New Roman"/>
          <w:b/>
          <w:noProof/>
        </w:rPr>
        <w:t>Hexacima</w:t>
      </w:r>
      <w:r w:rsidRPr="00214C3C">
        <w:rPr>
          <w:rFonts w:ascii="Times New Roman" w:hAnsi="Times New Roman"/>
          <w:b/>
          <w:noProof/>
        </w:rPr>
        <w:t xml:space="preserve"> e a cosa serve</w:t>
      </w:r>
    </w:p>
    <w:p w14:paraId="67364F70" w14:textId="77777777" w:rsidR="007D6E66" w:rsidRPr="00214C3C" w:rsidRDefault="007D6E66" w:rsidP="007D6E66">
      <w:pPr>
        <w:numPr>
          <w:ilvl w:val="12"/>
          <w:numId w:val="0"/>
        </w:numPr>
        <w:spacing w:after="0" w:line="240" w:lineRule="auto"/>
        <w:rPr>
          <w:rFonts w:ascii="Times New Roman" w:hAnsi="Times New Roman"/>
          <w:noProof/>
        </w:rPr>
      </w:pPr>
    </w:p>
    <w:p w14:paraId="2992578D" w14:textId="77777777" w:rsidR="007D6E66" w:rsidRPr="00214C3C" w:rsidRDefault="00F746C0" w:rsidP="007D6E66">
      <w:pPr>
        <w:numPr>
          <w:ilvl w:val="12"/>
          <w:numId w:val="0"/>
        </w:numPr>
        <w:spacing w:after="0" w:line="240" w:lineRule="auto"/>
        <w:ind w:right="-2"/>
        <w:rPr>
          <w:rFonts w:ascii="Times New Roman" w:hAnsi="Times New Roman"/>
          <w:noProof/>
        </w:rPr>
      </w:pPr>
      <w:r>
        <w:rPr>
          <w:rFonts w:ascii="Times New Roman" w:hAnsi="Times New Roman"/>
        </w:rPr>
        <w:t xml:space="preserve"> </w:t>
      </w:r>
      <w:proofErr w:type="spellStart"/>
      <w:r w:rsidR="001D38AC">
        <w:rPr>
          <w:rFonts w:ascii="Times New Roman" w:hAnsi="Times New Roman"/>
        </w:rPr>
        <w:t>Hexacima</w:t>
      </w:r>
      <w:proofErr w:type="spellEnd"/>
      <w:r w:rsidR="007D6E66" w:rsidRPr="00214C3C">
        <w:rPr>
          <w:rFonts w:ascii="Times New Roman" w:hAnsi="Times New Roman"/>
        </w:rPr>
        <w:t xml:space="preserve"> (</w:t>
      </w:r>
      <w:proofErr w:type="spellStart"/>
      <w:r w:rsidR="007D6E66" w:rsidRPr="00214C3C">
        <w:rPr>
          <w:rFonts w:ascii="Times New Roman" w:hAnsi="Times New Roman"/>
        </w:rPr>
        <w:t>DTaP</w:t>
      </w:r>
      <w:proofErr w:type="spellEnd"/>
      <w:r w:rsidR="007D6E66" w:rsidRPr="00214C3C">
        <w:rPr>
          <w:rFonts w:ascii="Times New Roman" w:hAnsi="Times New Roman"/>
        </w:rPr>
        <w:t>-HB</w:t>
      </w:r>
      <w:r w:rsidR="00FE5860" w:rsidRPr="00214C3C">
        <w:rPr>
          <w:rFonts w:ascii="Times New Roman" w:hAnsi="Times New Roman"/>
        </w:rPr>
        <w:t>-IPV</w:t>
      </w:r>
      <w:r w:rsidR="007D6E66" w:rsidRPr="00214C3C">
        <w:rPr>
          <w:rFonts w:ascii="Times New Roman" w:hAnsi="Times New Roman"/>
        </w:rPr>
        <w:t>-Hib) è un vaccino utilizzato per proteggere dalle malattie infettive.</w:t>
      </w:r>
    </w:p>
    <w:p w14:paraId="6E358A38" w14:textId="77777777" w:rsidR="007D6E66" w:rsidRPr="00214C3C" w:rsidRDefault="007D6E66" w:rsidP="007D6E66">
      <w:pPr>
        <w:numPr>
          <w:ilvl w:val="12"/>
          <w:numId w:val="0"/>
        </w:numPr>
        <w:spacing w:after="0" w:line="240" w:lineRule="auto"/>
        <w:ind w:right="-2"/>
        <w:rPr>
          <w:rFonts w:ascii="Times New Roman" w:hAnsi="Times New Roman"/>
          <w:noProof/>
        </w:rPr>
      </w:pPr>
    </w:p>
    <w:p w14:paraId="170489EC" w14:textId="0437A477" w:rsidR="007D6E66" w:rsidRPr="00214C3C" w:rsidRDefault="00F746C0" w:rsidP="007D6E66">
      <w:pPr>
        <w:numPr>
          <w:ilvl w:val="12"/>
          <w:numId w:val="0"/>
        </w:numPr>
        <w:spacing w:after="0" w:line="240" w:lineRule="auto"/>
        <w:ind w:right="-2"/>
        <w:rPr>
          <w:rFonts w:ascii="Times New Roman" w:hAnsi="Times New Roman"/>
          <w:noProof/>
        </w:rPr>
      </w:pPr>
      <w:r>
        <w:rPr>
          <w:rFonts w:ascii="Times New Roman" w:hAnsi="Times New Roman"/>
        </w:rPr>
        <w:t xml:space="preserve"> </w:t>
      </w:r>
      <w:proofErr w:type="spellStart"/>
      <w:r w:rsidR="001D38AC">
        <w:rPr>
          <w:rFonts w:ascii="Times New Roman" w:hAnsi="Times New Roman"/>
        </w:rPr>
        <w:t>Hexacima</w:t>
      </w:r>
      <w:proofErr w:type="spellEnd"/>
      <w:r w:rsidR="007D6E66" w:rsidRPr="00214C3C">
        <w:rPr>
          <w:rFonts w:ascii="Times New Roman" w:hAnsi="Times New Roman"/>
        </w:rPr>
        <w:t xml:space="preserve"> contribuisce a proteggere i bambini da difterite</w:t>
      </w:r>
      <w:r w:rsidR="00FE5860" w:rsidRPr="00214C3C">
        <w:rPr>
          <w:rFonts w:ascii="Times New Roman" w:hAnsi="Times New Roman"/>
        </w:rPr>
        <w:t xml:space="preserve"> (D)</w:t>
      </w:r>
      <w:r w:rsidR="007D6E66" w:rsidRPr="00214C3C">
        <w:rPr>
          <w:rFonts w:ascii="Times New Roman" w:hAnsi="Times New Roman"/>
        </w:rPr>
        <w:t>, tetano</w:t>
      </w:r>
      <w:r w:rsidR="00FE5860" w:rsidRPr="00214C3C">
        <w:rPr>
          <w:rFonts w:ascii="Times New Roman" w:hAnsi="Times New Roman"/>
        </w:rPr>
        <w:t xml:space="preserve"> (T)</w:t>
      </w:r>
      <w:r w:rsidR="007D6E66" w:rsidRPr="00214C3C">
        <w:rPr>
          <w:rFonts w:ascii="Times New Roman" w:hAnsi="Times New Roman"/>
        </w:rPr>
        <w:t>, pertosse</w:t>
      </w:r>
      <w:r w:rsidR="00FE5860" w:rsidRPr="00214C3C">
        <w:rPr>
          <w:rFonts w:ascii="Times New Roman" w:hAnsi="Times New Roman"/>
        </w:rPr>
        <w:t xml:space="preserve"> (</w:t>
      </w:r>
      <w:proofErr w:type="spellStart"/>
      <w:r w:rsidR="00FE5860" w:rsidRPr="00214C3C">
        <w:rPr>
          <w:rFonts w:ascii="Times New Roman" w:hAnsi="Times New Roman"/>
        </w:rPr>
        <w:t>aP</w:t>
      </w:r>
      <w:proofErr w:type="spellEnd"/>
      <w:r w:rsidR="00FE5860" w:rsidRPr="00214C3C">
        <w:rPr>
          <w:rFonts w:ascii="Times New Roman" w:hAnsi="Times New Roman"/>
        </w:rPr>
        <w:t>)</w:t>
      </w:r>
      <w:r w:rsidR="007D6E66" w:rsidRPr="00214C3C">
        <w:rPr>
          <w:rFonts w:ascii="Times New Roman" w:hAnsi="Times New Roman"/>
        </w:rPr>
        <w:t>, epatite B</w:t>
      </w:r>
      <w:r w:rsidR="00FE5860" w:rsidRPr="00214C3C">
        <w:rPr>
          <w:rFonts w:ascii="Times New Roman" w:hAnsi="Times New Roman"/>
        </w:rPr>
        <w:t xml:space="preserve"> (HB)</w:t>
      </w:r>
      <w:r w:rsidR="007D6E66" w:rsidRPr="00214C3C">
        <w:rPr>
          <w:rFonts w:ascii="Times New Roman" w:hAnsi="Times New Roman"/>
        </w:rPr>
        <w:t xml:space="preserve">, poliomielite </w:t>
      </w:r>
      <w:r w:rsidR="00FE5860" w:rsidRPr="00214C3C">
        <w:rPr>
          <w:rFonts w:ascii="Times New Roman" w:hAnsi="Times New Roman"/>
        </w:rPr>
        <w:t>(IPV)</w:t>
      </w:r>
      <w:r w:rsidR="007D6E66" w:rsidRPr="00214C3C">
        <w:rPr>
          <w:rFonts w:ascii="Times New Roman" w:hAnsi="Times New Roman"/>
        </w:rPr>
        <w:t>e malattie gravi causate dall</w:t>
      </w:r>
      <w:r w:rsidR="003B2913">
        <w:rPr>
          <w:rFonts w:ascii="Times New Roman" w:hAnsi="Times New Roman"/>
        </w:rPr>
        <w:t>’</w:t>
      </w:r>
      <w:r w:rsidR="007D6E66" w:rsidRPr="00214C3C">
        <w:rPr>
          <w:rFonts w:ascii="Times New Roman" w:hAnsi="Times New Roman"/>
          <w:i/>
        </w:rPr>
        <w:t xml:space="preserve">Haemophilus </w:t>
      </w:r>
      <w:proofErr w:type="spellStart"/>
      <w:r w:rsidR="007D6E66" w:rsidRPr="00214C3C">
        <w:rPr>
          <w:rFonts w:ascii="Times New Roman" w:hAnsi="Times New Roman"/>
          <w:i/>
        </w:rPr>
        <w:t>influenzae</w:t>
      </w:r>
      <w:proofErr w:type="spellEnd"/>
      <w:r w:rsidR="007D6E66" w:rsidRPr="00214C3C">
        <w:rPr>
          <w:rFonts w:ascii="Times New Roman" w:hAnsi="Times New Roman"/>
        </w:rPr>
        <w:t xml:space="preserve"> di tipo b</w:t>
      </w:r>
      <w:r w:rsidR="00FE5860" w:rsidRPr="00214C3C">
        <w:rPr>
          <w:rFonts w:ascii="Times New Roman" w:hAnsi="Times New Roman"/>
        </w:rPr>
        <w:t xml:space="preserve"> (Hib)</w:t>
      </w:r>
      <w:r w:rsidR="007D6E66" w:rsidRPr="00214C3C">
        <w:rPr>
          <w:rFonts w:ascii="Times New Roman" w:hAnsi="Times New Roman"/>
        </w:rPr>
        <w:t>.</w:t>
      </w:r>
      <w:r>
        <w:rPr>
          <w:rFonts w:ascii="Times New Roman" w:hAnsi="Times New Roman"/>
        </w:rPr>
        <w:t xml:space="preserve"> </w:t>
      </w:r>
      <w:proofErr w:type="spellStart"/>
      <w:r w:rsidR="001D38AC">
        <w:rPr>
          <w:rFonts w:ascii="Times New Roman" w:hAnsi="Times New Roman"/>
        </w:rPr>
        <w:t>Hexacima</w:t>
      </w:r>
      <w:proofErr w:type="spellEnd"/>
      <w:r w:rsidR="007D6E66" w:rsidRPr="00214C3C">
        <w:rPr>
          <w:rFonts w:ascii="Times New Roman" w:hAnsi="Times New Roman"/>
        </w:rPr>
        <w:t xml:space="preserve"> viene somministrato ai bambini a partire da sei settimane di età.</w:t>
      </w:r>
    </w:p>
    <w:p w14:paraId="242BD4B7" w14:textId="77777777" w:rsidR="007D6E66" w:rsidRPr="00214C3C" w:rsidRDefault="007D6E66" w:rsidP="007D6E66">
      <w:pPr>
        <w:spacing w:after="0" w:line="240" w:lineRule="auto"/>
        <w:ind w:right="-2"/>
        <w:rPr>
          <w:rFonts w:ascii="Times New Roman" w:hAnsi="Times New Roman"/>
          <w:noProof/>
        </w:rPr>
      </w:pPr>
    </w:p>
    <w:p w14:paraId="408C29E0" w14:textId="6C3D37DD"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Il vaccino agisce stimolando nell</w:t>
      </w:r>
      <w:r w:rsidR="003B2913">
        <w:rPr>
          <w:rFonts w:ascii="Times New Roman" w:hAnsi="Times New Roman"/>
        </w:rPr>
        <w:t>’</w:t>
      </w:r>
      <w:r w:rsidRPr="00214C3C">
        <w:rPr>
          <w:rFonts w:ascii="Times New Roman" w:hAnsi="Times New Roman"/>
        </w:rPr>
        <w:t>organismo la produzione degli anticorpi contro i batteri e i virus che provocano le diverse infezioni descritte di seguito:</w:t>
      </w:r>
    </w:p>
    <w:p w14:paraId="5C2F5575" w14:textId="08A3D1E2"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La difterite è una malattia infettiva che di solito all</w:t>
      </w:r>
      <w:r w:rsidR="003B2913">
        <w:rPr>
          <w:rFonts w:ascii="Times New Roman" w:hAnsi="Times New Roman"/>
        </w:rPr>
        <w:t>’</w:t>
      </w:r>
      <w:r w:rsidRPr="00214C3C">
        <w:rPr>
          <w:rFonts w:ascii="Times New Roman" w:hAnsi="Times New Roman"/>
        </w:rPr>
        <w:t>inizio colpisce la gola causando dolore e gonfiore che può portare al soffocamento. I batteri all</w:t>
      </w:r>
      <w:r w:rsidR="003B2913">
        <w:rPr>
          <w:rFonts w:ascii="Times New Roman" w:hAnsi="Times New Roman"/>
        </w:rPr>
        <w:t>’</w:t>
      </w:r>
      <w:r w:rsidRPr="00214C3C">
        <w:rPr>
          <w:rFonts w:ascii="Times New Roman" w:hAnsi="Times New Roman"/>
        </w:rPr>
        <w:t>origine della malattia producono anche una tossina (veleno) che può danneggiare il cuore, i reni e i nervi.</w:t>
      </w:r>
    </w:p>
    <w:p w14:paraId="1EEE569A"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Il tetano (spesso descritto con la definizione “mandibola serrata”) è solitamente causato dai batteri che penetrano in una ferita profonda. I batteri producono una tossina (veleno) che causa contrazioni muscolari con conseguente difficoltà respiratoria e possibile soffocamento.</w:t>
      </w:r>
    </w:p>
    <w:p w14:paraId="387D1768" w14:textId="0FB78BFE"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La pertosse (spesso detta tosse convulsa) è una malattia altamente contagiosa che colpisce le vie aeree. </w:t>
      </w:r>
      <w:r w:rsidR="00DD4915" w:rsidRPr="00214C3C">
        <w:rPr>
          <w:rFonts w:ascii="Times New Roman" w:hAnsi="Times New Roman"/>
        </w:rPr>
        <w:t>Il batterio della</w:t>
      </w:r>
      <w:r w:rsidRPr="00214C3C">
        <w:rPr>
          <w:rFonts w:ascii="Times New Roman" w:hAnsi="Times New Roman"/>
        </w:rPr>
        <w:t xml:space="preserve"> pertosse provoca una tosse intensa che può portare a problemi di respirazione. La tosse è spesso caratterizzata da un tipico “sibilo”, e può durare per uno o due mesi, o più a lungo. La pertosse può anche causare infezioni dell</w:t>
      </w:r>
      <w:r w:rsidR="003B2913">
        <w:rPr>
          <w:rFonts w:ascii="Times New Roman" w:hAnsi="Times New Roman"/>
        </w:rPr>
        <w:t>’</w:t>
      </w:r>
      <w:r w:rsidRPr="00214C3C">
        <w:rPr>
          <w:rFonts w:ascii="Times New Roman" w:hAnsi="Times New Roman"/>
        </w:rPr>
        <w:t>orecchio, infezioni bronchiali (bronchite), che possono durare per molto tempo, infezioni polmonari (polmonite), convulsioni, danni cerebrali e anche la morte.</w:t>
      </w:r>
    </w:p>
    <w:p w14:paraId="31F7B2DF" w14:textId="6806C893"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L</w:t>
      </w:r>
      <w:r w:rsidR="003B2913">
        <w:rPr>
          <w:rFonts w:ascii="Times New Roman" w:hAnsi="Times New Roman"/>
        </w:rPr>
        <w:t>’</w:t>
      </w:r>
      <w:r w:rsidRPr="00214C3C">
        <w:rPr>
          <w:rFonts w:ascii="Times New Roman" w:hAnsi="Times New Roman"/>
        </w:rPr>
        <w:t>epatite B è causata dal virus dell</w:t>
      </w:r>
      <w:r w:rsidR="003B2913">
        <w:rPr>
          <w:rFonts w:ascii="Times New Roman" w:hAnsi="Times New Roman"/>
        </w:rPr>
        <w:t>’</w:t>
      </w:r>
      <w:r w:rsidRPr="00214C3C">
        <w:rPr>
          <w:rFonts w:ascii="Times New Roman" w:hAnsi="Times New Roman"/>
        </w:rPr>
        <w:t>epatite B, che provoca l</w:t>
      </w:r>
      <w:r w:rsidR="003B2913">
        <w:rPr>
          <w:rFonts w:ascii="Times New Roman" w:hAnsi="Times New Roman"/>
        </w:rPr>
        <w:t>’</w:t>
      </w:r>
      <w:r w:rsidRPr="00214C3C">
        <w:rPr>
          <w:rFonts w:ascii="Times New Roman" w:hAnsi="Times New Roman"/>
        </w:rPr>
        <w:t>ingrossamento del fegato (infiammazione). In alcune persone, il virus può rimanere nell</w:t>
      </w:r>
      <w:r w:rsidR="003B2913">
        <w:rPr>
          <w:rFonts w:ascii="Times New Roman" w:hAnsi="Times New Roman"/>
        </w:rPr>
        <w:t>’</w:t>
      </w:r>
      <w:r w:rsidRPr="00214C3C">
        <w:rPr>
          <w:rFonts w:ascii="Times New Roman" w:hAnsi="Times New Roman"/>
        </w:rPr>
        <w:t>organismo per un lungo periodo, e può portare col tempo a gravi problemi al fegato, tra cui il cancro al fegato.</w:t>
      </w:r>
    </w:p>
    <w:p w14:paraId="0695D06F"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La poliomielite (spesso definita semplicemente polio) è dovuta a virus che colpiscono i nervi. Può portare alla paralisi o a debolezza muscolare, il più delle volte delle gambe. La paralisi dei muscoli che controllano la respirazione e la deglutizione può causare la morte.</w:t>
      </w:r>
    </w:p>
    <w:p w14:paraId="3C69E760" w14:textId="0DFD005A"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Le infezioni da </w:t>
      </w:r>
      <w:r w:rsidRPr="00214C3C">
        <w:rPr>
          <w:rFonts w:ascii="Times New Roman" w:hAnsi="Times New Roman"/>
          <w:i/>
        </w:rPr>
        <w:t>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 (spesso dette semplicemente Hib) sono infezioni batteriche gravi e possono causare meningiti (infiammazione del rivestimento esterno del cervello), che possono portare a danni cerebrali, sordità, epilessia, o cecità parziale. L</w:t>
      </w:r>
      <w:r w:rsidR="003B2913">
        <w:rPr>
          <w:rFonts w:ascii="Times New Roman" w:hAnsi="Times New Roman"/>
        </w:rPr>
        <w:t>’</w:t>
      </w:r>
      <w:r w:rsidRPr="00214C3C">
        <w:rPr>
          <w:rFonts w:ascii="Times New Roman" w:hAnsi="Times New Roman"/>
        </w:rPr>
        <w:t xml:space="preserve">infezione può anche causare infiammazione e gonfiore della gola portando a difficoltà nella </w:t>
      </w:r>
      <w:r w:rsidRPr="00214C3C">
        <w:rPr>
          <w:rFonts w:ascii="Times New Roman" w:hAnsi="Times New Roman"/>
        </w:rPr>
        <w:lastRenderedPageBreak/>
        <w:t>deglutizione e nella respirazione, e l</w:t>
      </w:r>
      <w:r w:rsidR="003B2913">
        <w:rPr>
          <w:rFonts w:ascii="Times New Roman" w:hAnsi="Times New Roman"/>
        </w:rPr>
        <w:t>’</w:t>
      </w:r>
      <w:r w:rsidRPr="00214C3C">
        <w:rPr>
          <w:rFonts w:ascii="Times New Roman" w:hAnsi="Times New Roman"/>
        </w:rPr>
        <w:t>infezione può colpire altre parti del corpo come il sangue, i polmoni, la pelle, le ossa e le articolazioni.</w:t>
      </w:r>
    </w:p>
    <w:p w14:paraId="45DE186E" w14:textId="77777777" w:rsidR="007D6E66" w:rsidRPr="00214C3C" w:rsidRDefault="007D6E66" w:rsidP="007D6E66">
      <w:pPr>
        <w:widowControl w:val="0"/>
        <w:spacing w:after="0" w:line="240" w:lineRule="auto"/>
        <w:rPr>
          <w:rFonts w:ascii="Times New Roman" w:hAnsi="Times New Roman"/>
        </w:rPr>
      </w:pPr>
    </w:p>
    <w:p w14:paraId="745C0388" w14:textId="77777777" w:rsidR="007D6E66" w:rsidRPr="00214C3C" w:rsidRDefault="007D6E66" w:rsidP="007D6E66">
      <w:pPr>
        <w:widowControl w:val="0"/>
        <w:spacing w:after="0" w:line="240" w:lineRule="auto"/>
        <w:rPr>
          <w:rFonts w:ascii="Times New Roman" w:hAnsi="Times New Roman"/>
          <w:b/>
        </w:rPr>
      </w:pPr>
      <w:r w:rsidRPr="00214C3C">
        <w:rPr>
          <w:rFonts w:ascii="Times New Roman" w:hAnsi="Times New Roman"/>
          <w:b/>
        </w:rPr>
        <w:t>Informazioni importanti relative alla protezione fornita</w:t>
      </w:r>
    </w:p>
    <w:p w14:paraId="090074DE" w14:textId="77777777" w:rsidR="007D6E66" w:rsidRPr="00214C3C" w:rsidRDefault="007D6E66" w:rsidP="007D6E66">
      <w:pPr>
        <w:widowControl w:val="0"/>
        <w:spacing w:after="0" w:line="240" w:lineRule="auto"/>
        <w:rPr>
          <w:rFonts w:ascii="Times New Roman" w:hAnsi="Times New Roman"/>
        </w:rPr>
      </w:pPr>
    </w:p>
    <w:p w14:paraId="719010E2" w14:textId="77777777" w:rsidR="007D6E66" w:rsidRPr="00214C3C" w:rsidRDefault="001D38AC" w:rsidP="007D6E66">
      <w:pPr>
        <w:numPr>
          <w:ilvl w:val="0"/>
          <w:numId w:val="42"/>
        </w:numPr>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contribuisce unicamente a prevenire queste malattie se sono causate da batteri o virus bersaglio del vaccino. Il bambino potrebbe contrarre malattie con sintomi simili se causate da altri batteri o virus.</w:t>
      </w:r>
    </w:p>
    <w:p w14:paraId="3EE49CB2"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Il vaccino non contiene batteri o virus vivi e non può provocare alcuna delle malattie infettive che protegge.</w:t>
      </w:r>
    </w:p>
    <w:p w14:paraId="635C3666" w14:textId="3E0324C8"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Il vaccino non protegge da infezioni dovute ad altri tipi di </w:t>
      </w:r>
      <w:r w:rsidRPr="00214C3C">
        <w:rPr>
          <w:rFonts w:ascii="Times New Roman" w:hAnsi="Times New Roman"/>
          <w:i/>
        </w:rPr>
        <w:t>Haemophilus </w:t>
      </w:r>
      <w:proofErr w:type="spellStart"/>
      <w:r w:rsidRPr="00214C3C">
        <w:rPr>
          <w:rFonts w:ascii="Times New Roman" w:hAnsi="Times New Roman"/>
          <w:i/>
        </w:rPr>
        <w:t>influenzae</w:t>
      </w:r>
      <w:proofErr w:type="spellEnd"/>
      <w:r w:rsidRPr="00214C3C">
        <w:rPr>
          <w:rFonts w:ascii="Times New Roman" w:hAnsi="Times New Roman"/>
        </w:rPr>
        <w:t xml:space="preserve"> o da meningiti derivanti da altri </w:t>
      </w:r>
      <w:r w:rsidR="008812F0" w:rsidRPr="00214C3C">
        <w:rPr>
          <w:rFonts w:ascii="Times New Roman" w:hAnsi="Times New Roman"/>
        </w:rPr>
        <w:t>microrganismi</w:t>
      </w:r>
      <w:r w:rsidRPr="00214C3C">
        <w:rPr>
          <w:rFonts w:ascii="Times New Roman" w:hAnsi="Times New Roman"/>
        </w:rPr>
        <w:t>.</w:t>
      </w:r>
    </w:p>
    <w:p w14:paraId="639FC9CF" w14:textId="19A6ED51" w:rsidR="007D6E66" w:rsidRPr="00214C3C" w:rsidRDefault="001D38AC" w:rsidP="007D6E66">
      <w:pPr>
        <w:numPr>
          <w:ilvl w:val="0"/>
          <w:numId w:val="42"/>
        </w:numPr>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non protegge dalle infezioni del fegato causate da altri agenti come l</w:t>
      </w:r>
      <w:r w:rsidR="003B2913">
        <w:rPr>
          <w:rFonts w:ascii="Times New Roman" w:hAnsi="Times New Roman"/>
        </w:rPr>
        <w:t>’</w:t>
      </w:r>
      <w:r w:rsidR="007D6E66" w:rsidRPr="00214C3C">
        <w:rPr>
          <w:rFonts w:ascii="Times New Roman" w:hAnsi="Times New Roman"/>
        </w:rPr>
        <w:t>epatite A, C ed E.</w:t>
      </w:r>
    </w:p>
    <w:p w14:paraId="040DF37A" w14:textId="58D3EDA3"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Poiché i sintomi dell</w:t>
      </w:r>
      <w:r w:rsidR="003B2913">
        <w:rPr>
          <w:rFonts w:ascii="Times New Roman" w:hAnsi="Times New Roman"/>
        </w:rPr>
        <w:t>’</w:t>
      </w:r>
      <w:r w:rsidRPr="00214C3C">
        <w:rPr>
          <w:rFonts w:ascii="Times New Roman" w:hAnsi="Times New Roman"/>
        </w:rPr>
        <w:t>epatite B richiedono un lungo periodo per svilupparsi, è possibile che infezioni da epatite B non riconosciute possano essere presenti al momento della vaccinazione. In tali casi il vaccino potrebbe non pr</w:t>
      </w:r>
      <w:r w:rsidR="004F0EEF" w:rsidRPr="00214C3C">
        <w:rPr>
          <w:rFonts w:ascii="Times New Roman" w:hAnsi="Times New Roman"/>
        </w:rPr>
        <w:t>oteggere contro</w:t>
      </w:r>
      <w:r w:rsidR="008021AA" w:rsidRPr="00214C3C">
        <w:rPr>
          <w:rFonts w:ascii="Times New Roman" w:hAnsi="Times New Roman"/>
        </w:rPr>
        <w:t xml:space="preserve"> </w:t>
      </w:r>
      <w:r w:rsidR="004F0EEF" w:rsidRPr="00214C3C">
        <w:rPr>
          <w:rFonts w:ascii="Times New Roman" w:hAnsi="Times New Roman"/>
        </w:rPr>
        <w:t>l</w:t>
      </w:r>
      <w:r w:rsidR="003B2913">
        <w:rPr>
          <w:rFonts w:ascii="Times New Roman" w:hAnsi="Times New Roman"/>
        </w:rPr>
        <w:t>’</w:t>
      </w:r>
      <w:r w:rsidRPr="00214C3C">
        <w:rPr>
          <w:rFonts w:ascii="Times New Roman" w:hAnsi="Times New Roman"/>
        </w:rPr>
        <w:t>epatite B.</w:t>
      </w:r>
    </w:p>
    <w:p w14:paraId="26424AAA" w14:textId="77777777" w:rsidR="00830663" w:rsidRPr="00214C3C" w:rsidRDefault="00830663" w:rsidP="007D6E66">
      <w:pPr>
        <w:numPr>
          <w:ilvl w:val="0"/>
          <w:numId w:val="42"/>
        </w:numPr>
        <w:spacing w:after="0" w:line="240" w:lineRule="auto"/>
        <w:rPr>
          <w:rFonts w:ascii="Times New Roman" w:hAnsi="Times New Roman"/>
        </w:rPr>
      </w:pPr>
      <w:r w:rsidRPr="00214C3C">
        <w:rPr>
          <w:rFonts w:ascii="Times New Roman" w:hAnsi="Times New Roman"/>
        </w:rPr>
        <w:t xml:space="preserve">Come qualsiasi </w:t>
      </w:r>
      <w:r w:rsidR="00360F87" w:rsidRPr="00214C3C">
        <w:rPr>
          <w:rFonts w:ascii="Times New Roman" w:hAnsi="Times New Roman"/>
        </w:rPr>
        <w:t xml:space="preserve">altro </w:t>
      </w:r>
      <w:r w:rsidRPr="00214C3C">
        <w:rPr>
          <w:rFonts w:ascii="Times New Roman" w:hAnsi="Times New Roman"/>
        </w:rPr>
        <w:t xml:space="preserve">vaccino, </w:t>
      </w:r>
      <w:proofErr w:type="spellStart"/>
      <w:r w:rsidR="001D38AC">
        <w:rPr>
          <w:rFonts w:ascii="Times New Roman" w:hAnsi="Times New Roman"/>
        </w:rPr>
        <w:t>Hexacima</w:t>
      </w:r>
      <w:proofErr w:type="spellEnd"/>
      <w:r w:rsidRPr="00214C3C">
        <w:rPr>
          <w:rFonts w:ascii="Times New Roman" w:hAnsi="Times New Roman"/>
        </w:rPr>
        <w:t xml:space="preserve"> potrebbe non proteggere il 100% dei bambini che ricevono il vaccino.</w:t>
      </w:r>
    </w:p>
    <w:p w14:paraId="58373033" w14:textId="77777777" w:rsidR="007D6E66" w:rsidRPr="00214C3C" w:rsidRDefault="007D6E66" w:rsidP="007D6E66">
      <w:pPr>
        <w:spacing w:after="0" w:line="240" w:lineRule="auto"/>
        <w:ind w:right="-2"/>
        <w:rPr>
          <w:rFonts w:ascii="Times New Roman" w:hAnsi="Times New Roman"/>
          <w:noProof/>
        </w:rPr>
      </w:pPr>
    </w:p>
    <w:p w14:paraId="58410990" w14:textId="77777777" w:rsidR="007D6E66" w:rsidRPr="00214C3C" w:rsidRDefault="007D6E66" w:rsidP="007D6E66">
      <w:pPr>
        <w:spacing w:after="0" w:line="240" w:lineRule="auto"/>
        <w:ind w:right="-2"/>
        <w:rPr>
          <w:rFonts w:ascii="Times New Roman" w:hAnsi="Times New Roman"/>
          <w:noProof/>
        </w:rPr>
      </w:pPr>
    </w:p>
    <w:p w14:paraId="5218CEE0" w14:textId="77777777" w:rsidR="007D6E66" w:rsidRPr="00214C3C" w:rsidRDefault="007D6E66" w:rsidP="007D6E66">
      <w:pPr>
        <w:spacing w:after="0" w:line="240" w:lineRule="auto"/>
        <w:ind w:left="540" w:right="-2" w:hanging="540"/>
        <w:rPr>
          <w:rFonts w:ascii="Times New Roman" w:hAnsi="Times New Roman"/>
          <w:b/>
          <w:noProof/>
        </w:rPr>
      </w:pPr>
      <w:r w:rsidRPr="00214C3C">
        <w:rPr>
          <w:rFonts w:ascii="Times New Roman" w:hAnsi="Times New Roman"/>
          <w:b/>
          <w:noProof/>
        </w:rPr>
        <w:t>2.</w:t>
      </w:r>
      <w:r w:rsidRPr="00214C3C">
        <w:rPr>
          <w:rFonts w:ascii="Times New Roman" w:hAnsi="Times New Roman"/>
          <w:b/>
          <w:noProof/>
        </w:rPr>
        <w:tab/>
        <w:t xml:space="preserve">Cosa deve sapere prima che </w:t>
      </w:r>
      <w:r w:rsidR="001D38AC">
        <w:rPr>
          <w:rFonts w:ascii="Times New Roman" w:hAnsi="Times New Roman"/>
          <w:b/>
          <w:noProof/>
        </w:rPr>
        <w:t>Hexacima</w:t>
      </w:r>
      <w:r w:rsidRPr="00214C3C">
        <w:rPr>
          <w:rFonts w:ascii="Times New Roman" w:hAnsi="Times New Roman"/>
          <w:b/>
          <w:noProof/>
        </w:rPr>
        <w:t xml:space="preserve"> sia somministrato al bambino</w:t>
      </w:r>
    </w:p>
    <w:p w14:paraId="1CC540FE" w14:textId="77777777" w:rsidR="007D6E66" w:rsidRPr="00214C3C" w:rsidRDefault="007D6E66" w:rsidP="007D6E66">
      <w:pPr>
        <w:widowControl w:val="0"/>
        <w:spacing w:after="0" w:line="240" w:lineRule="auto"/>
        <w:rPr>
          <w:rFonts w:ascii="Times New Roman" w:hAnsi="Times New Roman"/>
          <w:iCs/>
        </w:rPr>
      </w:pPr>
    </w:p>
    <w:p w14:paraId="565B0D0A" w14:textId="53D06510" w:rsidR="007D6E66" w:rsidRPr="00214C3C" w:rsidRDefault="007D6E66" w:rsidP="007D6E66">
      <w:pPr>
        <w:widowControl w:val="0"/>
        <w:spacing w:after="0" w:line="240" w:lineRule="auto"/>
        <w:rPr>
          <w:rFonts w:ascii="Times New Roman" w:hAnsi="Times New Roman"/>
          <w:iCs/>
        </w:rPr>
      </w:pPr>
      <w:r w:rsidRPr="00214C3C">
        <w:rPr>
          <w:rFonts w:ascii="Times New Roman" w:hAnsi="Times New Roman"/>
        </w:rPr>
        <w:t xml:space="preserve">Per assicurarsi che </w:t>
      </w:r>
      <w:proofErr w:type="spellStart"/>
      <w:r w:rsidR="001D38AC">
        <w:rPr>
          <w:rFonts w:ascii="Times New Roman" w:hAnsi="Times New Roman"/>
        </w:rPr>
        <w:t>Hexacima</w:t>
      </w:r>
      <w:proofErr w:type="spellEnd"/>
      <w:r w:rsidRPr="00214C3C">
        <w:rPr>
          <w:rFonts w:ascii="Times New Roman" w:hAnsi="Times New Roman"/>
        </w:rPr>
        <w:t xml:space="preserve"> sia adatto per il bambino, è importante che lei informi il medico o l</w:t>
      </w:r>
      <w:r w:rsidR="003B2913">
        <w:rPr>
          <w:rFonts w:ascii="Times New Roman" w:hAnsi="Times New Roman"/>
        </w:rPr>
        <w:t>’</w:t>
      </w:r>
      <w:r w:rsidRPr="00214C3C">
        <w:rPr>
          <w:rFonts w:ascii="Times New Roman" w:hAnsi="Times New Roman"/>
        </w:rPr>
        <w:t>operatore sanitario se uno qualsiasi dei punti seguenti lo riguardano. Se c</w:t>
      </w:r>
      <w:r w:rsidR="003B2913">
        <w:rPr>
          <w:rFonts w:ascii="Times New Roman" w:hAnsi="Times New Roman"/>
        </w:rPr>
        <w:t>’</w:t>
      </w:r>
      <w:r w:rsidRPr="00214C3C">
        <w:rPr>
          <w:rFonts w:ascii="Times New Roman" w:hAnsi="Times New Roman"/>
        </w:rPr>
        <w:t>è qualcosa che non comprende, chieda spiegazioni al medico, al farmacista o all</w:t>
      </w:r>
      <w:r w:rsidR="003B2913">
        <w:rPr>
          <w:rFonts w:ascii="Times New Roman" w:hAnsi="Times New Roman"/>
        </w:rPr>
        <w:t>’</w:t>
      </w:r>
      <w:r w:rsidRPr="00214C3C">
        <w:rPr>
          <w:rFonts w:ascii="Times New Roman" w:hAnsi="Times New Roman"/>
        </w:rPr>
        <w:t>operatore sanitario.</w:t>
      </w:r>
    </w:p>
    <w:p w14:paraId="7E101E62" w14:textId="77777777" w:rsidR="007D6E66" w:rsidRPr="00214C3C" w:rsidRDefault="007D6E66" w:rsidP="007D6E66">
      <w:pPr>
        <w:numPr>
          <w:ilvl w:val="12"/>
          <w:numId w:val="0"/>
        </w:numPr>
        <w:spacing w:after="0" w:line="240" w:lineRule="auto"/>
        <w:rPr>
          <w:rFonts w:ascii="Times New Roman" w:hAnsi="Times New Roman"/>
          <w:noProof/>
        </w:rPr>
      </w:pPr>
    </w:p>
    <w:p w14:paraId="4B6A8911" w14:textId="77777777" w:rsidR="007D6E66" w:rsidRPr="00214C3C" w:rsidRDefault="001D38AC" w:rsidP="007D6E66">
      <w:pPr>
        <w:numPr>
          <w:ilvl w:val="12"/>
          <w:numId w:val="0"/>
        </w:numPr>
        <w:spacing w:after="0" w:line="240" w:lineRule="auto"/>
        <w:rPr>
          <w:rFonts w:ascii="Times New Roman" w:hAnsi="Times New Roman"/>
          <w:b/>
          <w:noProof/>
        </w:rPr>
      </w:pPr>
      <w:r>
        <w:rPr>
          <w:rFonts w:ascii="Times New Roman" w:hAnsi="Times New Roman"/>
          <w:b/>
          <w:noProof/>
        </w:rPr>
        <w:t>Hexacima</w:t>
      </w:r>
      <w:r w:rsidR="007D6E66" w:rsidRPr="00214C3C">
        <w:rPr>
          <w:rFonts w:ascii="Times New Roman" w:hAnsi="Times New Roman"/>
          <w:b/>
          <w:noProof/>
        </w:rPr>
        <w:t xml:space="preserve"> non deve essere somministrato se il bambino:</w:t>
      </w:r>
    </w:p>
    <w:p w14:paraId="51192791" w14:textId="77777777" w:rsidR="00AF3F98" w:rsidRPr="00214C3C" w:rsidRDefault="00AF3F98" w:rsidP="007D6E66">
      <w:pPr>
        <w:numPr>
          <w:ilvl w:val="12"/>
          <w:numId w:val="0"/>
        </w:numPr>
        <w:spacing w:after="0" w:line="240" w:lineRule="auto"/>
        <w:rPr>
          <w:rFonts w:ascii="Times New Roman" w:hAnsi="Times New Roman"/>
          <w:noProof/>
        </w:rPr>
      </w:pPr>
    </w:p>
    <w:p w14:paraId="4D0FD013" w14:textId="65AD295E"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ha avuto disturbi respiratori o gonfiore del viso (reazione anafilattica) dopo la somministrazione di </w:t>
      </w:r>
      <w:proofErr w:type="spellStart"/>
      <w:r w:rsidR="001D38AC">
        <w:rPr>
          <w:rFonts w:ascii="Times New Roman" w:hAnsi="Times New Roman"/>
        </w:rPr>
        <w:t>Hexacima</w:t>
      </w:r>
      <w:proofErr w:type="spellEnd"/>
    </w:p>
    <w:p w14:paraId="72AE400B"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ha avuto una reazione allergica:</w:t>
      </w:r>
    </w:p>
    <w:p w14:paraId="21DBC95A"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ai principi attivi</w:t>
      </w:r>
    </w:p>
    <w:p w14:paraId="07C85625"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ad uno qualsiasi degli eccipienti elencati al paragrafo 6</w:t>
      </w:r>
    </w:p>
    <w:p w14:paraId="2B9D71C1"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xml:space="preserve">- alla </w:t>
      </w:r>
      <w:proofErr w:type="spellStart"/>
      <w:r w:rsidRPr="00214C3C">
        <w:rPr>
          <w:rFonts w:ascii="Times New Roman" w:hAnsi="Times New Roman"/>
        </w:rPr>
        <w:t>glutaraldeide</w:t>
      </w:r>
      <w:proofErr w:type="spellEnd"/>
      <w:r w:rsidRPr="00214C3C">
        <w:rPr>
          <w:rFonts w:ascii="Times New Roman" w:hAnsi="Times New Roman"/>
        </w:rPr>
        <w:t>, formaldeide, neomicina, streptomicina o polimixina B, poiché queste sostanze sono utilizzate durante il processo di produzione del vaccino</w:t>
      </w:r>
    </w:p>
    <w:p w14:paraId="5221C850"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xml:space="preserve">- in seguito a somministrazione di </w:t>
      </w:r>
      <w:proofErr w:type="spellStart"/>
      <w:r w:rsidR="001D38AC">
        <w:rPr>
          <w:rFonts w:ascii="Times New Roman" w:hAnsi="Times New Roman"/>
        </w:rPr>
        <w:t>Hexacima</w:t>
      </w:r>
      <w:proofErr w:type="spellEnd"/>
      <w:r w:rsidRPr="00214C3C">
        <w:rPr>
          <w:rFonts w:ascii="Times New Roman" w:hAnsi="Times New Roman"/>
        </w:rPr>
        <w:t xml:space="preserve"> o di qualsiasi altro vaccino contenente difterite, tetano, pertosse, poliomielite, epatite B o Hib</w:t>
      </w:r>
    </w:p>
    <w:p w14:paraId="750E7EAC"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ha sofferto di una grave reazione che colpisce il cervello (encefalopatia) entro 7 giorni da una precedente dose di un vaccino anti-pertosse (pertosse acellulare o a cellule intere)</w:t>
      </w:r>
    </w:p>
    <w:p w14:paraId="481E95FA" w14:textId="7CC208B3"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presenta un disturbo incontrollato o malattia grave che colpisce il cervello (disturbo neurologico incontrollato) oppure un</w:t>
      </w:r>
      <w:r w:rsidR="003B2913">
        <w:rPr>
          <w:rFonts w:ascii="Times New Roman" w:hAnsi="Times New Roman"/>
        </w:rPr>
        <w:t>’</w:t>
      </w:r>
      <w:r w:rsidRPr="00214C3C">
        <w:rPr>
          <w:rFonts w:ascii="Times New Roman" w:hAnsi="Times New Roman"/>
        </w:rPr>
        <w:t>epilessia incontrollata.</w:t>
      </w:r>
    </w:p>
    <w:p w14:paraId="586C7DA6" w14:textId="77777777" w:rsidR="007D6E66" w:rsidRPr="00214C3C" w:rsidRDefault="007D6E66" w:rsidP="007D6E66">
      <w:pPr>
        <w:numPr>
          <w:ilvl w:val="12"/>
          <w:numId w:val="0"/>
        </w:numPr>
        <w:spacing w:after="0" w:line="240" w:lineRule="auto"/>
        <w:ind w:right="-2"/>
        <w:rPr>
          <w:rFonts w:ascii="Times New Roman" w:hAnsi="Times New Roman"/>
          <w:noProof/>
        </w:rPr>
      </w:pPr>
    </w:p>
    <w:p w14:paraId="551D1D60" w14:textId="77777777" w:rsidR="007D6E66" w:rsidRPr="00214C3C" w:rsidRDefault="007D6E66" w:rsidP="007D6E66">
      <w:pPr>
        <w:numPr>
          <w:ilvl w:val="12"/>
          <w:numId w:val="0"/>
        </w:numPr>
        <w:spacing w:after="0" w:line="240" w:lineRule="auto"/>
        <w:ind w:right="-2"/>
        <w:rPr>
          <w:rFonts w:ascii="Times New Roman" w:hAnsi="Times New Roman"/>
          <w:b/>
          <w:noProof/>
        </w:rPr>
      </w:pPr>
      <w:r w:rsidRPr="00214C3C">
        <w:rPr>
          <w:rFonts w:ascii="Times New Roman" w:hAnsi="Times New Roman"/>
          <w:b/>
          <w:noProof/>
        </w:rPr>
        <w:t>Avvertenze e precauzioni</w:t>
      </w:r>
    </w:p>
    <w:p w14:paraId="58FCBE12" w14:textId="77777777" w:rsidR="007D6E66" w:rsidRPr="00214C3C" w:rsidRDefault="007D6E66" w:rsidP="007D6E66">
      <w:pPr>
        <w:numPr>
          <w:ilvl w:val="12"/>
          <w:numId w:val="0"/>
        </w:numPr>
        <w:spacing w:after="0" w:line="240" w:lineRule="auto"/>
        <w:ind w:right="-2"/>
        <w:rPr>
          <w:rFonts w:ascii="Times New Roman" w:hAnsi="Times New Roman"/>
          <w:noProof/>
        </w:rPr>
      </w:pPr>
    </w:p>
    <w:p w14:paraId="73149C57" w14:textId="3AD4BED4" w:rsidR="007D6E66" w:rsidRPr="00214C3C" w:rsidRDefault="007D6E66" w:rsidP="007D6E66">
      <w:pPr>
        <w:widowControl w:val="0"/>
        <w:numPr>
          <w:ilvl w:val="12"/>
          <w:numId w:val="0"/>
        </w:numPr>
        <w:spacing w:after="0" w:line="240" w:lineRule="auto"/>
        <w:ind w:right="-2"/>
        <w:rPr>
          <w:rFonts w:ascii="Times New Roman" w:hAnsi="Times New Roman"/>
          <w:bCs/>
          <w:noProof/>
        </w:rPr>
      </w:pPr>
      <w:r w:rsidRPr="00214C3C">
        <w:rPr>
          <w:rFonts w:ascii="Times New Roman" w:hAnsi="Times New Roman"/>
        </w:rPr>
        <w:t>Prima della vaccinazione, informi il medico, il farmacista o l</w:t>
      </w:r>
      <w:r w:rsidR="003B2913">
        <w:rPr>
          <w:rFonts w:ascii="Times New Roman" w:hAnsi="Times New Roman"/>
        </w:rPr>
        <w:t>’</w:t>
      </w:r>
      <w:r w:rsidRPr="00214C3C">
        <w:rPr>
          <w:rFonts w:ascii="Times New Roman" w:hAnsi="Times New Roman"/>
        </w:rPr>
        <w:t>operatore sanitario se il bambino:</w:t>
      </w:r>
    </w:p>
    <w:p w14:paraId="78BEB3B5"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presenta febbre moderata o alta o ha una malattia in fase acuta (per es. febbre, mal di gola, tosse, raffreddore o influenza). Potrebbe essere necessario rinviare la vaccinazione con </w:t>
      </w:r>
      <w:proofErr w:type="spellStart"/>
      <w:r w:rsidR="001D38AC">
        <w:rPr>
          <w:rFonts w:ascii="Times New Roman" w:hAnsi="Times New Roman"/>
        </w:rPr>
        <w:t>Hexacima</w:t>
      </w:r>
      <w:proofErr w:type="spellEnd"/>
      <w:r w:rsidRPr="00214C3C">
        <w:rPr>
          <w:rFonts w:ascii="Times New Roman" w:hAnsi="Times New Roman"/>
        </w:rPr>
        <w:t xml:space="preserve"> fino alla guarigione del bambino.</w:t>
      </w:r>
    </w:p>
    <w:p w14:paraId="47011B91"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abbia manifestato uno qualsiasi dei seguenti eventi in seguito alla somministrazione di un vaccino per la pertosse. In tal caso, la decisione di somministrare dosi ulteriori di vaccino contenente pertosse dovrà essere considerata con molta attenzione:</w:t>
      </w:r>
    </w:p>
    <w:p w14:paraId="108B6A69" w14:textId="75B6F47B"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febbre a 40°C o superiore entro 48 ore</w:t>
      </w:r>
      <w:r w:rsidR="001704E8">
        <w:rPr>
          <w:rFonts w:ascii="Times New Roman" w:hAnsi="Times New Roman"/>
        </w:rPr>
        <w:t xml:space="preserve"> dalla vaccinazione</w:t>
      </w:r>
      <w:r w:rsidRPr="00214C3C">
        <w:rPr>
          <w:rFonts w:ascii="Times New Roman" w:hAnsi="Times New Roman"/>
        </w:rPr>
        <w:t xml:space="preserve"> non dovuta ad altra causa identificabile;</w:t>
      </w:r>
    </w:p>
    <w:p w14:paraId="4F7E04BA"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collasso o stato simile a shock con episodi di ipotonia-</w:t>
      </w:r>
      <w:proofErr w:type="spellStart"/>
      <w:r w:rsidRPr="00214C3C">
        <w:rPr>
          <w:rFonts w:ascii="Times New Roman" w:hAnsi="Times New Roman"/>
        </w:rPr>
        <w:t>iporesponsività</w:t>
      </w:r>
      <w:proofErr w:type="spellEnd"/>
      <w:r w:rsidRPr="00214C3C">
        <w:rPr>
          <w:rFonts w:ascii="Times New Roman" w:hAnsi="Times New Roman"/>
        </w:rPr>
        <w:t xml:space="preserve"> (diminuzione della forza muscolare) entro 48 ore dalla vaccinazione;</w:t>
      </w:r>
    </w:p>
    <w:p w14:paraId="30883175"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lastRenderedPageBreak/>
        <w:t>- pianto persistente e inconsolabile di durata uguale o superiore a 3 ore, entro 48 ore dalla vaccinazione;</w:t>
      </w:r>
    </w:p>
    <w:p w14:paraId="73DE1FD4"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convulsioni con o senza febbre, entro 3 giorni dalla vaccinazione.</w:t>
      </w:r>
    </w:p>
    <w:p w14:paraId="2B780F6A"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ha avuto precedentemente la </w:t>
      </w:r>
      <w:r w:rsidR="00565813" w:rsidRPr="00214C3C">
        <w:rPr>
          <w:rFonts w:ascii="Times New Roman" w:hAnsi="Times New Roman"/>
        </w:rPr>
        <w:t>s</w:t>
      </w:r>
      <w:r w:rsidRPr="00214C3C">
        <w:rPr>
          <w:rFonts w:ascii="Times New Roman" w:hAnsi="Times New Roman"/>
        </w:rPr>
        <w:t>indrome di Guillain-Barré (infiammazione temporanea dei nervi che causa dolore, paralisi e alterazione della sensibilità) o una neurite brachiale (dolore intenso e diminuzione della mobilità del braccio e della spalla) dopo aver ricevuto un vaccino contenente il tossoide tetanico (una forma inattivata della tossina tetanica). In tal caso, la decisione di somministrare un qualsiasi altro vaccino contenente il tossoide tetanico deve essere valutata dal medico.</w:t>
      </w:r>
    </w:p>
    <w:p w14:paraId="37F411AD" w14:textId="1A51D7D3"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sta ricevendo un trattamento che abbassa le difese immunitarie naturali dell</w:t>
      </w:r>
      <w:r w:rsidR="003B2913">
        <w:rPr>
          <w:rFonts w:ascii="Times New Roman" w:hAnsi="Times New Roman"/>
        </w:rPr>
        <w:t>’</w:t>
      </w:r>
      <w:r w:rsidRPr="00214C3C">
        <w:rPr>
          <w:rFonts w:ascii="Times New Roman" w:hAnsi="Times New Roman"/>
        </w:rPr>
        <w:t>organismo o presenta una malattia che indebolisce il sistema immunitario. In questi casi, la risposta immunitaria al vaccino può diminuire. Si raccomanda di norma di attendere fino alla fine del trattamento o alla guarigione della malattia prima di procedere alla vaccinazione. Tuttavia, i bambini con problemi di lunga data al sistema immunitario, come l</w:t>
      </w:r>
      <w:r w:rsidR="003B2913">
        <w:rPr>
          <w:rFonts w:ascii="Times New Roman" w:hAnsi="Times New Roman"/>
        </w:rPr>
        <w:t>’</w:t>
      </w:r>
      <w:r w:rsidRPr="00214C3C">
        <w:rPr>
          <w:rFonts w:ascii="Times New Roman" w:hAnsi="Times New Roman"/>
        </w:rPr>
        <w:t xml:space="preserve">infezione da HIV (AIDS) possono ancora ricevere </w:t>
      </w:r>
      <w:proofErr w:type="spellStart"/>
      <w:r w:rsidR="001D38AC">
        <w:rPr>
          <w:rFonts w:ascii="Times New Roman" w:hAnsi="Times New Roman"/>
        </w:rPr>
        <w:t>Hexacima</w:t>
      </w:r>
      <w:proofErr w:type="spellEnd"/>
      <w:r w:rsidRPr="00214C3C">
        <w:rPr>
          <w:rFonts w:ascii="Times New Roman" w:hAnsi="Times New Roman"/>
        </w:rPr>
        <w:t>, ma la protezione può non essere buona come nei bambini con sistema immunitario sano.</w:t>
      </w:r>
    </w:p>
    <w:p w14:paraId="2956EE38"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ha una malattia cronica o acuta come insufficienza renale cronica (incapacità dei reni di funzionare correttamente).</w:t>
      </w:r>
    </w:p>
    <w:p w14:paraId="06FDA20E"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ha una qualsiasi malattia non diagnosticata del cervello o epilessia incontrollata. Il medico valuterà il potenziale beneficio della vaccinazione.</w:t>
      </w:r>
    </w:p>
    <w:p w14:paraId="4B3EA00B"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ha un qualsiasi disturbo del sangue che provoca facile formazione di lividi o sanguinamento prolungato in seguito a lievi tagli. Il medico </w:t>
      </w:r>
      <w:r w:rsidR="00FE5860" w:rsidRPr="00214C3C">
        <w:rPr>
          <w:rFonts w:ascii="Times New Roman" w:hAnsi="Times New Roman"/>
        </w:rPr>
        <w:t>l</w:t>
      </w:r>
      <w:r w:rsidRPr="00214C3C">
        <w:rPr>
          <w:rFonts w:ascii="Times New Roman" w:hAnsi="Times New Roman"/>
        </w:rPr>
        <w:t xml:space="preserve">e consiglierà se il bambino può ricevere </w:t>
      </w:r>
      <w:proofErr w:type="spellStart"/>
      <w:r w:rsidR="001D38AC">
        <w:rPr>
          <w:rFonts w:ascii="Times New Roman" w:hAnsi="Times New Roman"/>
        </w:rPr>
        <w:t>Hexacima</w:t>
      </w:r>
      <w:proofErr w:type="spellEnd"/>
      <w:r w:rsidRPr="00214C3C">
        <w:rPr>
          <w:rFonts w:ascii="Times New Roman" w:hAnsi="Times New Roman"/>
        </w:rPr>
        <w:t>.</w:t>
      </w:r>
    </w:p>
    <w:p w14:paraId="3C8E9F3C" w14:textId="621AA694" w:rsidR="007D6E66" w:rsidRDefault="007D6E66" w:rsidP="007D6E66">
      <w:pPr>
        <w:widowControl w:val="0"/>
        <w:spacing w:after="0" w:line="240" w:lineRule="auto"/>
        <w:rPr>
          <w:rFonts w:ascii="Times New Roman" w:hAnsi="Times New Roman"/>
        </w:rPr>
      </w:pPr>
    </w:p>
    <w:p w14:paraId="3BE578FE" w14:textId="6B929333" w:rsidR="00134CF3" w:rsidRDefault="00134CF3" w:rsidP="00134CF3">
      <w:pPr>
        <w:widowControl w:val="0"/>
        <w:spacing w:after="0" w:line="240" w:lineRule="auto"/>
        <w:rPr>
          <w:rFonts w:ascii="Times New Roman" w:hAnsi="Times New Roman"/>
        </w:rPr>
      </w:pPr>
      <w:r w:rsidRPr="001A20D9">
        <w:rPr>
          <w:rFonts w:ascii="Times New Roman" w:hAnsi="Times New Roman"/>
        </w:rPr>
        <w:t xml:space="preserve">Può verificarsi svenimento dopo o anche prima di qualsiasi iniezione con ago. Pertanto, informi il medico o l'infermiere </w:t>
      </w:r>
      <w:r w:rsidR="004B23FE">
        <w:rPr>
          <w:rFonts w:ascii="Times New Roman" w:hAnsi="Times New Roman"/>
        </w:rPr>
        <w:t>se</w:t>
      </w:r>
      <w:r w:rsidRPr="001A20D9">
        <w:rPr>
          <w:rFonts w:ascii="Times New Roman" w:hAnsi="Times New Roman"/>
        </w:rPr>
        <w:t xml:space="preserve"> il bambino è svenuto con una precedente iniezione.</w:t>
      </w:r>
    </w:p>
    <w:p w14:paraId="337573BA" w14:textId="77777777" w:rsidR="00134CF3" w:rsidRPr="00214C3C" w:rsidRDefault="00134CF3" w:rsidP="007D6E66">
      <w:pPr>
        <w:widowControl w:val="0"/>
        <w:spacing w:after="0" w:line="240" w:lineRule="auto"/>
        <w:rPr>
          <w:rFonts w:ascii="Times New Roman" w:hAnsi="Times New Roman"/>
        </w:rPr>
      </w:pPr>
    </w:p>
    <w:p w14:paraId="467FA773" w14:textId="77777777" w:rsidR="007D6E66" w:rsidRPr="00214C3C" w:rsidRDefault="007D6E66" w:rsidP="007D6E66">
      <w:pPr>
        <w:numPr>
          <w:ilvl w:val="12"/>
          <w:numId w:val="0"/>
        </w:numPr>
        <w:spacing w:after="0" w:line="240" w:lineRule="auto"/>
        <w:ind w:right="-2"/>
        <w:rPr>
          <w:rFonts w:ascii="Times New Roman" w:hAnsi="Times New Roman"/>
          <w:noProof/>
        </w:rPr>
      </w:pPr>
      <w:r w:rsidRPr="00214C3C">
        <w:rPr>
          <w:rFonts w:ascii="Times New Roman" w:hAnsi="Times New Roman"/>
          <w:b/>
          <w:noProof/>
        </w:rPr>
        <w:t xml:space="preserve">Altri medicinali o vaccini e </w:t>
      </w:r>
      <w:r w:rsidR="001D38AC">
        <w:rPr>
          <w:rFonts w:ascii="Times New Roman" w:hAnsi="Times New Roman"/>
          <w:b/>
          <w:noProof/>
        </w:rPr>
        <w:t>Hexacima</w:t>
      </w:r>
    </w:p>
    <w:p w14:paraId="2A47BAC6"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p>
    <w:p w14:paraId="1CD50929" w14:textId="50D16F60" w:rsidR="007D6E66" w:rsidRPr="00214C3C" w:rsidRDefault="007D6E66" w:rsidP="007D6E66">
      <w:pPr>
        <w:widowControl w:val="0"/>
        <w:numPr>
          <w:ilvl w:val="12"/>
          <w:numId w:val="0"/>
        </w:numPr>
        <w:spacing w:after="0" w:line="240" w:lineRule="auto"/>
        <w:ind w:right="-2"/>
        <w:rPr>
          <w:rFonts w:ascii="Times New Roman" w:hAnsi="Times New Roman"/>
          <w:noProof/>
        </w:rPr>
      </w:pPr>
      <w:r w:rsidRPr="00214C3C">
        <w:rPr>
          <w:rFonts w:ascii="Times New Roman" w:hAnsi="Times New Roman"/>
        </w:rPr>
        <w:t>Informi il medico o l</w:t>
      </w:r>
      <w:r w:rsidR="003B2913">
        <w:rPr>
          <w:rFonts w:ascii="Times New Roman" w:hAnsi="Times New Roman"/>
        </w:rPr>
        <w:t>’</w:t>
      </w:r>
      <w:r w:rsidRPr="00214C3C">
        <w:rPr>
          <w:rFonts w:ascii="Times New Roman" w:hAnsi="Times New Roman"/>
        </w:rPr>
        <w:t>operatore sanitario se il bambino sta assumendo, ha recentemente assunto o potrebbe assumere qualsiasi altro medicinale o vaccino.</w:t>
      </w:r>
    </w:p>
    <w:p w14:paraId="33CD2B75" w14:textId="0CD38559" w:rsidR="007D6E66" w:rsidRPr="00214C3C" w:rsidRDefault="001D38AC" w:rsidP="007D6E66">
      <w:pPr>
        <w:widowControl w:val="0"/>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può essere somministrato contemporaneamente ad altri vaccini come i vaccini pneumococcici, vaccini </w:t>
      </w:r>
      <w:r w:rsidR="00AA4925">
        <w:rPr>
          <w:rFonts w:ascii="Times New Roman" w:hAnsi="Times New Roman"/>
        </w:rPr>
        <w:t>contro</w:t>
      </w:r>
      <w:r w:rsidR="007D6E66" w:rsidRPr="00214C3C">
        <w:rPr>
          <w:rFonts w:ascii="Times New Roman" w:hAnsi="Times New Roman"/>
        </w:rPr>
        <w:t xml:space="preserve"> morbillo-parotite-rosolia,</w:t>
      </w:r>
      <w:r w:rsidR="00AA4925">
        <w:rPr>
          <w:rFonts w:ascii="Times New Roman" w:hAnsi="Times New Roman"/>
        </w:rPr>
        <w:t xml:space="preserve"> vaccini contro la varicella, </w:t>
      </w:r>
      <w:r w:rsidR="007D6E66" w:rsidRPr="00214C3C">
        <w:rPr>
          <w:rFonts w:ascii="Times New Roman" w:hAnsi="Times New Roman"/>
        </w:rPr>
        <w:t xml:space="preserve">vaccini </w:t>
      </w:r>
      <w:r w:rsidR="00AA4925">
        <w:rPr>
          <w:rFonts w:ascii="Times New Roman" w:hAnsi="Times New Roman"/>
        </w:rPr>
        <w:t>contro</w:t>
      </w:r>
      <w:r w:rsidR="007D6E66" w:rsidRPr="00214C3C">
        <w:rPr>
          <w:rFonts w:ascii="Times New Roman" w:hAnsi="Times New Roman"/>
        </w:rPr>
        <w:t xml:space="preserve">-rotavirus o vaccini meningococcici. </w:t>
      </w:r>
    </w:p>
    <w:p w14:paraId="6108FEDE" w14:textId="77777777" w:rsidR="007D6E66" w:rsidRDefault="007D6E66" w:rsidP="007D6E66">
      <w:pPr>
        <w:widowControl w:val="0"/>
        <w:spacing w:after="0" w:line="240" w:lineRule="auto"/>
        <w:rPr>
          <w:rFonts w:ascii="Times New Roman" w:hAnsi="Times New Roman"/>
        </w:rPr>
      </w:pPr>
      <w:r w:rsidRPr="00214C3C">
        <w:rPr>
          <w:rFonts w:ascii="Times New Roman" w:hAnsi="Times New Roman"/>
        </w:rPr>
        <w:t xml:space="preserve">Se somministrato contemporaneamente ad altri vaccini, </w:t>
      </w:r>
      <w:proofErr w:type="spellStart"/>
      <w:r w:rsidR="001D38AC">
        <w:rPr>
          <w:rFonts w:ascii="Times New Roman" w:hAnsi="Times New Roman"/>
        </w:rPr>
        <w:t>Hexacima</w:t>
      </w:r>
      <w:proofErr w:type="spellEnd"/>
      <w:r w:rsidRPr="00214C3C">
        <w:rPr>
          <w:rFonts w:ascii="Times New Roman" w:hAnsi="Times New Roman"/>
        </w:rPr>
        <w:t xml:space="preserve"> sarà somministrato in siti separati di iniezione.</w:t>
      </w:r>
    </w:p>
    <w:p w14:paraId="312682E9" w14:textId="77777777" w:rsidR="00653D99" w:rsidRDefault="00653D99" w:rsidP="007D6E66">
      <w:pPr>
        <w:widowControl w:val="0"/>
        <w:spacing w:after="0" w:line="240" w:lineRule="auto"/>
        <w:rPr>
          <w:rFonts w:ascii="Times New Roman" w:hAnsi="Times New Roman"/>
        </w:rPr>
      </w:pPr>
    </w:p>
    <w:p w14:paraId="2D78EC94" w14:textId="77777777" w:rsidR="00653D99" w:rsidRPr="006F1229" w:rsidRDefault="00653D99" w:rsidP="00653D99">
      <w:pPr>
        <w:numPr>
          <w:ilvl w:val="12"/>
          <w:numId w:val="0"/>
        </w:numPr>
        <w:spacing w:after="0" w:line="240" w:lineRule="auto"/>
        <w:ind w:right="-2"/>
        <w:rPr>
          <w:rFonts w:ascii="Times New Roman" w:hAnsi="Times New Roman"/>
          <w:b/>
          <w:bCs/>
          <w:noProof/>
        </w:rPr>
      </w:pPr>
      <w:r w:rsidRPr="006F1229">
        <w:rPr>
          <w:rFonts w:ascii="Times New Roman" w:hAnsi="Times New Roman"/>
          <w:b/>
          <w:bCs/>
          <w:noProof/>
        </w:rPr>
        <w:t>Hexacima contiene fenilalanina, potassio e sodio</w:t>
      </w:r>
    </w:p>
    <w:p w14:paraId="1318ABA1" w14:textId="77777777" w:rsidR="00653D99" w:rsidRPr="008B16EE" w:rsidRDefault="00653D99" w:rsidP="00653D99">
      <w:pPr>
        <w:numPr>
          <w:ilvl w:val="12"/>
          <w:numId w:val="0"/>
        </w:numPr>
        <w:spacing w:after="0" w:line="240" w:lineRule="auto"/>
        <w:ind w:right="-2"/>
        <w:rPr>
          <w:rFonts w:ascii="Times New Roman" w:hAnsi="Times New Roman"/>
          <w:noProof/>
          <w:u w:val="single"/>
        </w:rPr>
      </w:pPr>
    </w:p>
    <w:p w14:paraId="347D0C5E" w14:textId="3148F9E8" w:rsidR="00653D99" w:rsidRPr="006F1229" w:rsidRDefault="00653D99" w:rsidP="00653D99">
      <w:pPr>
        <w:numPr>
          <w:ilvl w:val="12"/>
          <w:numId w:val="0"/>
        </w:numPr>
        <w:spacing w:after="0" w:line="240" w:lineRule="auto"/>
        <w:ind w:right="-2"/>
        <w:rPr>
          <w:rFonts w:ascii="Times New Roman" w:hAnsi="Times New Roman"/>
          <w:noProof/>
        </w:rPr>
      </w:pPr>
      <w:r w:rsidRPr="006F1229">
        <w:rPr>
          <w:rFonts w:ascii="Times New Roman" w:hAnsi="Times New Roman"/>
          <w:noProof/>
        </w:rPr>
        <w:t>Hexacima contiene 85 microgrammi di fenilalanina in ciascuna dose da 0,5</w:t>
      </w:r>
      <w:r w:rsidR="001F64E3" w:rsidRPr="006F1229">
        <w:rPr>
          <w:rFonts w:ascii="Times New Roman" w:hAnsi="Times New Roman"/>
          <w:noProof/>
        </w:rPr>
        <w:t>-</w:t>
      </w:r>
      <w:r w:rsidR="003B2913" w:rsidRPr="006F1229">
        <w:rPr>
          <w:rFonts w:ascii="Times New Roman" w:hAnsi="Times New Roman"/>
          <w:noProof/>
        </w:rPr>
        <w:t>mL</w:t>
      </w:r>
      <w:r w:rsidRPr="006F1229">
        <w:rPr>
          <w:rFonts w:ascii="Times New Roman" w:hAnsi="Times New Roman"/>
          <w:noProof/>
        </w:rPr>
        <w:t>. La fenilalanina può essere dannosa per gli individui con fenilchetonuria (PKU), una rara malattia genetica in cui la fenilalanina si accumula perché l</w:t>
      </w:r>
      <w:r w:rsidR="003B2913" w:rsidRPr="006F1229">
        <w:rPr>
          <w:rFonts w:ascii="Times New Roman" w:hAnsi="Times New Roman"/>
          <w:noProof/>
        </w:rPr>
        <w:t>’</w:t>
      </w:r>
      <w:r w:rsidRPr="006F1229">
        <w:rPr>
          <w:rFonts w:ascii="Times New Roman" w:hAnsi="Times New Roman"/>
          <w:noProof/>
        </w:rPr>
        <w:t>organismo non è in grado di eliminarla correttamente.</w:t>
      </w:r>
    </w:p>
    <w:p w14:paraId="3C503390" w14:textId="77777777" w:rsidR="00653D99" w:rsidRPr="006F1229" w:rsidRDefault="00653D99" w:rsidP="00653D99">
      <w:pPr>
        <w:numPr>
          <w:ilvl w:val="12"/>
          <w:numId w:val="0"/>
        </w:numPr>
        <w:spacing w:after="0" w:line="240" w:lineRule="auto"/>
        <w:ind w:right="-2"/>
        <w:rPr>
          <w:rFonts w:ascii="Times New Roman" w:hAnsi="Times New Roman"/>
          <w:noProof/>
        </w:rPr>
      </w:pPr>
      <w:r w:rsidRPr="006F1229">
        <w:rPr>
          <w:rFonts w:ascii="Times New Roman" w:hAnsi="Times New Roman"/>
          <w:noProof/>
        </w:rPr>
        <w:t>Hexacima contiene meno di 1 mmol di potassio (39 mg) e meno di 1 mmol di sodio (23 mg) per dose, cioè essenzialmente "senza potassio" e "senza sodio".</w:t>
      </w:r>
    </w:p>
    <w:p w14:paraId="6BD6E4BD" w14:textId="77777777" w:rsidR="00653D99" w:rsidRPr="00214C3C" w:rsidRDefault="00653D99" w:rsidP="007D6E66">
      <w:pPr>
        <w:widowControl w:val="0"/>
        <w:spacing w:after="0" w:line="240" w:lineRule="auto"/>
        <w:rPr>
          <w:rFonts w:ascii="Times New Roman" w:hAnsi="Times New Roman"/>
        </w:rPr>
      </w:pPr>
    </w:p>
    <w:p w14:paraId="09753D85" w14:textId="77777777" w:rsidR="007D6E66" w:rsidRPr="00214C3C" w:rsidRDefault="007D6E66" w:rsidP="007D6E66">
      <w:pPr>
        <w:numPr>
          <w:ilvl w:val="12"/>
          <w:numId w:val="0"/>
        </w:numPr>
        <w:spacing w:after="0" w:line="240" w:lineRule="auto"/>
        <w:ind w:right="-2"/>
        <w:rPr>
          <w:rFonts w:ascii="Times New Roman" w:hAnsi="Times New Roman"/>
          <w:noProof/>
        </w:rPr>
      </w:pPr>
    </w:p>
    <w:p w14:paraId="71C5C0D3" w14:textId="26BFB500" w:rsidR="007D6E66" w:rsidRPr="00214C3C" w:rsidRDefault="007D6E66" w:rsidP="007D6E66">
      <w:pPr>
        <w:spacing w:after="0" w:line="240" w:lineRule="auto"/>
        <w:ind w:left="567" w:hanging="567"/>
        <w:rPr>
          <w:rFonts w:ascii="Times New Roman" w:hAnsi="Times New Roman"/>
          <w:b/>
          <w:noProof/>
        </w:rPr>
      </w:pPr>
      <w:r w:rsidRPr="00214C3C">
        <w:rPr>
          <w:rFonts w:ascii="Times New Roman" w:hAnsi="Times New Roman"/>
          <w:b/>
          <w:noProof/>
        </w:rPr>
        <w:t>3.</w:t>
      </w:r>
      <w:r w:rsidRPr="00214C3C">
        <w:rPr>
          <w:rFonts w:ascii="Times New Roman" w:hAnsi="Times New Roman"/>
          <w:b/>
          <w:noProof/>
        </w:rPr>
        <w:tab/>
        <w:t xml:space="preserve">Come </w:t>
      </w:r>
      <w:r w:rsidR="001D38AC">
        <w:rPr>
          <w:rFonts w:ascii="Times New Roman" w:hAnsi="Times New Roman"/>
          <w:b/>
          <w:noProof/>
        </w:rPr>
        <w:t>Hexacima</w:t>
      </w:r>
      <w:r w:rsidR="00F86638">
        <w:rPr>
          <w:rFonts w:ascii="Times New Roman" w:hAnsi="Times New Roman"/>
          <w:b/>
          <w:noProof/>
        </w:rPr>
        <w:t xml:space="preserve"> viene somministrato</w:t>
      </w:r>
    </w:p>
    <w:p w14:paraId="4A83509E" w14:textId="77777777" w:rsidR="007D6E66" w:rsidRPr="00214C3C" w:rsidRDefault="007D6E66" w:rsidP="007D6E66">
      <w:pPr>
        <w:numPr>
          <w:ilvl w:val="12"/>
          <w:numId w:val="0"/>
        </w:numPr>
        <w:spacing w:after="0" w:line="240" w:lineRule="auto"/>
        <w:ind w:right="-2"/>
        <w:rPr>
          <w:rFonts w:ascii="Times New Roman" w:hAnsi="Times New Roman"/>
          <w:noProof/>
        </w:rPr>
      </w:pPr>
    </w:p>
    <w:p w14:paraId="2AB8A1E1" w14:textId="0DAA98C9" w:rsidR="007D6E66" w:rsidRPr="00214C3C" w:rsidRDefault="001D38AC" w:rsidP="007D6E66">
      <w:pPr>
        <w:widowControl w:val="0"/>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sarà somministrato al bambino da un medico o da un operatore sanitario con adeguata formazione sull</w:t>
      </w:r>
      <w:r w:rsidR="003B2913">
        <w:rPr>
          <w:rFonts w:ascii="Times New Roman" w:hAnsi="Times New Roman"/>
        </w:rPr>
        <w:t>’</w:t>
      </w:r>
      <w:r w:rsidR="007D6E66" w:rsidRPr="00214C3C">
        <w:rPr>
          <w:rFonts w:ascii="Times New Roman" w:hAnsi="Times New Roman"/>
        </w:rPr>
        <w:t>uso dei vaccini e attrezzati per fronteggiare qualsiasi reazione allergica grave non comune (vedere paragrafo 4 Possibili effetti indesiderati).</w:t>
      </w:r>
    </w:p>
    <w:p w14:paraId="0826FE79" w14:textId="68AA8B53" w:rsidR="007D6E66" w:rsidRPr="00214C3C" w:rsidRDefault="001D38AC" w:rsidP="007D6E66">
      <w:pPr>
        <w:widowControl w:val="0"/>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viene somministrato mediante iniezione in un muscolo (via di somministrazione intramuscolare, IM) nella parte superiore della gamba o del braccio del bambino. Il vaccino non sarà mai iniettato in un vaso sanguigno, nella cute o </w:t>
      </w:r>
      <w:r w:rsidR="008812F0" w:rsidRPr="00214C3C">
        <w:rPr>
          <w:rFonts w:ascii="Times New Roman" w:hAnsi="Times New Roman"/>
        </w:rPr>
        <w:t>sottocute</w:t>
      </w:r>
      <w:r w:rsidR="007D6E66" w:rsidRPr="00214C3C">
        <w:rPr>
          <w:rFonts w:ascii="Times New Roman" w:hAnsi="Times New Roman"/>
        </w:rPr>
        <w:t>.</w:t>
      </w:r>
    </w:p>
    <w:p w14:paraId="5AFD113E" w14:textId="77777777" w:rsidR="007D6E66" w:rsidRPr="00214C3C" w:rsidRDefault="007D6E66" w:rsidP="007D6E66">
      <w:pPr>
        <w:widowControl w:val="0"/>
        <w:spacing w:after="0" w:line="240" w:lineRule="auto"/>
        <w:rPr>
          <w:rFonts w:ascii="Times New Roman" w:hAnsi="Times New Roman"/>
        </w:rPr>
      </w:pPr>
    </w:p>
    <w:p w14:paraId="398B5496" w14:textId="77777777" w:rsidR="007D6E66" w:rsidRPr="00214C3C" w:rsidRDefault="007D6E66" w:rsidP="00E60DAE">
      <w:pPr>
        <w:keepNext/>
        <w:widowControl w:val="0"/>
        <w:spacing w:after="0" w:line="240" w:lineRule="auto"/>
        <w:rPr>
          <w:rFonts w:ascii="Times New Roman" w:hAnsi="Times New Roman"/>
        </w:rPr>
      </w:pPr>
      <w:r w:rsidRPr="00214C3C">
        <w:rPr>
          <w:rFonts w:ascii="Times New Roman" w:hAnsi="Times New Roman"/>
        </w:rPr>
        <w:lastRenderedPageBreak/>
        <w:t>La dose raccomandata è la seguente:</w:t>
      </w:r>
    </w:p>
    <w:p w14:paraId="3138C8E6" w14:textId="77777777" w:rsidR="001D0855" w:rsidRPr="00214C3C" w:rsidRDefault="001D0855" w:rsidP="00E60DAE">
      <w:pPr>
        <w:keepNext/>
        <w:widowControl w:val="0"/>
        <w:spacing w:after="0" w:line="240" w:lineRule="auto"/>
        <w:rPr>
          <w:rFonts w:ascii="Times New Roman" w:hAnsi="Times New Roman"/>
        </w:rPr>
      </w:pPr>
    </w:p>
    <w:p w14:paraId="6A7FE131" w14:textId="77777777" w:rsidR="007D6E66" w:rsidRPr="00214C3C" w:rsidRDefault="007D6E66" w:rsidP="00E60DAE">
      <w:pPr>
        <w:keepNext/>
        <w:widowControl w:val="0"/>
        <w:spacing w:after="0" w:line="240" w:lineRule="auto"/>
        <w:rPr>
          <w:rFonts w:ascii="Times New Roman" w:hAnsi="Times New Roman"/>
          <w:u w:val="single"/>
        </w:rPr>
      </w:pPr>
      <w:r w:rsidRPr="00214C3C">
        <w:rPr>
          <w:rFonts w:ascii="Times New Roman" w:hAnsi="Times New Roman"/>
          <w:u w:val="single"/>
        </w:rPr>
        <w:t>Primo ciclo di vaccinazione (vaccinazione primaria)</w:t>
      </w:r>
    </w:p>
    <w:p w14:paraId="46EEF323" w14:textId="04CC0FC1"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Il bambino riceverà due iniezioni a intervalli di due mesi o tre iniezioni a intervalli di uno o due mesi (a distanza di almeno quattro settimane l</w:t>
      </w:r>
      <w:r w:rsidR="003B2913">
        <w:rPr>
          <w:rFonts w:ascii="Times New Roman" w:hAnsi="Times New Roman"/>
        </w:rPr>
        <w:t>’</w:t>
      </w:r>
      <w:r w:rsidRPr="00214C3C">
        <w:rPr>
          <w:rFonts w:ascii="Times New Roman" w:hAnsi="Times New Roman"/>
        </w:rPr>
        <w:t>una dall</w:t>
      </w:r>
      <w:r w:rsidR="003B2913">
        <w:rPr>
          <w:rFonts w:ascii="Times New Roman" w:hAnsi="Times New Roman"/>
        </w:rPr>
        <w:t>’</w:t>
      </w:r>
      <w:r w:rsidRPr="00214C3C">
        <w:rPr>
          <w:rFonts w:ascii="Times New Roman" w:hAnsi="Times New Roman"/>
        </w:rPr>
        <w:t xml:space="preserve">altra). Questo vaccino deve essere utilizzato in accordo al programma vaccinale locale. </w:t>
      </w:r>
    </w:p>
    <w:p w14:paraId="57F2537D" w14:textId="77777777" w:rsidR="007D6E66" w:rsidRPr="00214C3C" w:rsidRDefault="007D6E66" w:rsidP="007D6E66">
      <w:pPr>
        <w:widowControl w:val="0"/>
        <w:spacing w:after="0" w:line="240" w:lineRule="auto"/>
        <w:rPr>
          <w:rFonts w:ascii="Times New Roman" w:hAnsi="Times New Roman"/>
          <w:b/>
        </w:rPr>
      </w:pPr>
    </w:p>
    <w:p w14:paraId="0679D115" w14:textId="77777777" w:rsidR="007D6E66" w:rsidRPr="00214C3C" w:rsidRDefault="007D6E66" w:rsidP="00290EF8">
      <w:pPr>
        <w:keepNext/>
        <w:keepLines/>
        <w:widowControl w:val="0"/>
        <w:spacing w:after="0" w:line="240" w:lineRule="auto"/>
        <w:rPr>
          <w:rFonts w:ascii="Times New Roman" w:hAnsi="Times New Roman"/>
          <w:u w:val="single"/>
        </w:rPr>
      </w:pPr>
      <w:r w:rsidRPr="00214C3C">
        <w:rPr>
          <w:rFonts w:ascii="Times New Roman" w:hAnsi="Times New Roman"/>
          <w:u w:val="single"/>
        </w:rPr>
        <w:t>Iniezioni successive (richiamo)</w:t>
      </w:r>
    </w:p>
    <w:p w14:paraId="0A56D0F9" w14:textId="2385051B" w:rsidR="007D6E66" w:rsidRPr="00214C3C" w:rsidRDefault="007D6E66" w:rsidP="00290EF8">
      <w:pPr>
        <w:keepNext/>
        <w:keepLines/>
        <w:widowControl w:val="0"/>
        <w:spacing w:after="0" w:line="240" w:lineRule="auto"/>
        <w:rPr>
          <w:rFonts w:ascii="Times New Roman" w:hAnsi="Times New Roman"/>
          <w:strike/>
          <w:u w:val="double"/>
        </w:rPr>
      </w:pPr>
      <w:r w:rsidRPr="00214C3C">
        <w:rPr>
          <w:rFonts w:ascii="Times New Roman" w:hAnsi="Times New Roman"/>
        </w:rPr>
        <w:t>Dopo il primo ciclo di iniezioni, il bambino riceverà una dose di richiamo, in conformità con le raccomandazioni locali, almeno 6 mesi dopo l</w:t>
      </w:r>
      <w:r w:rsidR="003B2913">
        <w:rPr>
          <w:rFonts w:ascii="Times New Roman" w:hAnsi="Times New Roman"/>
        </w:rPr>
        <w:t>’</w:t>
      </w:r>
      <w:r w:rsidRPr="00214C3C">
        <w:rPr>
          <w:rFonts w:ascii="Times New Roman" w:hAnsi="Times New Roman"/>
        </w:rPr>
        <w:t>ultima dose del primo ciclo. Il medico le dirà quando questa dose deve essere somministrata.</w:t>
      </w:r>
    </w:p>
    <w:p w14:paraId="3F9B98BB" w14:textId="77777777" w:rsidR="007D6E66" w:rsidRPr="00214C3C" w:rsidRDefault="007D6E66" w:rsidP="007D6E66">
      <w:pPr>
        <w:widowControl w:val="0"/>
        <w:numPr>
          <w:ilvl w:val="12"/>
          <w:numId w:val="0"/>
        </w:numPr>
        <w:spacing w:after="0" w:line="240" w:lineRule="auto"/>
        <w:ind w:right="-2"/>
        <w:rPr>
          <w:rFonts w:ascii="Times New Roman" w:hAnsi="Times New Roman"/>
          <w:strike/>
        </w:rPr>
      </w:pPr>
    </w:p>
    <w:p w14:paraId="4F3F0138" w14:textId="77777777" w:rsidR="007D6E66" w:rsidRPr="00214C3C" w:rsidRDefault="007D6E66" w:rsidP="007D6E66">
      <w:pPr>
        <w:widowControl w:val="0"/>
        <w:numPr>
          <w:ilvl w:val="12"/>
          <w:numId w:val="0"/>
        </w:numPr>
        <w:spacing w:after="0" w:line="240" w:lineRule="auto"/>
        <w:ind w:right="-2"/>
        <w:rPr>
          <w:rFonts w:ascii="Times New Roman" w:hAnsi="Times New Roman"/>
          <w:b/>
          <w:noProof/>
        </w:rPr>
      </w:pPr>
      <w:r w:rsidRPr="00214C3C">
        <w:rPr>
          <w:rFonts w:ascii="Times New Roman" w:hAnsi="Times New Roman"/>
          <w:b/>
          <w:noProof/>
        </w:rPr>
        <w:t xml:space="preserve">Se il bambino non ha ricevuto una dose di </w:t>
      </w:r>
      <w:r w:rsidR="001D38AC">
        <w:rPr>
          <w:rFonts w:ascii="Times New Roman" w:hAnsi="Times New Roman"/>
          <w:b/>
          <w:noProof/>
        </w:rPr>
        <w:t>Hexacima</w:t>
      </w:r>
    </w:p>
    <w:p w14:paraId="3F1E9F87" w14:textId="77777777" w:rsidR="007D6E66" w:rsidRPr="00214C3C" w:rsidRDefault="007D6E66" w:rsidP="007D6E66">
      <w:pPr>
        <w:widowControl w:val="0"/>
        <w:numPr>
          <w:ilvl w:val="12"/>
          <w:numId w:val="0"/>
        </w:numPr>
        <w:spacing w:after="0" w:line="240" w:lineRule="auto"/>
        <w:ind w:right="-2"/>
        <w:rPr>
          <w:rFonts w:ascii="Times New Roman" w:hAnsi="Times New Roman"/>
          <w:b/>
          <w:noProof/>
        </w:rPr>
      </w:pPr>
    </w:p>
    <w:p w14:paraId="14DAE440" w14:textId="557F0F6F"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 xml:space="preserve">Se </w:t>
      </w:r>
      <w:r w:rsidR="00F86638">
        <w:rPr>
          <w:rFonts w:ascii="Times New Roman" w:hAnsi="Times New Roman"/>
        </w:rPr>
        <w:t xml:space="preserve">il bambino non ha ricevuto </w:t>
      </w:r>
      <w:r w:rsidRPr="00214C3C">
        <w:rPr>
          <w:rFonts w:ascii="Times New Roman" w:hAnsi="Times New Roman"/>
        </w:rPr>
        <w:t>un</w:t>
      </w:r>
      <w:r w:rsidR="003B2913">
        <w:rPr>
          <w:rFonts w:ascii="Times New Roman" w:hAnsi="Times New Roman"/>
        </w:rPr>
        <w:t>’</w:t>
      </w:r>
      <w:r w:rsidRPr="00214C3C">
        <w:rPr>
          <w:rFonts w:ascii="Times New Roman" w:hAnsi="Times New Roman"/>
        </w:rPr>
        <w:t>iniezione programmata, è importante informare il medico o l</w:t>
      </w:r>
      <w:r w:rsidR="003B2913">
        <w:rPr>
          <w:rFonts w:ascii="Times New Roman" w:hAnsi="Times New Roman"/>
        </w:rPr>
        <w:t>’</w:t>
      </w:r>
      <w:r w:rsidRPr="00214C3C">
        <w:rPr>
          <w:rFonts w:ascii="Times New Roman" w:hAnsi="Times New Roman"/>
        </w:rPr>
        <w:t>operatore sanitario, che deciderà quando somministrarla.</w:t>
      </w:r>
    </w:p>
    <w:p w14:paraId="2C731570" w14:textId="21F1C68C" w:rsidR="007D6E66" w:rsidRPr="00214C3C" w:rsidRDefault="00A613AC" w:rsidP="007D6E66">
      <w:pPr>
        <w:spacing w:after="0" w:line="240" w:lineRule="auto"/>
        <w:rPr>
          <w:rFonts w:ascii="Times New Roman" w:hAnsi="Times New Roman"/>
        </w:rPr>
      </w:pPr>
      <w:r w:rsidRPr="00214C3C">
        <w:rPr>
          <w:rFonts w:ascii="Times New Roman" w:hAnsi="Times New Roman"/>
        </w:rPr>
        <w:t>È</w:t>
      </w:r>
      <w:r w:rsidR="007D6E66" w:rsidRPr="00214C3C">
        <w:rPr>
          <w:rFonts w:ascii="Times New Roman" w:hAnsi="Times New Roman"/>
        </w:rPr>
        <w:t xml:space="preserve"> importante seguire le istruzioni del medico o dell</w:t>
      </w:r>
      <w:r w:rsidR="003B2913">
        <w:rPr>
          <w:rFonts w:ascii="Times New Roman" w:hAnsi="Times New Roman"/>
        </w:rPr>
        <w:t>’</w:t>
      </w:r>
      <w:r w:rsidR="007D6E66" w:rsidRPr="00214C3C">
        <w:rPr>
          <w:rFonts w:ascii="Times New Roman" w:hAnsi="Times New Roman"/>
        </w:rPr>
        <w:t>operatore sanitario affinché il bambino completi l</w:t>
      </w:r>
      <w:r w:rsidR="003B2913">
        <w:rPr>
          <w:rFonts w:ascii="Times New Roman" w:hAnsi="Times New Roman"/>
        </w:rPr>
        <w:t>’</w:t>
      </w:r>
      <w:r w:rsidR="007D6E66" w:rsidRPr="00214C3C">
        <w:rPr>
          <w:rFonts w:ascii="Times New Roman" w:hAnsi="Times New Roman"/>
        </w:rPr>
        <w:t xml:space="preserve">intero ciclo di vaccinazioni. In caso contrario, </w:t>
      </w:r>
      <w:r w:rsidR="00874A46" w:rsidRPr="00214C3C">
        <w:rPr>
          <w:rFonts w:ascii="Times New Roman" w:hAnsi="Times New Roman"/>
        </w:rPr>
        <w:t xml:space="preserve">il bambino </w:t>
      </w:r>
      <w:r w:rsidR="007D6E66" w:rsidRPr="00214C3C">
        <w:rPr>
          <w:rFonts w:ascii="Times New Roman" w:hAnsi="Times New Roman"/>
        </w:rPr>
        <w:t>potrebbe non essere completamente protetto contro le malattie</w:t>
      </w:r>
      <w:r w:rsidR="00874A46" w:rsidRPr="00214C3C">
        <w:rPr>
          <w:rFonts w:ascii="Times New Roman" w:hAnsi="Times New Roman"/>
        </w:rPr>
        <w:t xml:space="preserve"> che </w:t>
      </w:r>
      <w:proofErr w:type="spellStart"/>
      <w:r w:rsidR="001D38AC">
        <w:rPr>
          <w:rFonts w:ascii="Times New Roman" w:hAnsi="Times New Roman"/>
        </w:rPr>
        <w:t>Hexacima</w:t>
      </w:r>
      <w:proofErr w:type="spellEnd"/>
      <w:r w:rsidR="009C35AD" w:rsidRPr="00214C3C">
        <w:rPr>
          <w:rFonts w:ascii="Times New Roman" w:hAnsi="Times New Roman"/>
        </w:rPr>
        <w:t xml:space="preserve"> previene</w:t>
      </w:r>
      <w:r w:rsidR="007D6E66" w:rsidRPr="00214C3C">
        <w:rPr>
          <w:rFonts w:ascii="Times New Roman" w:hAnsi="Times New Roman"/>
        </w:rPr>
        <w:t>.</w:t>
      </w:r>
    </w:p>
    <w:p w14:paraId="560A2747" w14:textId="77777777" w:rsidR="007D6E66" w:rsidRPr="00214C3C" w:rsidRDefault="007D6E66" w:rsidP="007D6E66">
      <w:pPr>
        <w:spacing w:after="0" w:line="240" w:lineRule="auto"/>
        <w:rPr>
          <w:rFonts w:ascii="Times New Roman" w:hAnsi="Times New Roman"/>
        </w:rPr>
      </w:pPr>
    </w:p>
    <w:p w14:paraId="5E91B478" w14:textId="0811B6A3"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Se ha ulteriori domande sull</w:t>
      </w:r>
      <w:r w:rsidR="003B2913">
        <w:rPr>
          <w:rFonts w:ascii="Times New Roman" w:hAnsi="Times New Roman"/>
        </w:rPr>
        <w:t>’</w:t>
      </w:r>
      <w:r w:rsidRPr="00214C3C">
        <w:rPr>
          <w:rFonts w:ascii="Times New Roman" w:hAnsi="Times New Roman"/>
        </w:rPr>
        <w:t>uso di questo vaccino, si rivolga al medico, al farmacista o all</w:t>
      </w:r>
      <w:r w:rsidR="003B2913">
        <w:rPr>
          <w:rFonts w:ascii="Times New Roman" w:hAnsi="Times New Roman"/>
        </w:rPr>
        <w:t>’</w:t>
      </w:r>
      <w:r w:rsidRPr="00214C3C">
        <w:rPr>
          <w:rFonts w:ascii="Times New Roman" w:hAnsi="Times New Roman"/>
        </w:rPr>
        <w:t>operatore sanitario.</w:t>
      </w:r>
    </w:p>
    <w:p w14:paraId="16C54C18" w14:textId="77777777" w:rsidR="007D6E66" w:rsidRPr="00214C3C" w:rsidRDefault="007D6E66" w:rsidP="007D6E66">
      <w:pPr>
        <w:numPr>
          <w:ilvl w:val="12"/>
          <w:numId w:val="0"/>
        </w:numPr>
        <w:spacing w:after="0" w:line="240" w:lineRule="auto"/>
        <w:ind w:left="567" w:hanging="567"/>
        <w:rPr>
          <w:rFonts w:ascii="Times New Roman" w:hAnsi="Times New Roman"/>
          <w:noProof/>
        </w:rPr>
      </w:pPr>
    </w:p>
    <w:p w14:paraId="2A04E8CC" w14:textId="77777777" w:rsidR="007D6E66" w:rsidRPr="00214C3C" w:rsidRDefault="007D6E66" w:rsidP="007D6E66">
      <w:pPr>
        <w:numPr>
          <w:ilvl w:val="12"/>
          <w:numId w:val="0"/>
        </w:numPr>
        <w:spacing w:after="0" w:line="240" w:lineRule="auto"/>
        <w:ind w:left="567" w:hanging="567"/>
        <w:rPr>
          <w:rFonts w:ascii="Times New Roman" w:hAnsi="Times New Roman"/>
          <w:noProof/>
        </w:rPr>
      </w:pPr>
    </w:p>
    <w:p w14:paraId="196396CE" w14:textId="77777777" w:rsidR="007D6E66" w:rsidRPr="00214C3C" w:rsidRDefault="007D6E66" w:rsidP="007D6E66">
      <w:pPr>
        <w:numPr>
          <w:ilvl w:val="12"/>
          <w:numId w:val="0"/>
        </w:numPr>
        <w:spacing w:after="0" w:line="240" w:lineRule="auto"/>
        <w:ind w:left="567" w:hanging="567"/>
        <w:rPr>
          <w:rFonts w:ascii="Times New Roman" w:hAnsi="Times New Roman"/>
          <w:noProof/>
        </w:rPr>
      </w:pPr>
      <w:r w:rsidRPr="00214C3C">
        <w:rPr>
          <w:rFonts w:ascii="Times New Roman" w:hAnsi="Times New Roman"/>
          <w:b/>
          <w:noProof/>
        </w:rPr>
        <w:t>4.</w:t>
      </w:r>
      <w:r w:rsidRPr="00214C3C">
        <w:rPr>
          <w:rFonts w:ascii="Times New Roman" w:hAnsi="Times New Roman"/>
        </w:rPr>
        <w:tab/>
      </w:r>
      <w:r w:rsidRPr="00214C3C">
        <w:rPr>
          <w:rFonts w:ascii="Times New Roman" w:hAnsi="Times New Roman"/>
          <w:b/>
          <w:noProof/>
        </w:rPr>
        <w:t>Possibili effetti indesiderati</w:t>
      </w:r>
    </w:p>
    <w:p w14:paraId="1C9D1542" w14:textId="77777777" w:rsidR="007D6E66" w:rsidRPr="00214C3C" w:rsidRDefault="007D6E66" w:rsidP="007D6E66">
      <w:pPr>
        <w:numPr>
          <w:ilvl w:val="12"/>
          <w:numId w:val="0"/>
        </w:numPr>
        <w:spacing w:after="0" w:line="240" w:lineRule="auto"/>
        <w:rPr>
          <w:rFonts w:ascii="Times New Roman" w:hAnsi="Times New Roman"/>
          <w:noProof/>
        </w:rPr>
      </w:pPr>
    </w:p>
    <w:p w14:paraId="51455633" w14:textId="77777777" w:rsidR="007D6E66" w:rsidRPr="00214C3C" w:rsidRDefault="007D6E66" w:rsidP="007D6E66">
      <w:pPr>
        <w:widowControl w:val="0"/>
        <w:numPr>
          <w:ilvl w:val="12"/>
          <w:numId w:val="0"/>
        </w:numPr>
        <w:spacing w:after="0" w:line="240" w:lineRule="auto"/>
        <w:ind w:right="-29"/>
        <w:rPr>
          <w:rFonts w:ascii="Times New Roman" w:hAnsi="Times New Roman"/>
          <w:noProof/>
        </w:rPr>
      </w:pPr>
      <w:r w:rsidRPr="00214C3C">
        <w:rPr>
          <w:rFonts w:ascii="Times New Roman" w:hAnsi="Times New Roman"/>
        </w:rPr>
        <w:t>Come tutti i medicinali, questo vaccino può causare effetti indesiderati sebbene non tutte le persone li manifestino.</w:t>
      </w:r>
    </w:p>
    <w:p w14:paraId="6C08B878"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p>
    <w:p w14:paraId="2599BA8C" w14:textId="77777777" w:rsidR="007D6E66" w:rsidRPr="00214C3C" w:rsidRDefault="007D6E66" w:rsidP="007D6E66">
      <w:pPr>
        <w:widowControl w:val="0"/>
        <w:numPr>
          <w:ilvl w:val="12"/>
          <w:numId w:val="0"/>
        </w:numPr>
        <w:spacing w:after="0" w:line="240" w:lineRule="auto"/>
        <w:ind w:right="-2"/>
        <w:rPr>
          <w:rFonts w:ascii="Times New Roman" w:hAnsi="Times New Roman"/>
          <w:b/>
          <w:noProof/>
        </w:rPr>
      </w:pPr>
      <w:r w:rsidRPr="00214C3C">
        <w:rPr>
          <w:rFonts w:ascii="Times New Roman" w:hAnsi="Times New Roman"/>
          <w:b/>
          <w:noProof/>
        </w:rPr>
        <w:t>Reazioni allergiche gravi</w:t>
      </w:r>
      <w:r w:rsidR="00140FAE" w:rsidRPr="00214C3C">
        <w:rPr>
          <w:rFonts w:ascii="Times New Roman" w:hAnsi="Times New Roman"/>
          <w:b/>
          <w:noProof/>
        </w:rPr>
        <w:t xml:space="preserve"> (reazione anafilattica)</w:t>
      </w:r>
    </w:p>
    <w:p w14:paraId="15965684" w14:textId="77777777" w:rsidR="007D6E66" w:rsidRPr="00214C3C" w:rsidRDefault="007D6E66" w:rsidP="007D6E66">
      <w:pPr>
        <w:widowControl w:val="0"/>
        <w:tabs>
          <w:tab w:val="num" w:pos="567"/>
        </w:tabs>
        <w:autoSpaceDE w:val="0"/>
        <w:autoSpaceDN w:val="0"/>
        <w:adjustRightInd w:val="0"/>
        <w:spacing w:after="0" w:line="240" w:lineRule="auto"/>
        <w:rPr>
          <w:rFonts w:ascii="Times New Roman" w:hAnsi="Times New Roman"/>
          <w:b/>
        </w:rPr>
      </w:pPr>
    </w:p>
    <w:p w14:paraId="4381CEA2" w14:textId="77777777" w:rsidR="007D6E66" w:rsidRPr="00214C3C" w:rsidRDefault="007D6E66" w:rsidP="007D6E66">
      <w:pPr>
        <w:widowControl w:val="0"/>
        <w:tabs>
          <w:tab w:val="num" w:pos="567"/>
        </w:tabs>
        <w:autoSpaceDE w:val="0"/>
        <w:autoSpaceDN w:val="0"/>
        <w:adjustRightInd w:val="0"/>
        <w:spacing w:after="0" w:line="240" w:lineRule="auto"/>
        <w:rPr>
          <w:rFonts w:ascii="Times New Roman" w:hAnsi="Times New Roman"/>
        </w:rPr>
      </w:pPr>
      <w:r w:rsidRPr="00214C3C">
        <w:rPr>
          <w:rFonts w:ascii="Times New Roman" w:hAnsi="Times New Roman"/>
        </w:rPr>
        <w:t>Se uno qualsiasi di questi sintomi dovesse manifestarsi dopo aver lasciato il luogo (ad es. ospedale, ambulatorio) dove è stato somministrato il vaccino al bambino, si rivolga IMMEDIATAMENTE a un medico:</w:t>
      </w:r>
    </w:p>
    <w:p w14:paraId="65E0FE08"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difficoltà respiratoria</w:t>
      </w:r>
    </w:p>
    <w:p w14:paraId="037E694D"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lingua o labbra bluastre</w:t>
      </w:r>
    </w:p>
    <w:p w14:paraId="239A7422" w14:textId="3D5EC45D" w:rsidR="007D6E66" w:rsidRPr="00214C3C" w:rsidRDefault="00D0224C" w:rsidP="007D6E66">
      <w:pPr>
        <w:numPr>
          <w:ilvl w:val="0"/>
          <w:numId w:val="42"/>
        </w:numPr>
        <w:spacing w:after="0" w:line="240" w:lineRule="auto"/>
        <w:rPr>
          <w:rFonts w:ascii="Times New Roman" w:hAnsi="Times New Roman"/>
        </w:rPr>
      </w:pPr>
      <w:r>
        <w:rPr>
          <w:rFonts w:ascii="Times New Roman" w:hAnsi="Times New Roman"/>
        </w:rPr>
        <w:t>eruzione</w:t>
      </w:r>
      <w:r w:rsidRPr="00214C3C">
        <w:rPr>
          <w:rFonts w:ascii="Times New Roman" w:hAnsi="Times New Roman"/>
        </w:rPr>
        <w:t xml:space="preserve"> </w:t>
      </w:r>
      <w:r w:rsidR="007D6E66" w:rsidRPr="00214C3C">
        <w:rPr>
          <w:rFonts w:ascii="Times New Roman" w:hAnsi="Times New Roman"/>
        </w:rPr>
        <w:t>cutane</w:t>
      </w:r>
      <w:r>
        <w:rPr>
          <w:rFonts w:ascii="Times New Roman" w:hAnsi="Times New Roman"/>
        </w:rPr>
        <w:t>a</w:t>
      </w:r>
    </w:p>
    <w:p w14:paraId="776608ED"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gonfiore del viso o della gola </w:t>
      </w:r>
    </w:p>
    <w:p w14:paraId="20715E5E" w14:textId="77777777" w:rsidR="00140FAE" w:rsidRPr="00214C3C" w:rsidRDefault="00140FAE" w:rsidP="00140FAE">
      <w:pPr>
        <w:numPr>
          <w:ilvl w:val="0"/>
          <w:numId w:val="42"/>
        </w:numPr>
        <w:spacing w:after="0" w:line="240" w:lineRule="auto"/>
        <w:rPr>
          <w:rFonts w:ascii="Times New Roman" w:hAnsi="Times New Roman"/>
        </w:rPr>
      </w:pPr>
      <w:r w:rsidRPr="00214C3C">
        <w:rPr>
          <w:rFonts w:ascii="Times New Roman" w:hAnsi="Times New Roman"/>
        </w:rPr>
        <w:t xml:space="preserve">improvvisa e grave sensazione di malessere con </w:t>
      </w:r>
      <w:r w:rsidR="009C35AD" w:rsidRPr="00214C3C">
        <w:rPr>
          <w:rFonts w:ascii="Times New Roman" w:hAnsi="Times New Roman"/>
        </w:rPr>
        <w:t>abbassamento</w:t>
      </w:r>
      <w:r w:rsidRPr="00214C3C">
        <w:rPr>
          <w:rFonts w:ascii="Times New Roman" w:hAnsi="Times New Roman"/>
        </w:rPr>
        <w:t xml:space="preserve"> della pressione sanguigna che causa </w:t>
      </w:r>
      <w:r w:rsidR="009C35AD" w:rsidRPr="00214C3C">
        <w:rPr>
          <w:rFonts w:ascii="Times New Roman" w:hAnsi="Times New Roman"/>
        </w:rPr>
        <w:t>capogiri</w:t>
      </w:r>
      <w:r w:rsidRPr="00214C3C">
        <w:rPr>
          <w:rFonts w:ascii="Times New Roman" w:hAnsi="Times New Roman"/>
        </w:rPr>
        <w:t xml:space="preserve"> e perdita di coscienza, con disturbi respiratori associati a battito cardiaco accelerato</w:t>
      </w:r>
      <w:r w:rsidR="00900065" w:rsidRPr="00214C3C">
        <w:rPr>
          <w:rFonts w:ascii="Times New Roman" w:hAnsi="Times New Roman"/>
        </w:rPr>
        <w:t>.</w:t>
      </w:r>
      <w:r w:rsidRPr="00214C3C">
        <w:rPr>
          <w:rFonts w:ascii="Times New Roman" w:hAnsi="Times New Roman"/>
        </w:rPr>
        <w:t xml:space="preserve"> </w:t>
      </w:r>
    </w:p>
    <w:p w14:paraId="383DEFC6" w14:textId="77777777" w:rsidR="007D6E66" w:rsidRPr="00214C3C" w:rsidRDefault="007D6E66" w:rsidP="007D6E66">
      <w:pPr>
        <w:widowControl w:val="0"/>
        <w:tabs>
          <w:tab w:val="num" w:pos="567"/>
        </w:tabs>
        <w:autoSpaceDE w:val="0"/>
        <w:autoSpaceDN w:val="0"/>
        <w:adjustRightInd w:val="0"/>
        <w:spacing w:after="0" w:line="240" w:lineRule="auto"/>
        <w:rPr>
          <w:rFonts w:ascii="Times New Roman" w:hAnsi="Times New Roman"/>
        </w:rPr>
      </w:pPr>
    </w:p>
    <w:p w14:paraId="3B245E8A" w14:textId="2F534AD5" w:rsidR="007D6E66" w:rsidRPr="00214C3C" w:rsidRDefault="007D6E66" w:rsidP="007D6E66">
      <w:pPr>
        <w:widowControl w:val="0"/>
        <w:tabs>
          <w:tab w:val="num" w:pos="567"/>
        </w:tabs>
        <w:autoSpaceDE w:val="0"/>
        <w:autoSpaceDN w:val="0"/>
        <w:adjustRightInd w:val="0"/>
        <w:spacing w:after="0" w:line="240" w:lineRule="auto"/>
        <w:rPr>
          <w:rFonts w:ascii="Times New Roman" w:hAnsi="Times New Roman"/>
        </w:rPr>
      </w:pPr>
      <w:r w:rsidRPr="00214C3C">
        <w:rPr>
          <w:rFonts w:ascii="Times New Roman" w:hAnsi="Times New Roman"/>
        </w:rPr>
        <w:t xml:space="preserve">Quando questi segni o sintomi </w:t>
      </w:r>
      <w:r w:rsidR="00140FAE" w:rsidRPr="00214C3C">
        <w:rPr>
          <w:rFonts w:ascii="Times New Roman" w:hAnsi="Times New Roman"/>
        </w:rPr>
        <w:t xml:space="preserve">di reazione anafilattica </w:t>
      </w:r>
      <w:r w:rsidRPr="00214C3C">
        <w:rPr>
          <w:rFonts w:ascii="Times New Roman" w:hAnsi="Times New Roman"/>
        </w:rPr>
        <w:t>si manifestano, essi insorgono di solito subito dopo l</w:t>
      </w:r>
      <w:r w:rsidR="003B2913">
        <w:rPr>
          <w:rFonts w:ascii="Times New Roman" w:hAnsi="Times New Roman"/>
        </w:rPr>
        <w:t>’</w:t>
      </w:r>
      <w:r w:rsidRPr="00214C3C">
        <w:rPr>
          <w:rFonts w:ascii="Times New Roman" w:hAnsi="Times New Roman"/>
        </w:rPr>
        <w:t>iniezione e mentre il bambino si trova ancora in ospedale o nell</w:t>
      </w:r>
      <w:r w:rsidR="003B2913">
        <w:rPr>
          <w:rFonts w:ascii="Times New Roman" w:hAnsi="Times New Roman"/>
        </w:rPr>
        <w:t>’</w:t>
      </w:r>
      <w:r w:rsidRPr="00214C3C">
        <w:rPr>
          <w:rFonts w:ascii="Times New Roman" w:hAnsi="Times New Roman"/>
        </w:rPr>
        <w:t>ambulatorio.</w:t>
      </w:r>
    </w:p>
    <w:p w14:paraId="7D4BA547" w14:textId="77777777" w:rsidR="00FA1BAC" w:rsidRPr="00214C3C" w:rsidRDefault="00FA1BAC" w:rsidP="007D6E66">
      <w:pPr>
        <w:widowControl w:val="0"/>
        <w:spacing w:after="0" w:line="240" w:lineRule="auto"/>
        <w:rPr>
          <w:rFonts w:ascii="Times New Roman" w:hAnsi="Times New Roman"/>
        </w:rPr>
      </w:pPr>
    </w:p>
    <w:p w14:paraId="5A108A21" w14:textId="5E7D9719"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Reazioni allergiche gravi rappresentano un</w:t>
      </w:r>
      <w:r w:rsidR="003B2913">
        <w:rPr>
          <w:rFonts w:ascii="Times New Roman" w:hAnsi="Times New Roman"/>
        </w:rPr>
        <w:t>’</w:t>
      </w:r>
      <w:r w:rsidRPr="00214C3C">
        <w:rPr>
          <w:rFonts w:ascii="Times New Roman" w:hAnsi="Times New Roman"/>
        </w:rPr>
        <w:t>eventualità rara (possono interessare fino ad 1 bambino su 1</w:t>
      </w:r>
      <w:r w:rsidR="00D75D0F">
        <w:rPr>
          <w:rFonts w:ascii="Times New Roman" w:hAnsi="Times New Roman"/>
        </w:rPr>
        <w:t xml:space="preserve"> </w:t>
      </w:r>
      <w:r w:rsidRPr="00214C3C">
        <w:rPr>
          <w:rFonts w:ascii="Times New Roman" w:hAnsi="Times New Roman"/>
        </w:rPr>
        <w:t xml:space="preserve">000) dopo aver ricevuto </w:t>
      </w:r>
      <w:r w:rsidR="00140FAE" w:rsidRPr="00214C3C">
        <w:rPr>
          <w:rFonts w:ascii="Times New Roman" w:hAnsi="Times New Roman"/>
        </w:rPr>
        <w:t>questo</w:t>
      </w:r>
      <w:r w:rsidRPr="00214C3C">
        <w:rPr>
          <w:rFonts w:ascii="Times New Roman" w:hAnsi="Times New Roman"/>
        </w:rPr>
        <w:t xml:space="preserve"> vaccino.</w:t>
      </w:r>
    </w:p>
    <w:p w14:paraId="478FFF36" w14:textId="77777777" w:rsidR="007D6E66" w:rsidRPr="00214C3C" w:rsidRDefault="007D6E66" w:rsidP="007D6E66">
      <w:pPr>
        <w:widowControl w:val="0"/>
        <w:spacing w:after="0" w:line="240" w:lineRule="auto"/>
        <w:rPr>
          <w:rFonts w:ascii="Times New Roman" w:hAnsi="Times New Roman"/>
          <w:highlight w:val="yellow"/>
        </w:rPr>
      </w:pPr>
    </w:p>
    <w:p w14:paraId="7A3E91AE" w14:textId="77777777" w:rsidR="007D6E66" w:rsidRPr="00214C3C" w:rsidRDefault="007D6E66" w:rsidP="007D6E66">
      <w:pPr>
        <w:widowControl w:val="0"/>
        <w:spacing w:after="0" w:line="240" w:lineRule="auto"/>
        <w:rPr>
          <w:rFonts w:ascii="Times New Roman" w:hAnsi="Times New Roman"/>
          <w:b/>
          <w:strike/>
        </w:rPr>
      </w:pPr>
      <w:r w:rsidRPr="00214C3C">
        <w:rPr>
          <w:rFonts w:ascii="Times New Roman" w:hAnsi="Times New Roman"/>
          <w:b/>
        </w:rPr>
        <w:t>Altri effetti indesiderati</w:t>
      </w:r>
    </w:p>
    <w:p w14:paraId="4D67C2F6"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p>
    <w:p w14:paraId="20AF2FDC" w14:textId="7C221B10" w:rsidR="007D6E66" w:rsidRPr="00214C3C" w:rsidRDefault="007D6E66" w:rsidP="007D6E66">
      <w:pPr>
        <w:widowControl w:val="0"/>
        <w:numPr>
          <w:ilvl w:val="12"/>
          <w:numId w:val="0"/>
        </w:numPr>
        <w:spacing w:after="0" w:line="240" w:lineRule="auto"/>
        <w:ind w:right="-2"/>
        <w:rPr>
          <w:rFonts w:ascii="Times New Roman" w:hAnsi="Times New Roman"/>
          <w:noProof/>
        </w:rPr>
      </w:pPr>
      <w:r w:rsidRPr="00214C3C">
        <w:rPr>
          <w:rFonts w:ascii="Times New Roman" w:hAnsi="Times New Roman"/>
          <w:noProof/>
        </w:rPr>
        <w:t>Se il bambino manifesta uno qualsiasi dei seguenti effetti indesiderati, informi il medico, l</w:t>
      </w:r>
      <w:r w:rsidR="003B2913">
        <w:rPr>
          <w:rFonts w:ascii="Times New Roman" w:hAnsi="Times New Roman"/>
          <w:noProof/>
        </w:rPr>
        <w:t>’</w:t>
      </w:r>
      <w:r w:rsidRPr="00214C3C">
        <w:rPr>
          <w:rFonts w:ascii="Times New Roman" w:hAnsi="Times New Roman"/>
          <w:noProof/>
        </w:rPr>
        <w:t>operatore sanitario o il farmacista.</w:t>
      </w:r>
    </w:p>
    <w:p w14:paraId="7BCBD240" w14:textId="77777777" w:rsidR="007D6E66" w:rsidRPr="00214C3C" w:rsidRDefault="007D6E66" w:rsidP="007D6E66">
      <w:pPr>
        <w:widowControl w:val="0"/>
        <w:spacing w:after="0" w:line="240" w:lineRule="auto"/>
        <w:rPr>
          <w:rFonts w:ascii="Times New Roman" w:hAnsi="Times New Roman"/>
        </w:rPr>
      </w:pPr>
    </w:p>
    <w:p w14:paraId="554DDE74"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Effetti indesiderati molto comuni (possono interessare più di 1 bambino su 10) sono:</w:t>
      </w:r>
    </w:p>
    <w:p w14:paraId="275BF610" w14:textId="77777777" w:rsidR="007D6E66" w:rsidRPr="00214C3C" w:rsidRDefault="007D6E66" w:rsidP="001D0855">
      <w:pPr>
        <w:spacing w:after="0" w:line="240" w:lineRule="auto"/>
        <w:ind w:left="567"/>
        <w:rPr>
          <w:rFonts w:ascii="Times New Roman" w:hAnsi="Times New Roman"/>
        </w:rPr>
      </w:pPr>
      <w:r w:rsidRPr="00214C3C">
        <w:rPr>
          <w:rFonts w:ascii="Times New Roman" w:hAnsi="Times New Roman"/>
        </w:rPr>
        <w:t>- perdita di appetito</w:t>
      </w:r>
    </w:p>
    <w:p w14:paraId="0DFB8933" w14:textId="77777777" w:rsidR="007D6E66" w:rsidRPr="00214C3C" w:rsidRDefault="007D6E66" w:rsidP="001D0855">
      <w:pPr>
        <w:spacing w:after="0" w:line="240" w:lineRule="auto"/>
        <w:ind w:left="567"/>
        <w:rPr>
          <w:rFonts w:ascii="Times New Roman" w:hAnsi="Times New Roman"/>
        </w:rPr>
      </w:pPr>
      <w:r w:rsidRPr="00214C3C">
        <w:rPr>
          <w:rFonts w:ascii="Times New Roman" w:hAnsi="Times New Roman"/>
        </w:rPr>
        <w:t>- pianto</w:t>
      </w:r>
    </w:p>
    <w:p w14:paraId="05CB24A6" w14:textId="77777777" w:rsidR="007D6E66" w:rsidRPr="00214C3C" w:rsidRDefault="007D6E66" w:rsidP="001D0855">
      <w:pPr>
        <w:spacing w:after="0" w:line="240" w:lineRule="auto"/>
        <w:ind w:left="567"/>
        <w:rPr>
          <w:rFonts w:ascii="Times New Roman" w:hAnsi="Times New Roman"/>
        </w:rPr>
      </w:pPr>
      <w:r w:rsidRPr="00214C3C">
        <w:rPr>
          <w:rFonts w:ascii="Times New Roman" w:hAnsi="Times New Roman"/>
        </w:rPr>
        <w:t>- sonnolenza</w:t>
      </w:r>
    </w:p>
    <w:p w14:paraId="5D49B3D8" w14:textId="20F497AF" w:rsidR="007D6E66" w:rsidRDefault="007D6E66" w:rsidP="001D0855">
      <w:pPr>
        <w:spacing w:after="0" w:line="240" w:lineRule="auto"/>
        <w:ind w:left="567"/>
        <w:rPr>
          <w:rFonts w:ascii="Times New Roman" w:hAnsi="Times New Roman"/>
        </w:rPr>
      </w:pPr>
      <w:r w:rsidRPr="00214C3C">
        <w:rPr>
          <w:rFonts w:ascii="Times New Roman" w:hAnsi="Times New Roman"/>
        </w:rPr>
        <w:lastRenderedPageBreak/>
        <w:t>- vomito</w:t>
      </w:r>
    </w:p>
    <w:p w14:paraId="1317FF8A" w14:textId="2722ECF7" w:rsidR="00D75D0F" w:rsidRDefault="00D75D0F" w:rsidP="00D75D0F">
      <w:pPr>
        <w:spacing w:after="0" w:line="240" w:lineRule="auto"/>
        <w:ind w:left="567"/>
        <w:rPr>
          <w:rFonts w:ascii="Times New Roman" w:hAnsi="Times New Roman"/>
        </w:rPr>
      </w:pPr>
      <w:r w:rsidRPr="00214C3C">
        <w:rPr>
          <w:rFonts w:ascii="Times New Roman" w:hAnsi="Times New Roman"/>
        </w:rPr>
        <w:t>- febbre (temperatura pari a 38°C o superiore)</w:t>
      </w:r>
    </w:p>
    <w:p w14:paraId="626BE8B8" w14:textId="35DD22DE" w:rsidR="00D75D0F" w:rsidRPr="00214C3C" w:rsidRDefault="00D75D0F" w:rsidP="00381158">
      <w:pPr>
        <w:spacing w:after="0" w:line="240" w:lineRule="auto"/>
        <w:ind w:left="567"/>
        <w:rPr>
          <w:rFonts w:ascii="Times New Roman" w:hAnsi="Times New Roman"/>
        </w:rPr>
      </w:pPr>
      <w:r w:rsidRPr="00214C3C">
        <w:rPr>
          <w:rFonts w:ascii="Times New Roman" w:hAnsi="Times New Roman"/>
        </w:rPr>
        <w:t>- irritabilità</w:t>
      </w:r>
    </w:p>
    <w:p w14:paraId="6F854081" w14:textId="77777777" w:rsidR="007D6E66" w:rsidRPr="00214C3C" w:rsidRDefault="007D6E66" w:rsidP="001D0855">
      <w:pPr>
        <w:spacing w:after="0" w:line="240" w:lineRule="auto"/>
        <w:ind w:left="567"/>
        <w:rPr>
          <w:rFonts w:ascii="Times New Roman" w:hAnsi="Times New Roman"/>
        </w:rPr>
      </w:pPr>
      <w:r w:rsidRPr="00214C3C">
        <w:rPr>
          <w:rFonts w:ascii="Times New Roman" w:hAnsi="Times New Roman"/>
        </w:rPr>
        <w:t>- dolore, arrossamento o gonfiore al sito di iniezione</w:t>
      </w:r>
    </w:p>
    <w:p w14:paraId="3424F321"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Effetti indesiderati comuni (possono interessare fino a 1 bambino su 10) sono:</w:t>
      </w:r>
    </w:p>
    <w:p w14:paraId="08901108" w14:textId="77777777" w:rsidR="007D6E66" w:rsidRPr="00214C3C" w:rsidRDefault="007D6E66" w:rsidP="001D0855">
      <w:pPr>
        <w:spacing w:after="0" w:line="240" w:lineRule="auto"/>
        <w:ind w:left="567"/>
        <w:rPr>
          <w:rFonts w:ascii="Times New Roman" w:hAnsi="Times New Roman"/>
        </w:rPr>
      </w:pPr>
      <w:r w:rsidRPr="00214C3C">
        <w:rPr>
          <w:rFonts w:ascii="Times New Roman" w:hAnsi="Times New Roman"/>
        </w:rPr>
        <w:t>- pianto anomalo (prolungato)</w:t>
      </w:r>
    </w:p>
    <w:p w14:paraId="19EA23CB" w14:textId="77777777" w:rsidR="007D6E66" w:rsidRPr="00214C3C" w:rsidRDefault="007D6E66" w:rsidP="001D0855">
      <w:pPr>
        <w:spacing w:after="0" w:line="240" w:lineRule="auto"/>
        <w:ind w:left="567"/>
        <w:rPr>
          <w:rFonts w:ascii="Times New Roman" w:hAnsi="Times New Roman"/>
        </w:rPr>
      </w:pPr>
      <w:r w:rsidRPr="00214C3C">
        <w:rPr>
          <w:rFonts w:ascii="Times New Roman" w:hAnsi="Times New Roman"/>
        </w:rPr>
        <w:t>- diarrea</w:t>
      </w:r>
    </w:p>
    <w:p w14:paraId="466BEBF3" w14:textId="77777777" w:rsidR="007D6E66" w:rsidRPr="00214C3C" w:rsidRDefault="007D6E66" w:rsidP="001D0855">
      <w:pPr>
        <w:spacing w:after="0" w:line="240" w:lineRule="auto"/>
        <w:ind w:left="567"/>
        <w:rPr>
          <w:rFonts w:ascii="Times New Roman" w:hAnsi="Times New Roman"/>
        </w:rPr>
      </w:pPr>
      <w:r w:rsidRPr="00214C3C">
        <w:rPr>
          <w:rFonts w:ascii="Times New Roman" w:hAnsi="Times New Roman"/>
        </w:rPr>
        <w:t>- indurimento al sito di iniezione</w:t>
      </w:r>
    </w:p>
    <w:p w14:paraId="3547B4E0"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Effetti indesiderati non comuni (possono interessare fino a 1 bambino su 100) sono:</w:t>
      </w:r>
    </w:p>
    <w:p w14:paraId="1AF2C8EC" w14:textId="4A580914" w:rsidR="007D6E66" w:rsidRDefault="007D6E66" w:rsidP="001D0855">
      <w:pPr>
        <w:spacing w:after="0" w:line="240" w:lineRule="auto"/>
        <w:ind w:left="567"/>
        <w:rPr>
          <w:rFonts w:ascii="Times New Roman" w:hAnsi="Times New Roman"/>
        </w:rPr>
      </w:pPr>
      <w:r w:rsidRPr="00214C3C">
        <w:rPr>
          <w:rFonts w:ascii="Times New Roman" w:hAnsi="Times New Roman"/>
        </w:rPr>
        <w:t>- reazioni allergiche</w:t>
      </w:r>
    </w:p>
    <w:p w14:paraId="2E61109E" w14:textId="626AE6C4" w:rsidR="003E6CA6" w:rsidRPr="00214C3C" w:rsidRDefault="003E6CA6" w:rsidP="003E6CA6">
      <w:pPr>
        <w:spacing w:after="0" w:line="240" w:lineRule="auto"/>
        <w:ind w:left="567"/>
        <w:rPr>
          <w:rFonts w:ascii="Times New Roman" w:hAnsi="Times New Roman"/>
        </w:rPr>
      </w:pPr>
      <w:r w:rsidRPr="00214C3C">
        <w:rPr>
          <w:rFonts w:ascii="Times New Roman" w:hAnsi="Times New Roman"/>
        </w:rPr>
        <w:t>- febbre alta (temperatura pari a 39,6°C o superiore)</w:t>
      </w:r>
    </w:p>
    <w:p w14:paraId="6F12CD83" w14:textId="77777777" w:rsidR="007D6E66" w:rsidRPr="00214C3C" w:rsidRDefault="007D6E66" w:rsidP="001D0855">
      <w:pPr>
        <w:spacing w:after="0" w:line="240" w:lineRule="auto"/>
        <w:ind w:left="567"/>
        <w:rPr>
          <w:rFonts w:ascii="Times New Roman" w:hAnsi="Times New Roman"/>
        </w:rPr>
      </w:pPr>
      <w:r w:rsidRPr="00214C3C">
        <w:rPr>
          <w:rFonts w:ascii="Times New Roman" w:hAnsi="Times New Roman"/>
        </w:rPr>
        <w:t>- nodulo al sito di iniezione</w:t>
      </w:r>
    </w:p>
    <w:p w14:paraId="5818EEB7" w14:textId="04041E82"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Effetti indesiderati rari (possono interessare fino a 1 bambino su 1</w:t>
      </w:r>
      <w:r w:rsidR="00AF3468">
        <w:rPr>
          <w:rFonts w:ascii="Times New Roman" w:hAnsi="Times New Roman"/>
        </w:rPr>
        <w:t xml:space="preserve"> </w:t>
      </w:r>
      <w:r w:rsidRPr="00214C3C">
        <w:rPr>
          <w:rFonts w:ascii="Times New Roman" w:hAnsi="Times New Roman"/>
        </w:rPr>
        <w:t>000) sono:</w:t>
      </w:r>
    </w:p>
    <w:p w14:paraId="4F8AD079" w14:textId="50337066" w:rsidR="007D6E66" w:rsidRPr="00214C3C" w:rsidRDefault="007D6E66" w:rsidP="001D0855">
      <w:pPr>
        <w:spacing w:after="0" w:line="240" w:lineRule="auto"/>
        <w:ind w:left="567"/>
        <w:rPr>
          <w:rFonts w:ascii="Times New Roman" w:hAnsi="Times New Roman"/>
        </w:rPr>
      </w:pPr>
      <w:r w:rsidRPr="00214C3C">
        <w:rPr>
          <w:rFonts w:ascii="Times New Roman" w:hAnsi="Times New Roman"/>
        </w:rPr>
        <w:t xml:space="preserve">- </w:t>
      </w:r>
      <w:r w:rsidR="00D0224C">
        <w:rPr>
          <w:rFonts w:ascii="Times New Roman" w:hAnsi="Times New Roman"/>
        </w:rPr>
        <w:t>eruzione</w:t>
      </w:r>
      <w:r w:rsidR="00D0224C" w:rsidRPr="00214C3C">
        <w:rPr>
          <w:rFonts w:ascii="Times New Roman" w:hAnsi="Times New Roman"/>
        </w:rPr>
        <w:t xml:space="preserve"> </w:t>
      </w:r>
      <w:r w:rsidRPr="00214C3C">
        <w:rPr>
          <w:rFonts w:ascii="Times New Roman" w:hAnsi="Times New Roman"/>
        </w:rPr>
        <w:t>cutane</w:t>
      </w:r>
      <w:r w:rsidR="00D0224C">
        <w:rPr>
          <w:rFonts w:ascii="Times New Roman" w:hAnsi="Times New Roman"/>
        </w:rPr>
        <w:t>a</w:t>
      </w:r>
    </w:p>
    <w:p w14:paraId="1B6CA4AD" w14:textId="437536D0" w:rsidR="007D6E66" w:rsidRPr="00214C3C" w:rsidRDefault="007D6E66" w:rsidP="001D0855">
      <w:pPr>
        <w:spacing w:after="0" w:line="240" w:lineRule="auto"/>
        <w:ind w:left="567"/>
        <w:rPr>
          <w:rFonts w:ascii="Times New Roman" w:hAnsi="Times New Roman"/>
        </w:rPr>
      </w:pPr>
      <w:r w:rsidRPr="00214C3C">
        <w:rPr>
          <w:rFonts w:ascii="Times New Roman" w:hAnsi="Times New Roman"/>
        </w:rPr>
        <w:t>- reazioni estese al sito di iniezione (più di 5 cm), compreso esteso gonfiore dell</w:t>
      </w:r>
      <w:r w:rsidR="003B2913">
        <w:rPr>
          <w:rFonts w:ascii="Times New Roman" w:hAnsi="Times New Roman"/>
        </w:rPr>
        <w:t>’</w:t>
      </w:r>
      <w:r w:rsidRPr="00214C3C">
        <w:rPr>
          <w:rFonts w:ascii="Times New Roman" w:hAnsi="Times New Roman"/>
        </w:rPr>
        <w:t>arto dal sito di iniezione ad oltre una o entrambe le articolazioni. Tali reazioni insorgono entro 24</w:t>
      </w:r>
      <w:r w:rsidRPr="00214C3C">
        <w:rPr>
          <w:rFonts w:ascii="Times New Roman" w:hAnsi="Times New Roman"/>
        </w:rPr>
        <w:noBreakHyphen/>
        <w:t>72 ore dalla vaccinazione, possono essere associate ad arrossamento, calore, eccessiva sensibilità o dolore al sito di iniezione e migliorano nel giro di 3</w:t>
      </w:r>
      <w:r w:rsidRPr="00214C3C">
        <w:rPr>
          <w:rFonts w:ascii="Times New Roman" w:hAnsi="Times New Roman"/>
        </w:rPr>
        <w:noBreakHyphen/>
        <w:t>5 giorni senza bisogno di trattamenti.</w:t>
      </w:r>
    </w:p>
    <w:p w14:paraId="31F637D9" w14:textId="77777777" w:rsidR="00140FAE" w:rsidRPr="00214C3C" w:rsidRDefault="00140FAE" w:rsidP="001D0855">
      <w:pPr>
        <w:spacing w:after="0" w:line="240" w:lineRule="auto"/>
        <w:ind w:left="567"/>
        <w:rPr>
          <w:rFonts w:ascii="Times New Roman" w:hAnsi="Times New Roman"/>
        </w:rPr>
      </w:pPr>
      <w:r w:rsidRPr="00214C3C">
        <w:rPr>
          <w:rFonts w:ascii="Times New Roman" w:hAnsi="Times New Roman"/>
        </w:rPr>
        <w:t>- convulsioni con o senza febbre.</w:t>
      </w:r>
    </w:p>
    <w:p w14:paraId="4DC93FBF" w14:textId="2D1318E6"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Effetti indesiderati molto rari (possono interessare fino a 1 bambino su 10</w:t>
      </w:r>
      <w:r w:rsidR="00CF2037">
        <w:rPr>
          <w:rFonts w:ascii="Times New Roman" w:hAnsi="Times New Roman"/>
        </w:rPr>
        <w:t xml:space="preserve"> </w:t>
      </w:r>
      <w:r w:rsidRPr="00214C3C">
        <w:rPr>
          <w:rFonts w:ascii="Times New Roman" w:hAnsi="Times New Roman"/>
        </w:rPr>
        <w:t>000) sono:</w:t>
      </w:r>
    </w:p>
    <w:p w14:paraId="3C9F59E7" w14:textId="77777777" w:rsidR="007D6E66" w:rsidRPr="00214C3C" w:rsidRDefault="007D6E66" w:rsidP="00EC4AB6">
      <w:pPr>
        <w:spacing w:after="0" w:line="240" w:lineRule="auto"/>
        <w:ind w:left="567"/>
        <w:rPr>
          <w:rFonts w:ascii="Times New Roman" w:hAnsi="Times New Roman"/>
        </w:rPr>
      </w:pPr>
      <w:r w:rsidRPr="00214C3C">
        <w:rPr>
          <w:rFonts w:ascii="Times New Roman" w:hAnsi="Times New Roman"/>
        </w:rPr>
        <w:t>- episodi simili a stato di shock o pallore, debolezza muscolare e diminuita responsività per un certo periodo di tempo (reazioni ipotoniche o episodi di ipotonia-</w:t>
      </w:r>
      <w:proofErr w:type="spellStart"/>
      <w:r w:rsidRPr="00214C3C">
        <w:rPr>
          <w:rFonts w:ascii="Times New Roman" w:hAnsi="Times New Roman"/>
        </w:rPr>
        <w:t>iporesponsività</w:t>
      </w:r>
      <w:proofErr w:type="spellEnd"/>
      <w:r w:rsidRPr="00214C3C">
        <w:rPr>
          <w:rFonts w:ascii="Times New Roman" w:hAnsi="Times New Roman"/>
        </w:rPr>
        <w:t xml:space="preserve"> HHE).</w:t>
      </w:r>
    </w:p>
    <w:p w14:paraId="4848D2C0" w14:textId="77777777" w:rsidR="007D6E66" w:rsidRPr="00214C3C" w:rsidRDefault="007D6E66" w:rsidP="007D6E66">
      <w:pPr>
        <w:widowControl w:val="0"/>
        <w:spacing w:after="0" w:line="240" w:lineRule="auto"/>
        <w:rPr>
          <w:rFonts w:ascii="Times New Roman" w:hAnsi="Times New Roman"/>
        </w:rPr>
      </w:pPr>
    </w:p>
    <w:p w14:paraId="2CC9F5CE" w14:textId="77777777" w:rsidR="007D6E66" w:rsidRPr="00214C3C" w:rsidRDefault="007D6E66" w:rsidP="007D6E66">
      <w:pPr>
        <w:widowControl w:val="0"/>
        <w:spacing w:after="0" w:line="240" w:lineRule="auto"/>
        <w:rPr>
          <w:rFonts w:ascii="Times New Roman" w:hAnsi="Times New Roman"/>
          <w:b/>
        </w:rPr>
      </w:pPr>
      <w:r w:rsidRPr="00214C3C">
        <w:rPr>
          <w:rFonts w:ascii="Times New Roman" w:hAnsi="Times New Roman"/>
          <w:b/>
        </w:rPr>
        <w:t>Effetti indesiderati potenziali</w:t>
      </w:r>
    </w:p>
    <w:p w14:paraId="5AE7A272" w14:textId="77777777" w:rsidR="007D6E66" w:rsidRPr="00214C3C" w:rsidRDefault="007D6E66" w:rsidP="007D6E66">
      <w:pPr>
        <w:widowControl w:val="0"/>
        <w:spacing w:after="0" w:line="240" w:lineRule="auto"/>
        <w:rPr>
          <w:rFonts w:ascii="Times New Roman" w:hAnsi="Times New Roman"/>
        </w:rPr>
      </w:pPr>
    </w:p>
    <w:p w14:paraId="034FDB9D" w14:textId="4D97EE43"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Altri effetti indesiderati non inclusi nell</w:t>
      </w:r>
      <w:r w:rsidR="003B2913">
        <w:rPr>
          <w:rFonts w:ascii="Times New Roman" w:hAnsi="Times New Roman"/>
        </w:rPr>
        <w:t>’</w:t>
      </w:r>
      <w:r w:rsidRPr="00214C3C">
        <w:rPr>
          <w:rFonts w:ascii="Times New Roman" w:hAnsi="Times New Roman"/>
        </w:rPr>
        <w:t>elenco sopra riportato sono stati segnalati occasionalmente con l</w:t>
      </w:r>
      <w:r w:rsidR="003B2913">
        <w:rPr>
          <w:rFonts w:ascii="Times New Roman" w:hAnsi="Times New Roman"/>
        </w:rPr>
        <w:t>’</w:t>
      </w:r>
      <w:r w:rsidRPr="00214C3C">
        <w:rPr>
          <w:rFonts w:ascii="Times New Roman" w:hAnsi="Times New Roman"/>
        </w:rPr>
        <w:t xml:space="preserve">utilizzo di altri vaccini contenenti difterite, pertosse, poliomielite, epatite B o Hib e non direttamente con </w:t>
      </w:r>
      <w:proofErr w:type="spellStart"/>
      <w:r w:rsidR="001D38AC">
        <w:rPr>
          <w:rFonts w:ascii="Times New Roman" w:hAnsi="Times New Roman"/>
        </w:rPr>
        <w:t>Hexacima</w:t>
      </w:r>
      <w:proofErr w:type="spellEnd"/>
      <w:r w:rsidRPr="00214C3C">
        <w:rPr>
          <w:rFonts w:ascii="Times New Roman" w:hAnsi="Times New Roman"/>
        </w:rPr>
        <w:t>:</w:t>
      </w:r>
    </w:p>
    <w:p w14:paraId="29A8D49A" w14:textId="77777777" w:rsidR="00A2113C"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Infiammazioni temporanee dei nervi che causano dolore, paralisi e anomalie nella sensibilità (sindrome di Guillain </w:t>
      </w:r>
      <w:proofErr w:type="spellStart"/>
      <w:r w:rsidRPr="00214C3C">
        <w:rPr>
          <w:rFonts w:ascii="Times New Roman" w:hAnsi="Times New Roman"/>
        </w:rPr>
        <w:t>Barrè</w:t>
      </w:r>
      <w:proofErr w:type="spellEnd"/>
      <w:r w:rsidRPr="00214C3C">
        <w:rPr>
          <w:rFonts w:ascii="Times New Roman" w:hAnsi="Times New Roman"/>
        </w:rPr>
        <w:t xml:space="preserve">), dolore intenso e diminuzione nella mobilità del braccio e della spalla (neurite brachiale) sono stati segnalati in seguito alla somministrazione di vaccini contenenti tetano. </w:t>
      </w:r>
    </w:p>
    <w:p w14:paraId="4CF0E520" w14:textId="0039CB08"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Infiammazione di alcuni nervi che causa disturbi sensoriali o debolezza degli arti (</w:t>
      </w:r>
      <w:proofErr w:type="spellStart"/>
      <w:r w:rsidRPr="00214C3C">
        <w:rPr>
          <w:rFonts w:ascii="Times New Roman" w:hAnsi="Times New Roman"/>
        </w:rPr>
        <w:t>poliradicoloneurite</w:t>
      </w:r>
      <w:proofErr w:type="spellEnd"/>
      <w:r w:rsidRPr="00214C3C">
        <w:rPr>
          <w:rFonts w:ascii="Times New Roman" w:hAnsi="Times New Roman"/>
        </w:rPr>
        <w:t>), paralisi facciale, disturbi visivi, attenuazione o perdita della vista (neurite ottica), malattia infiammatoria del cervello e del midollo spinale (demielinizzazione del sistema nervoso centrale, sclerosi multipla) sono stati segnalati in seguito alla somministrazione di vaccini contenenti l</w:t>
      </w:r>
      <w:r w:rsidR="003B2913">
        <w:rPr>
          <w:rFonts w:ascii="Times New Roman" w:hAnsi="Times New Roman"/>
        </w:rPr>
        <w:t>’</w:t>
      </w:r>
      <w:r w:rsidRPr="00214C3C">
        <w:rPr>
          <w:rFonts w:ascii="Times New Roman" w:hAnsi="Times New Roman"/>
        </w:rPr>
        <w:t>antigene dell</w:t>
      </w:r>
      <w:r w:rsidR="003B2913">
        <w:rPr>
          <w:rFonts w:ascii="Times New Roman" w:hAnsi="Times New Roman"/>
        </w:rPr>
        <w:t>’</w:t>
      </w:r>
      <w:r w:rsidRPr="00214C3C">
        <w:rPr>
          <w:rFonts w:ascii="Times New Roman" w:hAnsi="Times New Roman"/>
        </w:rPr>
        <w:t>epatite B.</w:t>
      </w:r>
    </w:p>
    <w:p w14:paraId="5092CA8D"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Gonfiore o infiammazione del cervello (encefalopatia/encefalite).</w:t>
      </w:r>
    </w:p>
    <w:p w14:paraId="2A715977" w14:textId="067FFB4E"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Nei </w:t>
      </w:r>
      <w:r w:rsidR="003B2913">
        <w:rPr>
          <w:rFonts w:ascii="Times New Roman" w:hAnsi="Times New Roman"/>
        </w:rPr>
        <w:t xml:space="preserve">neonati </w:t>
      </w:r>
      <w:r w:rsidRPr="00214C3C">
        <w:rPr>
          <w:rFonts w:ascii="Times New Roman" w:hAnsi="Times New Roman"/>
        </w:rPr>
        <w:t>molto prematur</w:t>
      </w:r>
      <w:r w:rsidR="00AA4925">
        <w:rPr>
          <w:rFonts w:ascii="Times New Roman" w:hAnsi="Times New Roman"/>
        </w:rPr>
        <w:t>i</w:t>
      </w:r>
      <w:r w:rsidRPr="00214C3C">
        <w:rPr>
          <w:rFonts w:ascii="Times New Roman" w:hAnsi="Times New Roman"/>
        </w:rPr>
        <w:t xml:space="preserve"> (</w:t>
      </w:r>
      <w:r w:rsidR="00AA4925">
        <w:rPr>
          <w:rFonts w:ascii="Times New Roman" w:hAnsi="Times New Roman"/>
        </w:rPr>
        <w:t xml:space="preserve">nati </w:t>
      </w:r>
      <w:r w:rsidRPr="00214C3C">
        <w:rPr>
          <w:rFonts w:ascii="Times New Roman" w:hAnsi="Times New Roman"/>
        </w:rPr>
        <w:t>alla 28a settimana di gestazione o prima) si possono verificare interruzioni della respirazione più lungh</w:t>
      </w:r>
      <w:r w:rsidR="00744478">
        <w:rPr>
          <w:rFonts w:ascii="Times New Roman" w:hAnsi="Times New Roman"/>
        </w:rPr>
        <w:t>e</w:t>
      </w:r>
      <w:r w:rsidRPr="00214C3C">
        <w:rPr>
          <w:rFonts w:ascii="Times New Roman" w:hAnsi="Times New Roman"/>
        </w:rPr>
        <w:t xml:space="preserve"> del normale che si manifestano per 2</w:t>
      </w:r>
      <w:r w:rsidRPr="00214C3C">
        <w:rPr>
          <w:rFonts w:ascii="Times New Roman" w:hAnsi="Times New Roman"/>
        </w:rPr>
        <w:noBreakHyphen/>
        <w:t>3 giorni dopo la vaccinazione.</w:t>
      </w:r>
    </w:p>
    <w:p w14:paraId="598206B1" w14:textId="77777777" w:rsidR="007D6E66" w:rsidRPr="00214C3C" w:rsidRDefault="007D6E66" w:rsidP="007D6E66">
      <w:pPr>
        <w:numPr>
          <w:ilvl w:val="0"/>
          <w:numId w:val="42"/>
        </w:numPr>
        <w:spacing w:after="0" w:line="240" w:lineRule="auto"/>
        <w:rPr>
          <w:rFonts w:ascii="Times New Roman" w:hAnsi="Times New Roman"/>
          <w:bCs/>
        </w:rPr>
      </w:pPr>
      <w:r w:rsidRPr="00214C3C">
        <w:rPr>
          <w:rFonts w:ascii="Times New Roman" w:hAnsi="Times New Roman"/>
          <w:bCs/>
        </w:rPr>
        <w:t xml:space="preserve">Gonfiore di uno o entrambi i piedi e degli arti inferiori. Questa reazione può verificarsi insieme a una colorazione bluastra della pelle (cianosi), arrossamento, piccole aree emorragiche sotto la cute (porpora transitoria) e pianto grave in seguito alla vaccinazione con vaccini contenenti </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r w:rsidRPr="00214C3C">
        <w:rPr>
          <w:rFonts w:ascii="Times New Roman" w:hAnsi="Times New Roman"/>
          <w:bCs/>
        </w:rPr>
        <w:t>. Se queste reazioni si manifestano, esse di solito insorgono dopo le prime iniezioni e si osservano entro le prime ore successive alla vaccinazione. Tutti i sintomi dovrebbero scomparire completamente nelle 24 ore successive senza necessità di trattamenti.</w:t>
      </w:r>
    </w:p>
    <w:p w14:paraId="6C4793AF" w14:textId="77777777" w:rsidR="007D6E66" w:rsidRPr="00214C3C" w:rsidRDefault="007D6E66" w:rsidP="007D6E66">
      <w:pPr>
        <w:numPr>
          <w:ilvl w:val="12"/>
          <w:numId w:val="0"/>
        </w:numPr>
        <w:spacing w:after="0" w:line="240" w:lineRule="auto"/>
        <w:ind w:right="-2"/>
        <w:rPr>
          <w:rFonts w:ascii="Times New Roman" w:hAnsi="Times New Roman"/>
          <w:bCs/>
          <w:noProof/>
        </w:rPr>
      </w:pPr>
    </w:p>
    <w:p w14:paraId="10F9832F" w14:textId="77777777" w:rsidR="007D6E66" w:rsidRDefault="007D6E66" w:rsidP="007D6E66">
      <w:pPr>
        <w:tabs>
          <w:tab w:val="left" w:pos="567"/>
          <w:tab w:val="left" w:pos="6300"/>
        </w:tabs>
        <w:spacing w:after="0" w:line="260" w:lineRule="exact"/>
        <w:ind w:right="-2"/>
        <w:rPr>
          <w:rFonts w:ascii="Times New Roman" w:hAnsi="Times New Roman"/>
          <w:b/>
          <w:noProof/>
          <w:lang w:eastAsia="en-US"/>
        </w:rPr>
      </w:pPr>
      <w:r w:rsidRPr="00214C3C">
        <w:rPr>
          <w:rFonts w:ascii="Times New Roman" w:hAnsi="Times New Roman"/>
          <w:b/>
          <w:noProof/>
          <w:lang w:eastAsia="en-US"/>
        </w:rPr>
        <w:t>Segnalazione degli effetti indesiderati</w:t>
      </w:r>
    </w:p>
    <w:p w14:paraId="074117B0" w14:textId="77777777" w:rsidR="00D0224C" w:rsidRPr="00214C3C" w:rsidRDefault="00D0224C" w:rsidP="007D6E66">
      <w:pPr>
        <w:tabs>
          <w:tab w:val="left" w:pos="567"/>
          <w:tab w:val="left" w:pos="6300"/>
        </w:tabs>
        <w:spacing w:after="0" w:line="260" w:lineRule="exact"/>
        <w:ind w:right="-2"/>
        <w:rPr>
          <w:rFonts w:ascii="Times New Roman" w:hAnsi="Times New Roman"/>
          <w:b/>
          <w:noProof/>
          <w:lang w:eastAsia="en-US"/>
        </w:rPr>
      </w:pPr>
    </w:p>
    <w:p w14:paraId="4F2A570C" w14:textId="2CFAF5AE" w:rsidR="007D6E66" w:rsidRPr="00214C3C" w:rsidRDefault="007D6E66" w:rsidP="007D6E66">
      <w:pPr>
        <w:tabs>
          <w:tab w:val="left" w:pos="567"/>
        </w:tabs>
        <w:spacing w:after="0" w:line="260" w:lineRule="exact"/>
        <w:rPr>
          <w:rFonts w:ascii="Times New Roman" w:hAnsi="Times New Roman"/>
          <w:noProof/>
          <w:lang w:eastAsia="en-US"/>
        </w:rPr>
      </w:pPr>
      <w:r w:rsidRPr="00214C3C">
        <w:rPr>
          <w:rFonts w:ascii="Times New Roman" w:hAnsi="Times New Roman"/>
          <w:noProof/>
        </w:rPr>
        <w:t>Se il bambino manifesta un qualsiasi effetto indesiderato, compresi quelli non elencati in questo foglio, si rivolga al medico, al farmacista o all</w:t>
      </w:r>
      <w:r w:rsidR="003B2913">
        <w:rPr>
          <w:rFonts w:ascii="Times New Roman" w:hAnsi="Times New Roman"/>
          <w:noProof/>
        </w:rPr>
        <w:t>’</w:t>
      </w:r>
      <w:r w:rsidRPr="00214C3C">
        <w:rPr>
          <w:rFonts w:ascii="Times New Roman" w:hAnsi="Times New Roman"/>
          <w:noProof/>
        </w:rPr>
        <w:t>operatore sanitario.</w:t>
      </w:r>
      <w:r w:rsidRPr="00214C3C">
        <w:rPr>
          <w:rFonts w:ascii="Times New Roman" w:hAnsi="Times New Roman"/>
          <w:noProof/>
          <w:lang w:eastAsia="en-US"/>
        </w:rPr>
        <w:t xml:space="preserve"> Lei può inoltre segnalare gli effetti indesiderati direttamente tramite </w:t>
      </w:r>
      <w:r w:rsidRPr="00214C3C">
        <w:rPr>
          <w:rFonts w:ascii="Times New Roman" w:hAnsi="Times New Roman"/>
          <w:noProof/>
          <w:highlight w:val="lightGray"/>
          <w:lang w:eastAsia="en-US"/>
        </w:rPr>
        <w:t>il sistema nazionale di segnalazione riportato nell</w:t>
      </w:r>
      <w:r w:rsidR="003B2913">
        <w:rPr>
          <w:rFonts w:ascii="Times New Roman" w:hAnsi="Times New Roman"/>
          <w:noProof/>
          <w:highlight w:val="lightGray"/>
          <w:lang w:eastAsia="en-US"/>
        </w:rPr>
        <w:t>’</w:t>
      </w:r>
      <w:hyperlink r:id="rId26" w:history="1">
        <w:r w:rsidRPr="00214C3C">
          <w:rPr>
            <w:rStyle w:val="Hyperlink"/>
            <w:rFonts w:ascii="Times New Roman" w:eastAsia="Verdana" w:hAnsi="Times New Roman"/>
            <w:color w:val="auto"/>
            <w:highlight w:val="lightGray"/>
            <w:u w:val="none"/>
            <w:lang w:eastAsia="en-GB"/>
          </w:rPr>
          <w:t>Allegato V</w:t>
        </w:r>
      </w:hyperlink>
      <w:r w:rsidRPr="00214C3C">
        <w:rPr>
          <w:rFonts w:ascii="Times New Roman" w:hAnsi="Times New Roman"/>
          <w:noProof/>
          <w:lang w:eastAsia="en-US"/>
        </w:rPr>
        <w:t>.</w:t>
      </w:r>
    </w:p>
    <w:p w14:paraId="265A514F" w14:textId="77777777" w:rsidR="007D6E66" w:rsidRPr="00214C3C" w:rsidRDefault="007D6E66" w:rsidP="007D6E66">
      <w:pPr>
        <w:widowControl w:val="0"/>
        <w:spacing w:after="0" w:line="240" w:lineRule="auto"/>
        <w:rPr>
          <w:rFonts w:ascii="Times New Roman" w:hAnsi="Times New Roman"/>
          <w:noProof/>
        </w:rPr>
      </w:pPr>
      <w:r w:rsidRPr="00214C3C">
        <w:rPr>
          <w:rFonts w:ascii="Times New Roman" w:hAnsi="Times New Roman"/>
          <w:noProof/>
          <w:lang w:eastAsia="en-US"/>
        </w:rPr>
        <w:t xml:space="preserve">Segnalando gli effetti indesiderati lei può contribuire a fornire maggiori informazioni sulla sicurezza di questo medicinale. </w:t>
      </w:r>
    </w:p>
    <w:p w14:paraId="71EE1764" w14:textId="77777777" w:rsidR="007D6E66" w:rsidRPr="00214C3C" w:rsidRDefault="007D6E66" w:rsidP="007D6E66">
      <w:pPr>
        <w:numPr>
          <w:ilvl w:val="12"/>
          <w:numId w:val="0"/>
        </w:numPr>
        <w:spacing w:after="0" w:line="240" w:lineRule="auto"/>
        <w:ind w:right="-2"/>
        <w:rPr>
          <w:rFonts w:ascii="Times New Roman" w:hAnsi="Times New Roman"/>
          <w:noProof/>
        </w:rPr>
      </w:pPr>
    </w:p>
    <w:p w14:paraId="56045369" w14:textId="77777777" w:rsidR="00637AA5" w:rsidRPr="00214C3C" w:rsidRDefault="00637AA5" w:rsidP="007D6E66">
      <w:pPr>
        <w:numPr>
          <w:ilvl w:val="12"/>
          <w:numId w:val="0"/>
        </w:numPr>
        <w:spacing w:after="0" w:line="240" w:lineRule="auto"/>
        <w:ind w:right="-2"/>
        <w:rPr>
          <w:rFonts w:ascii="Times New Roman" w:hAnsi="Times New Roman"/>
          <w:noProof/>
        </w:rPr>
      </w:pPr>
    </w:p>
    <w:p w14:paraId="7F00B530" w14:textId="77777777" w:rsidR="007D6E66" w:rsidRPr="00214C3C" w:rsidRDefault="007D6E66" w:rsidP="00290EF8">
      <w:pPr>
        <w:keepNext/>
        <w:keepLines/>
        <w:numPr>
          <w:ilvl w:val="12"/>
          <w:numId w:val="0"/>
        </w:numPr>
        <w:spacing w:after="0" w:line="240" w:lineRule="auto"/>
        <w:ind w:left="540" w:right="-2" w:hanging="540"/>
        <w:rPr>
          <w:rFonts w:ascii="Times New Roman" w:hAnsi="Times New Roman"/>
          <w:b/>
          <w:noProof/>
        </w:rPr>
      </w:pPr>
      <w:r w:rsidRPr="00214C3C">
        <w:rPr>
          <w:rFonts w:ascii="Times New Roman" w:hAnsi="Times New Roman"/>
          <w:b/>
          <w:noProof/>
        </w:rPr>
        <w:t>5.</w:t>
      </w:r>
      <w:r w:rsidRPr="00214C3C">
        <w:rPr>
          <w:rFonts w:ascii="Times New Roman" w:hAnsi="Times New Roman"/>
        </w:rPr>
        <w:tab/>
      </w:r>
      <w:r w:rsidRPr="00214C3C">
        <w:rPr>
          <w:rFonts w:ascii="Times New Roman" w:hAnsi="Times New Roman"/>
          <w:b/>
          <w:noProof/>
        </w:rPr>
        <w:t xml:space="preserve">Come conservare </w:t>
      </w:r>
      <w:r w:rsidR="001D38AC">
        <w:rPr>
          <w:rFonts w:ascii="Times New Roman" w:hAnsi="Times New Roman"/>
          <w:b/>
          <w:noProof/>
        </w:rPr>
        <w:t>Hexacima</w:t>
      </w:r>
    </w:p>
    <w:p w14:paraId="5933EEAB" w14:textId="77777777" w:rsidR="007D6E66" w:rsidRPr="00214C3C" w:rsidRDefault="007D6E66" w:rsidP="00290EF8">
      <w:pPr>
        <w:keepNext/>
        <w:keepLines/>
        <w:numPr>
          <w:ilvl w:val="12"/>
          <w:numId w:val="0"/>
        </w:numPr>
        <w:spacing w:after="0" w:line="240" w:lineRule="auto"/>
        <w:ind w:left="567" w:right="-2" w:hanging="567"/>
        <w:rPr>
          <w:rFonts w:ascii="Times New Roman" w:hAnsi="Times New Roman"/>
          <w:noProof/>
        </w:rPr>
      </w:pPr>
    </w:p>
    <w:p w14:paraId="3857F641" w14:textId="77777777" w:rsidR="007D6E66" w:rsidRPr="00214C3C" w:rsidRDefault="007D6E66" w:rsidP="00290EF8">
      <w:pPr>
        <w:keepNext/>
        <w:keepLines/>
        <w:numPr>
          <w:ilvl w:val="12"/>
          <w:numId w:val="0"/>
        </w:numPr>
        <w:spacing w:after="0" w:line="240" w:lineRule="auto"/>
        <w:ind w:left="567" w:hanging="567"/>
        <w:rPr>
          <w:rFonts w:ascii="Times New Roman" w:hAnsi="Times New Roman"/>
          <w:noProof/>
        </w:rPr>
      </w:pPr>
      <w:r w:rsidRPr="00214C3C">
        <w:rPr>
          <w:rFonts w:ascii="Times New Roman" w:hAnsi="Times New Roman"/>
        </w:rPr>
        <w:t>Tenere questo vaccino fuori dalla vista e dalla portata dei bambini.</w:t>
      </w:r>
    </w:p>
    <w:p w14:paraId="218EF72E" w14:textId="20695020"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Non usare questo vaccino dopo la data di scadenza che è riportata sulla scatola e sull</w:t>
      </w:r>
      <w:r w:rsidR="003B2913">
        <w:rPr>
          <w:rFonts w:ascii="Times New Roman" w:hAnsi="Times New Roman"/>
        </w:rPr>
        <w:t>’</w:t>
      </w:r>
      <w:r w:rsidRPr="00214C3C">
        <w:rPr>
          <w:rFonts w:ascii="Times New Roman" w:hAnsi="Times New Roman"/>
        </w:rPr>
        <w:t>etichetta dopo SCAD. La data di scadenza si riferisce all</w:t>
      </w:r>
      <w:r w:rsidR="003B2913">
        <w:rPr>
          <w:rFonts w:ascii="Times New Roman" w:hAnsi="Times New Roman"/>
        </w:rPr>
        <w:t>’</w:t>
      </w:r>
      <w:r w:rsidRPr="00214C3C">
        <w:rPr>
          <w:rFonts w:ascii="Times New Roman" w:hAnsi="Times New Roman"/>
        </w:rPr>
        <w:t>ultimo giorno del mese.</w:t>
      </w:r>
    </w:p>
    <w:p w14:paraId="04AD51D8"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r w:rsidRPr="00214C3C">
        <w:rPr>
          <w:rFonts w:ascii="Times New Roman" w:hAnsi="Times New Roman"/>
        </w:rPr>
        <w:t xml:space="preserve">Conservare in frigorifero (tra 2°C e 8°C). </w:t>
      </w:r>
    </w:p>
    <w:p w14:paraId="08296C71"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r w:rsidRPr="00214C3C">
        <w:rPr>
          <w:rFonts w:ascii="Times New Roman" w:hAnsi="Times New Roman"/>
        </w:rPr>
        <w:t xml:space="preserve">Non congelare. </w:t>
      </w:r>
    </w:p>
    <w:p w14:paraId="3831DB88"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r w:rsidRPr="00214C3C">
        <w:rPr>
          <w:rFonts w:ascii="Times New Roman" w:hAnsi="Times New Roman"/>
        </w:rPr>
        <w:t>Tenere il vaccino nella scatola per proteggere il medicinale dalla luce.</w:t>
      </w:r>
    </w:p>
    <w:p w14:paraId="6BBFB7E3"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p>
    <w:p w14:paraId="34FE643F" w14:textId="6C3967C9"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Non getti alcun medicinale nell</w:t>
      </w:r>
      <w:r w:rsidR="003B2913">
        <w:rPr>
          <w:rFonts w:ascii="Times New Roman" w:hAnsi="Times New Roman"/>
        </w:rPr>
        <w:t>’</w:t>
      </w:r>
      <w:r w:rsidRPr="00214C3C">
        <w:rPr>
          <w:rFonts w:ascii="Times New Roman" w:hAnsi="Times New Roman"/>
        </w:rPr>
        <w:t>acqua di scarico e nei rifiuti domestici. Chieda al farmacista come eliminare i medicinali che non utilizza più. Questo aiuterà a proteggere l</w:t>
      </w:r>
      <w:r w:rsidR="003B2913">
        <w:rPr>
          <w:rFonts w:ascii="Times New Roman" w:hAnsi="Times New Roman"/>
        </w:rPr>
        <w:t>’</w:t>
      </w:r>
      <w:r w:rsidRPr="00214C3C">
        <w:rPr>
          <w:rFonts w:ascii="Times New Roman" w:hAnsi="Times New Roman"/>
        </w:rPr>
        <w:t>ambiente.</w:t>
      </w:r>
    </w:p>
    <w:p w14:paraId="1E588434" w14:textId="77777777" w:rsidR="007D6E66" w:rsidRPr="00214C3C" w:rsidRDefault="007D6E66" w:rsidP="007D6E66">
      <w:pPr>
        <w:numPr>
          <w:ilvl w:val="12"/>
          <w:numId w:val="0"/>
        </w:numPr>
        <w:spacing w:after="0" w:line="240" w:lineRule="auto"/>
        <w:ind w:right="-2"/>
        <w:rPr>
          <w:rFonts w:ascii="Times New Roman" w:hAnsi="Times New Roman"/>
          <w:noProof/>
        </w:rPr>
      </w:pPr>
    </w:p>
    <w:p w14:paraId="44D48506" w14:textId="77777777" w:rsidR="007D6E66" w:rsidRPr="00214C3C" w:rsidRDefault="007D6E66" w:rsidP="007D6E66">
      <w:pPr>
        <w:numPr>
          <w:ilvl w:val="12"/>
          <w:numId w:val="0"/>
        </w:numPr>
        <w:spacing w:after="0" w:line="240" w:lineRule="auto"/>
        <w:ind w:right="-2"/>
        <w:rPr>
          <w:rFonts w:ascii="Times New Roman" w:hAnsi="Times New Roman"/>
          <w:noProof/>
        </w:rPr>
      </w:pPr>
    </w:p>
    <w:p w14:paraId="2800119F" w14:textId="77777777" w:rsidR="007D6E66" w:rsidRPr="00214C3C" w:rsidRDefault="007D6E66" w:rsidP="009728A3">
      <w:pPr>
        <w:keepNext/>
        <w:keepLines/>
        <w:numPr>
          <w:ilvl w:val="12"/>
          <w:numId w:val="0"/>
        </w:numPr>
        <w:spacing w:after="0" w:line="240" w:lineRule="auto"/>
        <w:ind w:left="540" w:hanging="540"/>
        <w:rPr>
          <w:rFonts w:ascii="Times New Roman" w:hAnsi="Times New Roman"/>
          <w:b/>
          <w:noProof/>
        </w:rPr>
      </w:pPr>
      <w:r w:rsidRPr="00214C3C">
        <w:rPr>
          <w:rFonts w:ascii="Times New Roman" w:hAnsi="Times New Roman"/>
          <w:b/>
          <w:noProof/>
        </w:rPr>
        <w:t>6.</w:t>
      </w:r>
      <w:r w:rsidRPr="00214C3C">
        <w:rPr>
          <w:rFonts w:ascii="Times New Roman" w:hAnsi="Times New Roman"/>
        </w:rPr>
        <w:tab/>
      </w:r>
      <w:r w:rsidRPr="00214C3C">
        <w:rPr>
          <w:rFonts w:ascii="Times New Roman" w:hAnsi="Times New Roman"/>
          <w:b/>
          <w:noProof/>
        </w:rPr>
        <w:t>Contenuto della confezione e altre informazioni</w:t>
      </w:r>
    </w:p>
    <w:p w14:paraId="25B0BD75" w14:textId="77777777" w:rsidR="007D6E66" w:rsidRPr="00214C3C" w:rsidRDefault="007D6E66" w:rsidP="009728A3">
      <w:pPr>
        <w:keepNext/>
        <w:keepLines/>
        <w:numPr>
          <w:ilvl w:val="12"/>
          <w:numId w:val="0"/>
        </w:numPr>
        <w:spacing w:after="0" w:line="240" w:lineRule="auto"/>
        <w:ind w:right="-2"/>
        <w:rPr>
          <w:rFonts w:ascii="Times New Roman" w:hAnsi="Times New Roman"/>
          <w:bCs/>
          <w:noProof/>
        </w:rPr>
      </w:pPr>
    </w:p>
    <w:p w14:paraId="0860E9EE" w14:textId="77777777" w:rsidR="007D6E66" w:rsidRPr="00214C3C" w:rsidRDefault="007D6E66" w:rsidP="009728A3">
      <w:pPr>
        <w:keepNext/>
        <w:keepLines/>
        <w:numPr>
          <w:ilvl w:val="12"/>
          <w:numId w:val="0"/>
        </w:numPr>
        <w:spacing w:after="0" w:line="240" w:lineRule="auto"/>
        <w:ind w:right="-2"/>
        <w:rPr>
          <w:rFonts w:ascii="Times New Roman" w:hAnsi="Times New Roman"/>
          <w:b/>
          <w:noProof/>
        </w:rPr>
      </w:pPr>
      <w:r w:rsidRPr="00214C3C">
        <w:rPr>
          <w:rFonts w:ascii="Times New Roman" w:hAnsi="Times New Roman"/>
          <w:b/>
          <w:noProof/>
        </w:rPr>
        <w:t xml:space="preserve">Cosa contiene </w:t>
      </w:r>
      <w:r w:rsidR="001D38AC">
        <w:rPr>
          <w:rFonts w:ascii="Times New Roman" w:hAnsi="Times New Roman"/>
          <w:b/>
          <w:noProof/>
        </w:rPr>
        <w:t>Hexacima</w:t>
      </w:r>
    </w:p>
    <w:p w14:paraId="08FAFA53" w14:textId="77777777" w:rsidR="00CC5941" w:rsidRPr="00214C3C" w:rsidRDefault="00CC5941" w:rsidP="009728A3">
      <w:pPr>
        <w:keepNext/>
        <w:keepLines/>
        <w:numPr>
          <w:ilvl w:val="12"/>
          <w:numId w:val="0"/>
        </w:numPr>
        <w:spacing w:after="0" w:line="240" w:lineRule="auto"/>
        <w:ind w:right="-2"/>
        <w:rPr>
          <w:rFonts w:ascii="Times New Roman" w:hAnsi="Times New Roman"/>
          <w:b/>
          <w:bCs/>
          <w:noProof/>
        </w:rPr>
      </w:pPr>
    </w:p>
    <w:p w14:paraId="1F61F1BC" w14:textId="714F8C52" w:rsidR="007D6E66" w:rsidRPr="00214C3C" w:rsidRDefault="007D6E66" w:rsidP="009728A3">
      <w:pPr>
        <w:keepNext/>
        <w:keepLines/>
        <w:numPr>
          <w:ilvl w:val="12"/>
          <w:numId w:val="0"/>
        </w:numPr>
        <w:spacing w:after="0" w:line="240" w:lineRule="auto"/>
        <w:ind w:right="-2"/>
        <w:rPr>
          <w:rFonts w:ascii="Times New Roman" w:hAnsi="Times New Roman"/>
          <w:bCs/>
          <w:noProof/>
        </w:rPr>
      </w:pPr>
      <w:r w:rsidRPr="00214C3C">
        <w:rPr>
          <w:rFonts w:ascii="Times New Roman" w:hAnsi="Times New Roman"/>
        </w:rPr>
        <w:t>I principi attivi sono, per dose (0,5 </w:t>
      </w:r>
      <w:proofErr w:type="spellStart"/>
      <w:r w:rsidR="003B2913">
        <w:rPr>
          <w:rFonts w:ascii="Times New Roman" w:hAnsi="Times New Roman"/>
        </w:rPr>
        <w:t>mL</w:t>
      </w:r>
      <w:proofErr w:type="spellEnd"/>
      <w:r w:rsidRPr="00214C3C">
        <w:rPr>
          <w:rFonts w:ascii="Times New Roman" w:hAnsi="Times New Roman"/>
        </w:rPr>
        <w:t>)</w:t>
      </w:r>
      <w:r w:rsidRPr="00214C3C">
        <w:rPr>
          <w:rFonts w:ascii="Times New Roman" w:hAnsi="Times New Roman"/>
          <w:vertAlign w:val="superscript"/>
        </w:rPr>
        <w:t>1</w:t>
      </w:r>
      <w:r w:rsidRPr="00214C3C">
        <w:rPr>
          <w:rFonts w:ascii="Times New Roman" w:hAnsi="Times New Roman"/>
        </w:rPr>
        <w:t>:</w:t>
      </w:r>
    </w:p>
    <w:p w14:paraId="0B8379E3" w14:textId="04B491F3" w:rsidR="007D6E66" w:rsidRPr="00986812" w:rsidRDefault="007D6E66" w:rsidP="006F1229">
      <w:pPr>
        <w:numPr>
          <w:ilvl w:val="12"/>
          <w:numId w:val="0"/>
        </w:numPr>
        <w:tabs>
          <w:tab w:val="left" w:pos="6379"/>
        </w:tabs>
        <w:spacing w:after="0" w:line="240" w:lineRule="auto"/>
        <w:ind w:right="-2"/>
        <w:rPr>
          <w:rFonts w:ascii="Times New Roman" w:hAnsi="Times New Roman"/>
          <w:bCs/>
          <w:noProof/>
        </w:rPr>
      </w:pPr>
      <w:r w:rsidRPr="00214C3C">
        <w:rPr>
          <w:rFonts w:ascii="Times New Roman" w:hAnsi="Times New Roman"/>
        </w:rPr>
        <w:t>Tossoide difterico</w:t>
      </w:r>
      <w:r w:rsidRPr="00214C3C">
        <w:rPr>
          <w:rFonts w:ascii="Times New Roman" w:hAnsi="Times New Roman"/>
        </w:rPr>
        <w:tab/>
        <w:t>non meno di 20 UI</w:t>
      </w:r>
      <w:r w:rsidRPr="00214C3C">
        <w:rPr>
          <w:rFonts w:ascii="Times New Roman" w:hAnsi="Times New Roman"/>
          <w:vertAlign w:val="superscript"/>
        </w:rPr>
        <w:t>2</w:t>
      </w:r>
      <w:r w:rsidR="00986812">
        <w:rPr>
          <w:rFonts w:ascii="Times New Roman" w:hAnsi="Times New Roman"/>
          <w:vertAlign w:val="superscript"/>
        </w:rPr>
        <w:t xml:space="preserve">,4 </w:t>
      </w:r>
      <w:r w:rsidR="00AA2445">
        <w:rPr>
          <w:rFonts w:ascii="Times New Roman" w:hAnsi="Times New Roman"/>
        </w:rPr>
        <w:t xml:space="preserve">(30 </w:t>
      </w:r>
      <w:proofErr w:type="spellStart"/>
      <w:r w:rsidR="00AA2445">
        <w:rPr>
          <w:rFonts w:ascii="Times New Roman" w:hAnsi="Times New Roman"/>
        </w:rPr>
        <w:t>Lf</w:t>
      </w:r>
      <w:proofErr w:type="spellEnd"/>
      <w:r w:rsidR="00AA2445">
        <w:rPr>
          <w:rFonts w:ascii="Times New Roman" w:hAnsi="Times New Roman"/>
        </w:rPr>
        <w:t>)</w:t>
      </w:r>
    </w:p>
    <w:p w14:paraId="4DE7C2F8" w14:textId="40BE2D29" w:rsidR="007D6E66" w:rsidRPr="00AA2445" w:rsidRDefault="007D6E66" w:rsidP="006F1229">
      <w:pPr>
        <w:numPr>
          <w:ilvl w:val="12"/>
          <w:numId w:val="0"/>
        </w:numPr>
        <w:tabs>
          <w:tab w:val="left" w:pos="6379"/>
        </w:tabs>
        <w:spacing w:after="0" w:line="240" w:lineRule="auto"/>
        <w:ind w:right="-2"/>
        <w:rPr>
          <w:rFonts w:ascii="Times New Roman" w:hAnsi="Times New Roman"/>
          <w:bCs/>
          <w:noProof/>
        </w:rPr>
      </w:pPr>
      <w:r w:rsidRPr="00214C3C">
        <w:rPr>
          <w:rFonts w:ascii="Times New Roman" w:hAnsi="Times New Roman"/>
        </w:rPr>
        <w:t>Tossoide tetanico</w:t>
      </w:r>
      <w:r w:rsidRPr="00214C3C">
        <w:rPr>
          <w:rFonts w:ascii="Times New Roman" w:hAnsi="Times New Roman"/>
        </w:rPr>
        <w:tab/>
        <w:t>non meno di 40 UI</w:t>
      </w:r>
      <w:r w:rsidR="00F81BD8" w:rsidRPr="00F81BD8">
        <w:rPr>
          <w:rFonts w:ascii="Times New Roman" w:hAnsi="Times New Roman"/>
          <w:vertAlign w:val="superscript"/>
        </w:rPr>
        <w:t>3</w:t>
      </w:r>
      <w:r w:rsidR="00AA2445">
        <w:rPr>
          <w:rFonts w:ascii="Times New Roman" w:hAnsi="Times New Roman"/>
          <w:vertAlign w:val="superscript"/>
        </w:rPr>
        <w:t xml:space="preserve">,4 </w:t>
      </w:r>
      <w:r w:rsidR="0021139D">
        <w:rPr>
          <w:rFonts w:ascii="Times New Roman" w:hAnsi="Times New Roman"/>
        </w:rPr>
        <w:t xml:space="preserve">(10 </w:t>
      </w:r>
      <w:proofErr w:type="spellStart"/>
      <w:r w:rsidR="0021139D">
        <w:rPr>
          <w:rFonts w:ascii="Times New Roman" w:hAnsi="Times New Roman"/>
        </w:rPr>
        <w:t>Lf</w:t>
      </w:r>
      <w:proofErr w:type="spellEnd"/>
      <w:r w:rsidR="0021139D">
        <w:rPr>
          <w:rFonts w:ascii="Times New Roman" w:hAnsi="Times New Roman"/>
        </w:rPr>
        <w:t>)</w:t>
      </w:r>
    </w:p>
    <w:p w14:paraId="4F2F8533" w14:textId="77777777" w:rsidR="007D6E66" w:rsidRPr="00214C3C" w:rsidRDefault="007D6E66" w:rsidP="006F1229">
      <w:pPr>
        <w:numPr>
          <w:ilvl w:val="12"/>
          <w:numId w:val="0"/>
        </w:numPr>
        <w:tabs>
          <w:tab w:val="left" w:pos="6379"/>
        </w:tabs>
        <w:spacing w:after="0" w:line="240" w:lineRule="auto"/>
        <w:ind w:right="-2"/>
        <w:rPr>
          <w:rFonts w:ascii="Times New Roman" w:hAnsi="Times New Roman"/>
          <w:bCs/>
          <w:noProof/>
        </w:rPr>
      </w:pPr>
      <w:r w:rsidRPr="00214C3C">
        <w:rPr>
          <w:rFonts w:ascii="Times New Roman" w:hAnsi="Times New Roman"/>
        </w:rPr>
        <w:t xml:space="preserve">Antigeni della </w:t>
      </w:r>
      <w:r w:rsidRPr="00214C3C">
        <w:rPr>
          <w:rFonts w:ascii="Times New Roman" w:hAnsi="Times New Roman"/>
          <w:i/>
          <w:noProof/>
        </w:rPr>
        <w:t>Bordetella</w:t>
      </w:r>
      <w:r w:rsidRPr="00214C3C">
        <w:rPr>
          <w:rFonts w:ascii="Times New Roman" w:hAnsi="Times New Roman"/>
        </w:rPr>
        <w:t xml:space="preserve"> </w:t>
      </w:r>
      <w:r w:rsidRPr="00214C3C">
        <w:rPr>
          <w:rFonts w:ascii="Times New Roman" w:hAnsi="Times New Roman"/>
          <w:i/>
          <w:noProof/>
        </w:rPr>
        <w:t>pertussis</w:t>
      </w:r>
    </w:p>
    <w:p w14:paraId="6D15DEF3" w14:textId="77777777"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ab/>
        <w:t xml:space="preserve">Tossoide </w:t>
      </w:r>
      <w:proofErr w:type="spellStart"/>
      <w:r w:rsidRPr="00214C3C">
        <w:rPr>
          <w:rFonts w:ascii="Times New Roman" w:hAnsi="Times New Roman"/>
        </w:rPr>
        <w:t>pertossico</w:t>
      </w:r>
      <w:proofErr w:type="spellEnd"/>
      <w:r w:rsidRPr="00214C3C">
        <w:rPr>
          <w:rFonts w:ascii="Times New Roman" w:hAnsi="Times New Roman"/>
        </w:rPr>
        <w:tab/>
        <w:t>25 microgrammi</w:t>
      </w:r>
    </w:p>
    <w:p w14:paraId="7B16FFEB" w14:textId="77777777"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ab/>
        <w:t>Emoagglutinina filamentosa</w:t>
      </w:r>
      <w:r w:rsidRPr="00214C3C">
        <w:rPr>
          <w:rFonts w:ascii="Times New Roman" w:hAnsi="Times New Roman"/>
        </w:rPr>
        <w:tab/>
        <w:t>25 microgrammi</w:t>
      </w:r>
    </w:p>
    <w:p w14:paraId="3C64CD16" w14:textId="5AD74B5E" w:rsidR="007D6E66" w:rsidRPr="00214C3C" w:rsidRDefault="007D6E66" w:rsidP="006F1229">
      <w:pPr>
        <w:tabs>
          <w:tab w:val="left" w:pos="960"/>
          <w:tab w:val="left" w:pos="6379"/>
          <w:tab w:val="left" w:pos="6840"/>
        </w:tabs>
        <w:spacing w:after="0" w:line="240" w:lineRule="auto"/>
        <w:ind w:left="567" w:hanging="567"/>
        <w:rPr>
          <w:rFonts w:ascii="Times New Roman" w:hAnsi="Times New Roman"/>
          <w:noProof/>
        </w:rPr>
      </w:pPr>
      <w:r w:rsidRPr="00214C3C">
        <w:rPr>
          <w:rFonts w:ascii="Times New Roman" w:hAnsi="Times New Roman"/>
        </w:rPr>
        <w:t>Poliovirus (inattivato)</w:t>
      </w:r>
      <w:r w:rsidR="00583849">
        <w:rPr>
          <w:rFonts w:ascii="Times New Roman" w:hAnsi="Times New Roman"/>
          <w:vertAlign w:val="superscript"/>
        </w:rPr>
        <w:t>5</w:t>
      </w:r>
    </w:p>
    <w:p w14:paraId="021CA26F" w14:textId="50AF07D2"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ab/>
        <w:t>Tipo 1 (Mahoney)</w:t>
      </w:r>
      <w:r w:rsidRPr="00214C3C">
        <w:rPr>
          <w:rFonts w:ascii="Times New Roman" w:hAnsi="Times New Roman"/>
        </w:rPr>
        <w:tab/>
      </w:r>
      <w:r w:rsidR="00B67F1D">
        <w:rPr>
          <w:rFonts w:ascii="Times New Roman" w:hAnsi="Times New Roman"/>
        </w:rPr>
        <w:t>29</w:t>
      </w:r>
      <w:r w:rsidRPr="00214C3C">
        <w:rPr>
          <w:rFonts w:ascii="Times New Roman" w:hAnsi="Times New Roman"/>
        </w:rPr>
        <w:t> unità di antigene D</w:t>
      </w:r>
      <w:r w:rsidR="00583849">
        <w:rPr>
          <w:rFonts w:ascii="Times New Roman" w:hAnsi="Times New Roman"/>
          <w:noProof/>
          <w:vertAlign w:val="superscript"/>
        </w:rPr>
        <w:t>6</w:t>
      </w:r>
    </w:p>
    <w:p w14:paraId="1F901CD8" w14:textId="65CBDC14"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ab/>
        <w:t>Tipo 2 (MEF-1)</w:t>
      </w:r>
      <w:r w:rsidRPr="00214C3C">
        <w:rPr>
          <w:rFonts w:ascii="Times New Roman" w:hAnsi="Times New Roman"/>
        </w:rPr>
        <w:tab/>
      </w:r>
      <w:r w:rsidR="00B67F1D">
        <w:rPr>
          <w:rFonts w:ascii="Times New Roman" w:hAnsi="Times New Roman"/>
        </w:rPr>
        <w:t>7</w:t>
      </w:r>
      <w:r w:rsidRPr="00214C3C">
        <w:rPr>
          <w:rFonts w:ascii="Times New Roman" w:hAnsi="Times New Roman"/>
        </w:rPr>
        <w:t> unità di antigene D</w:t>
      </w:r>
      <w:r w:rsidR="00583849">
        <w:rPr>
          <w:rFonts w:ascii="Times New Roman" w:hAnsi="Times New Roman"/>
          <w:noProof/>
          <w:vertAlign w:val="superscript"/>
        </w:rPr>
        <w:t>6</w:t>
      </w:r>
    </w:p>
    <w:p w14:paraId="76AF5DDD" w14:textId="58C6CE78"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ab/>
        <w:t>Tipo 3 (</w:t>
      </w:r>
      <w:proofErr w:type="spellStart"/>
      <w:r w:rsidRPr="00214C3C">
        <w:rPr>
          <w:rFonts w:ascii="Times New Roman" w:hAnsi="Times New Roman"/>
        </w:rPr>
        <w:t>Saukett</w:t>
      </w:r>
      <w:proofErr w:type="spellEnd"/>
      <w:r w:rsidRPr="00214C3C">
        <w:rPr>
          <w:rFonts w:ascii="Times New Roman" w:hAnsi="Times New Roman"/>
        </w:rPr>
        <w:t>)</w:t>
      </w:r>
      <w:r w:rsidRPr="00214C3C">
        <w:rPr>
          <w:rFonts w:ascii="Times New Roman" w:hAnsi="Times New Roman"/>
        </w:rPr>
        <w:tab/>
      </w:r>
      <w:r w:rsidR="00B67F1D">
        <w:rPr>
          <w:rFonts w:ascii="Times New Roman" w:hAnsi="Times New Roman"/>
        </w:rPr>
        <w:t>26</w:t>
      </w:r>
      <w:r w:rsidRPr="00214C3C">
        <w:rPr>
          <w:rFonts w:ascii="Times New Roman" w:hAnsi="Times New Roman"/>
        </w:rPr>
        <w:t> unità di antigene D</w:t>
      </w:r>
      <w:r w:rsidR="00583849">
        <w:rPr>
          <w:rFonts w:ascii="Times New Roman" w:hAnsi="Times New Roman"/>
          <w:noProof/>
          <w:vertAlign w:val="superscript"/>
        </w:rPr>
        <w:t>6</w:t>
      </w:r>
    </w:p>
    <w:p w14:paraId="40B0DE7F" w14:textId="1E44C34D" w:rsidR="007D6E66" w:rsidRPr="00214C3C" w:rsidRDefault="007D6E66" w:rsidP="006F1229">
      <w:pPr>
        <w:tabs>
          <w:tab w:val="left" w:pos="6379"/>
          <w:tab w:val="left" w:pos="6840"/>
        </w:tabs>
        <w:spacing w:after="0" w:line="240" w:lineRule="auto"/>
        <w:ind w:left="927" w:hanging="927"/>
        <w:rPr>
          <w:rFonts w:ascii="Times New Roman" w:hAnsi="Times New Roman"/>
          <w:noProof/>
        </w:rPr>
      </w:pPr>
      <w:r w:rsidRPr="00214C3C">
        <w:rPr>
          <w:rFonts w:ascii="Times New Roman" w:hAnsi="Times New Roman"/>
        </w:rPr>
        <w:t>Antigene di superficie dell</w:t>
      </w:r>
      <w:r w:rsidR="003B2913">
        <w:rPr>
          <w:rFonts w:ascii="Times New Roman" w:hAnsi="Times New Roman"/>
        </w:rPr>
        <w:t>’</w:t>
      </w:r>
      <w:r w:rsidRPr="00214C3C">
        <w:rPr>
          <w:rFonts w:ascii="Times New Roman" w:hAnsi="Times New Roman"/>
        </w:rPr>
        <w:t>epatite B</w:t>
      </w:r>
      <w:r w:rsidR="00583849">
        <w:rPr>
          <w:rFonts w:ascii="Times New Roman" w:hAnsi="Times New Roman"/>
          <w:vertAlign w:val="superscript"/>
        </w:rPr>
        <w:t>7</w:t>
      </w:r>
      <w:r w:rsidRPr="00214C3C">
        <w:rPr>
          <w:rFonts w:ascii="Times New Roman" w:hAnsi="Times New Roman"/>
        </w:rPr>
        <w:tab/>
        <w:t>10 microgrammi</w:t>
      </w:r>
    </w:p>
    <w:p w14:paraId="5C5487AD" w14:textId="77777777"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 xml:space="preserve">Polisaccaride di </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r w:rsidRPr="00214C3C">
        <w:rPr>
          <w:rFonts w:ascii="Times New Roman" w:hAnsi="Times New Roman"/>
        </w:rPr>
        <w:tab/>
        <w:t>12 microgrammi</w:t>
      </w:r>
    </w:p>
    <w:p w14:paraId="31E5D403" w14:textId="77777777"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w:t>
      </w:r>
      <w:proofErr w:type="spellStart"/>
      <w:r w:rsidRPr="00214C3C">
        <w:rPr>
          <w:rFonts w:ascii="Times New Roman" w:hAnsi="Times New Roman"/>
        </w:rPr>
        <w:t>poliribosilribitol</w:t>
      </w:r>
      <w:proofErr w:type="spellEnd"/>
      <w:r w:rsidRPr="00214C3C">
        <w:rPr>
          <w:rFonts w:ascii="Times New Roman" w:hAnsi="Times New Roman"/>
        </w:rPr>
        <w:t xml:space="preserve"> fosfato)</w:t>
      </w:r>
      <w:r w:rsidRPr="00214C3C">
        <w:rPr>
          <w:rFonts w:ascii="Times New Roman" w:hAnsi="Times New Roman"/>
        </w:rPr>
        <w:tab/>
      </w:r>
    </w:p>
    <w:p w14:paraId="59033A99" w14:textId="77777777"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coniugato alla proteina del tetano</w:t>
      </w:r>
      <w:r w:rsidRPr="00214C3C">
        <w:rPr>
          <w:rFonts w:ascii="Times New Roman" w:hAnsi="Times New Roman"/>
        </w:rPr>
        <w:tab/>
        <w:t>22</w:t>
      </w:r>
      <w:r w:rsidRPr="00214C3C">
        <w:rPr>
          <w:rFonts w:ascii="Times New Roman" w:hAnsi="Times New Roman"/>
        </w:rPr>
        <w:noBreakHyphen/>
        <w:t>36 microgrammi</w:t>
      </w:r>
    </w:p>
    <w:p w14:paraId="6BEBF2AB" w14:textId="77777777" w:rsidR="007D6E66" w:rsidRPr="00214C3C" w:rsidRDefault="007D6E66" w:rsidP="007D6E66">
      <w:pPr>
        <w:tabs>
          <w:tab w:val="left" w:pos="6840"/>
        </w:tabs>
        <w:spacing w:after="0" w:line="240" w:lineRule="auto"/>
        <w:ind w:left="567"/>
        <w:rPr>
          <w:rFonts w:ascii="Times New Roman" w:hAnsi="Times New Roman"/>
          <w:noProof/>
        </w:rPr>
      </w:pPr>
    </w:p>
    <w:p w14:paraId="55C98A53" w14:textId="77777777" w:rsidR="007D6E66" w:rsidRPr="00214C3C" w:rsidRDefault="007D6E66" w:rsidP="006F1229">
      <w:pPr>
        <w:numPr>
          <w:ilvl w:val="12"/>
          <w:numId w:val="0"/>
        </w:numPr>
        <w:spacing w:after="0" w:line="240" w:lineRule="auto"/>
        <w:ind w:left="567" w:right="-143" w:hanging="567"/>
        <w:rPr>
          <w:rFonts w:ascii="Times New Roman" w:hAnsi="Times New Roman"/>
          <w:i/>
        </w:rPr>
      </w:pPr>
      <w:r w:rsidRPr="00214C3C">
        <w:rPr>
          <w:rFonts w:ascii="Times New Roman" w:hAnsi="Times New Roman"/>
          <w:i/>
          <w:vertAlign w:val="superscript"/>
        </w:rPr>
        <w:t xml:space="preserve">1 </w:t>
      </w:r>
      <w:r w:rsidRPr="00214C3C">
        <w:rPr>
          <w:rFonts w:ascii="Times New Roman" w:hAnsi="Times New Roman"/>
          <w:i/>
        </w:rPr>
        <w:t>Adsorbito su idrossido di alluminio, idratato (0,6 mg Al</w:t>
      </w:r>
      <w:r w:rsidRPr="00214C3C">
        <w:rPr>
          <w:rFonts w:ascii="Times New Roman" w:hAnsi="Times New Roman"/>
          <w:i/>
          <w:vertAlign w:val="superscript"/>
        </w:rPr>
        <w:t>3+</w:t>
      </w:r>
      <w:r w:rsidRPr="00214C3C">
        <w:rPr>
          <w:rFonts w:ascii="Times New Roman" w:hAnsi="Times New Roman"/>
          <w:i/>
        </w:rPr>
        <w:t>)</w:t>
      </w:r>
    </w:p>
    <w:p w14:paraId="2FCC63E7" w14:textId="126F801F" w:rsidR="007D6E66" w:rsidRDefault="007D6E66" w:rsidP="006F1229">
      <w:pPr>
        <w:spacing w:after="0" w:line="240" w:lineRule="auto"/>
        <w:ind w:right="-143"/>
        <w:rPr>
          <w:rFonts w:ascii="Times New Roman" w:hAnsi="Times New Roman"/>
          <w:iCs/>
        </w:rPr>
      </w:pPr>
      <w:r w:rsidRPr="009B5A38">
        <w:rPr>
          <w:rFonts w:ascii="Times New Roman" w:hAnsi="Times New Roman"/>
          <w:i/>
          <w:vertAlign w:val="superscript"/>
        </w:rPr>
        <w:t>2</w:t>
      </w:r>
      <w:r w:rsidRPr="006F1229">
        <w:rPr>
          <w:rFonts w:ascii="Times New Roman" w:hAnsi="Times New Roman"/>
          <w:iCs/>
          <w:vertAlign w:val="superscript"/>
        </w:rPr>
        <w:t xml:space="preserve"> </w:t>
      </w:r>
      <w:r w:rsidR="009B5A38" w:rsidRPr="006F1229">
        <w:rPr>
          <w:rFonts w:ascii="Times New Roman" w:hAnsi="Times New Roman"/>
          <w:i/>
        </w:rPr>
        <w:t xml:space="preserve">Come limite inferiore dell’intervallo di confidenza (p = 0,95) e non meno di </w:t>
      </w:r>
      <w:r w:rsidR="006679DC">
        <w:rPr>
          <w:rFonts w:ascii="Times New Roman" w:hAnsi="Times New Roman"/>
          <w:i/>
        </w:rPr>
        <w:t>3</w:t>
      </w:r>
      <w:r w:rsidR="009B5A38" w:rsidRPr="006F1229">
        <w:rPr>
          <w:rFonts w:ascii="Times New Roman" w:hAnsi="Times New Roman"/>
          <w:i/>
        </w:rPr>
        <w:t>0 UI come valore medio</w:t>
      </w:r>
      <w:r w:rsidR="009B5A38" w:rsidRPr="006F1229" w:rsidDel="009B5A38">
        <w:rPr>
          <w:rFonts w:ascii="Times New Roman" w:hAnsi="Times New Roman"/>
          <w:iCs/>
        </w:rPr>
        <w:t xml:space="preserve"> </w:t>
      </w:r>
    </w:p>
    <w:p w14:paraId="7C7DD13B" w14:textId="5A92EF84" w:rsidR="00EC0611" w:rsidRPr="00EC0611" w:rsidRDefault="00EC0611" w:rsidP="006F1229">
      <w:pPr>
        <w:spacing w:after="0" w:line="240" w:lineRule="auto"/>
        <w:ind w:left="142" w:right="-143" w:hanging="142"/>
        <w:rPr>
          <w:rFonts w:ascii="Times New Roman" w:hAnsi="Times New Roman"/>
          <w:i/>
        </w:rPr>
      </w:pPr>
      <w:r>
        <w:rPr>
          <w:rFonts w:ascii="Times New Roman" w:hAnsi="Times New Roman"/>
          <w:i/>
          <w:vertAlign w:val="superscript"/>
        </w:rPr>
        <w:t xml:space="preserve">3 </w:t>
      </w:r>
      <w:r w:rsidRPr="004E000F">
        <w:rPr>
          <w:rFonts w:ascii="Times New Roman" w:hAnsi="Times New Roman"/>
          <w:i/>
        </w:rPr>
        <w:t>Come limite inferiore dell’intervallo di confidenza (p = 0,95)</w:t>
      </w:r>
    </w:p>
    <w:p w14:paraId="4F214EE9" w14:textId="51FB7504" w:rsidR="00660884" w:rsidRDefault="00EC0611" w:rsidP="006F1229">
      <w:pPr>
        <w:spacing w:after="0" w:line="240" w:lineRule="auto"/>
        <w:ind w:left="142" w:right="-143" w:hanging="142"/>
        <w:rPr>
          <w:rFonts w:ascii="Times New Roman" w:hAnsi="Times New Roman"/>
          <w:i/>
          <w:vertAlign w:val="superscript"/>
        </w:rPr>
      </w:pPr>
      <w:r>
        <w:rPr>
          <w:rFonts w:ascii="Times New Roman" w:hAnsi="Times New Roman"/>
          <w:i/>
          <w:vertAlign w:val="superscript"/>
        </w:rPr>
        <w:t>4</w:t>
      </w:r>
      <w:r w:rsidR="007D6E66" w:rsidRPr="00214C3C">
        <w:rPr>
          <w:rFonts w:ascii="Times New Roman" w:hAnsi="Times New Roman"/>
          <w:i/>
          <w:vertAlign w:val="superscript"/>
        </w:rPr>
        <w:t xml:space="preserve"> </w:t>
      </w:r>
      <w:r w:rsidR="00660884" w:rsidRPr="00660884">
        <w:rPr>
          <w:rFonts w:ascii="Times New Roman" w:hAnsi="Times New Roman"/>
          <w:i/>
        </w:rPr>
        <w:t>O attività equivalente determinata dalla valutazione di immunogenicità</w:t>
      </w:r>
    </w:p>
    <w:p w14:paraId="4BDD311D" w14:textId="5DEBBE50" w:rsidR="007D6E66" w:rsidRPr="00214C3C" w:rsidRDefault="00EC0611" w:rsidP="006F1229">
      <w:pPr>
        <w:numPr>
          <w:ilvl w:val="12"/>
          <w:numId w:val="0"/>
        </w:numPr>
        <w:spacing w:after="0" w:line="240" w:lineRule="auto"/>
        <w:ind w:left="567" w:right="-143" w:hanging="567"/>
        <w:rPr>
          <w:rFonts w:ascii="Times New Roman" w:hAnsi="Times New Roman"/>
          <w:i/>
          <w:noProof/>
        </w:rPr>
      </w:pPr>
      <w:r>
        <w:rPr>
          <w:rFonts w:ascii="Times New Roman" w:hAnsi="Times New Roman"/>
          <w:i/>
          <w:vertAlign w:val="superscript"/>
        </w:rPr>
        <w:t>5</w:t>
      </w:r>
      <w:r w:rsidR="00660884" w:rsidRPr="00214C3C">
        <w:rPr>
          <w:rFonts w:ascii="Times New Roman" w:hAnsi="Times New Roman"/>
          <w:i/>
          <w:vertAlign w:val="superscript"/>
        </w:rPr>
        <w:t xml:space="preserve"> </w:t>
      </w:r>
      <w:r w:rsidR="00E30949">
        <w:rPr>
          <w:rFonts w:ascii="Times New Roman" w:hAnsi="Times New Roman"/>
          <w:i/>
        </w:rPr>
        <w:t>Coltivato</w:t>
      </w:r>
      <w:r w:rsidR="007D6E66" w:rsidRPr="00214C3C">
        <w:rPr>
          <w:rFonts w:ascii="Times New Roman" w:hAnsi="Times New Roman"/>
          <w:i/>
        </w:rPr>
        <w:t xml:space="preserve"> su cellule Vero</w:t>
      </w:r>
    </w:p>
    <w:p w14:paraId="7FB1F1A9" w14:textId="2A1AB723" w:rsidR="007D6E66" w:rsidRPr="00214C3C" w:rsidRDefault="00EC0611" w:rsidP="0013700D">
      <w:pPr>
        <w:numPr>
          <w:ilvl w:val="12"/>
          <w:numId w:val="0"/>
        </w:numPr>
        <w:spacing w:after="0" w:line="240" w:lineRule="auto"/>
        <w:ind w:right="-143"/>
        <w:rPr>
          <w:rFonts w:ascii="Times New Roman" w:hAnsi="Times New Roman"/>
          <w:i/>
        </w:rPr>
      </w:pPr>
      <w:r>
        <w:rPr>
          <w:rFonts w:ascii="Times New Roman" w:hAnsi="Times New Roman"/>
          <w:i/>
          <w:vertAlign w:val="superscript"/>
        </w:rPr>
        <w:t>6</w:t>
      </w:r>
      <w:r w:rsidR="00660884" w:rsidRPr="00214C3C">
        <w:rPr>
          <w:rFonts w:ascii="Times New Roman" w:hAnsi="Times New Roman"/>
          <w:i/>
          <w:vertAlign w:val="superscript"/>
        </w:rPr>
        <w:t xml:space="preserve"> </w:t>
      </w:r>
      <w:r w:rsidR="00784AA8" w:rsidRPr="00784AA8">
        <w:rPr>
          <w:rFonts w:ascii="Times New Roman" w:hAnsi="Times New Roman"/>
          <w:i/>
        </w:rPr>
        <w:t xml:space="preserve">Queste quantità di antigene sono rigorosamente le stesse di quelle precedentemente espresse come 40-8-32 unità di antigene D, rispettivamente per il virus di tipo 1, 2 e 3, quando misurate con un altro metodo </w:t>
      </w:r>
      <w:proofErr w:type="spellStart"/>
      <w:r w:rsidR="00784AA8" w:rsidRPr="00784AA8">
        <w:rPr>
          <w:rFonts w:ascii="Times New Roman" w:hAnsi="Times New Roman"/>
          <w:i/>
        </w:rPr>
        <w:t>immunochimico</w:t>
      </w:r>
      <w:proofErr w:type="spellEnd"/>
      <w:r w:rsidR="00784AA8" w:rsidRPr="00784AA8">
        <w:rPr>
          <w:rFonts w:ascii="Times New Roman" w:hAnsi="Times New Roman"/>
          <w:i/>
        </w:rPr>
        <w:t xml:space="preserve"> adatto</w:t>
      </w:r>
    </w:p>
    <w:p w14:paraId="6890CF36" w14:textId="3318F1A9" w:rsidR="007D6E66" w:rsidRPr="00214C3C" w:rsidRDefault="00EC0611" w:rsidP="006F1229">
      <w:pPr>
        <w:numPr>
          <w:ilvl w:val="12"/>
          <w:numId w:val="0"/>
        </w:numPr>
        <w:spacing w:after="0" w:line="240" w:lineRule="auto"/>
        <w:ind w:left="567" w:right="-143" w:hanging="567"/>
        <w:rPr>
          <w:rFonts w:ascii="Times New Roman" w:hAnsi="Times New Roman"/>
          <w:i/>
        </w:rPr>
      </w:pPr>
      <w:r>
        <w:rPr>
          <w:rFonts w:ascii="Times New Roman" w:hAnsi="Times New Roman"/>
          <w:i/>
          <w:vertAlign w:val="superscript"/>
        </w:rPr>
        <w:t>7</w:t>
      </w:r>
      <w:r w:rsidR="009728A3">
        <w:rPr>
          <w:rFonts w:ascii="Times New Roman" w:hAnsi="Times New Roman"/>
          <w:i/>
          <w:vertAlign w:val="superscript"/>
        </w:rPr>
        <w:t xml:space="preserve"> </w:t>
      </w:r>
      <w:r w:rsidR="00660884" w:rsidRPr="00214C3C">
        <w:rPr>
          <w:rFonts w:ascii="Times New Roman" w:hAnsi="Times New Roman"/>
          <w:i/>
        </w:rPr>
        <w:t xml:space="preserve">Prodotto </w:t>
      </w:r>
      <w:r w:rsidR="007D6E66" w:rsidRPr="00214C3C">
        <w:rPr>
          <w:rFonts w:ascii="Times New Roman" w:hAnsi="Times New Roman"/>
          <w:i/>
        </w:rPr>
        <w:t xml:space="preserve">in cellule di lievito </w:t>
      </w:r>
      <w:proofErr w:type="spellStart"/>
      <w:r w:rsidR="007D6E66" w:rsidRPr="00214C3C">
        <w:rPr>
          <w:rFonts w:ascii="Times New Roman" w:hAnsi="Times New Roman"/>
          <w:i/>
        </w:rPr>
        <w:t>Hansenula</w:t>
      </w:r>
      <w:proofErr w:type="spellEnd"/>
      <w:r w:rsidR="007D6E66" w:rsidRPr="00214C3C">
        <w:rPr>
          <w:rFonts w:ascii="Times New Roman" w:hAnsi="Times New Roman"/>
          <w:i/>
        </w:rPr>
        <w:t xml:space="preserve"> </w:t>
      </w:r>
      <w:proofErr w:type="spellStart"/>
      <w:r w:rsidR="007D6E66" w:rsidRPr="00214C3C">
        <w:rPr>
          <w:rFonts w:ascii="Times New Roman" w:hAnsi="Times New Roman"/>
          <w:i/>
        </w:rPr>
        <w:t>polymorpha</w:t>
      </w:r>
      <w:proofErr w:type="spellEnd"/>
      <w:r w:rsidR="007D6E66" w:rsidRPr="00214C3C">
        <w:rPr>
          <w:rFonts w:ascii="Times New Roman" w:hAnsi="Times New Roman"/>
          <w:i/>
        </w:rPr>
        <w:t xml:space="preserve"> mediante tecnologia del DNA ricombinante</w:t>
      </w:r>
    </w:p>
    <w:p w14:paraId="166A3D56" w14:textId="77777777" w:rsidR="007D6E66" w:rsidRPr="00214C3C" w:rsidRDefault="007D6E66" w:rsidP="007D6E66">
      <w:pPr>
        <w:tabs>
          <w:tab w:val="left" w:pos="6840"/>
        </w:tabs>
        <w:spacing w:after="0" w:line="240" w:lineRule="auto"/>
        <w:rPr>
          <w:rFonts w:ascii="Times New Roman" w:hAnsi="Times New Roman"/>
        </w:rPr>
      </w:pPr>
    </w:p>
    <w:p w14:paraId="04BFC33E" w14:textId="77777777" w:rsidR="007D6E66" w:rsidRPr="00214C3C" w:rsidRDefault="007D6E66" w:rsidP="007D6E66">
      <w:pPr>
        <w:numPr>
          <w:ilvl w:val="12"/>
          <w:numId w:val="0"/>
        </w:numPr>
        <w:spacing w:after="0" w:line="240" w:lineRule="auto"/>
        <w:ind w:right="-2"/>
        <w:rPr>
          <w:rFonts w:ascii="Times New Roman" w:hAnsi="Times New Roman"/>
          <w:bCs/>
          <w:noProof/>
        </w:rPr>
      </w:pPr>
      <w:r w:rsidRPr="00214C3C">
        <w:rPr>
          <w:rFonts w:ascii="Times New Roman" w:hAnsi="Times New Roman"/>
        </w:rPr>
        <w:t>Gli altri componenti sono:</w:t>
      </w:r>
    </w:p>
    <w:p w14:paraId="4BB1E170" w14:textId="2574D69F" w:rsidR="007D6E66" w:rsidRPr="00214C3C" w:rsidRDefault="007D6E66" w:rsidP="007D6E66">
      <w:pPr>
        <w:shd w:val="clear" w:color="auto" w:fill="FFFFFF"/>
        <w:spacing w:after="0" w:line="240" w:lineRule="auto"/>
        <w:rPr>
          <w:rFonts w:ascii="Times New Roman" w:hAnsi="Times New Roman"/>
          <w:noProof/>
        </w:rPr>
      </w:pPr>
      <w:r w:rsidRPr="00214C3C">
        <w:rPr>
          <w:rFonts w:ascii="Times New Roman" w:hAnsi="Times New Roman"/>
        </w:rPr>
        <w:t xml:space="preserve">Sodio fosfato dibasico, potassio fosfato monobasico, </w:t>
      </w:r>
      <w:proofErr w:type="spellStart"/>
      <w:r w:rsidRPr="00214C3C">
        <w:rPr>
          <w:rFonts w:ascii="Times New Roman" w:hAnsi="Times New Roman"/>
        </w:rPr>
        <w:t>trometamolo</w:t>
      </w:r>
      <w:proofErr w:type="spellEnd"/>
      <w:r w:rsidRPr="00214C3C">
        <w:rPr>
          <w:rFonts w:ascii="Times New Roman" w:hAnsi="Times New Roman"/>
        </w:rPr>
        <w:t>, saccarosio, aminoacidi essenziali compresa L-fenilalanina</w:t>
      </w:r>
      <w:r w:rsidR="00DC5F76">
        <w:rPr>
          <w:rFonts w:ascii="Times New Roman" w:hAnsi="Times New Roman"/>
        </w:rPr>
        <w:t>,</w:t>
      </w:r>
      <w:r w:rsidR="00DC5F76" w:rsidRPr="00DC5F76">
        <w:rPr>
          <w:rFonts w:ascii="Times New Roman" w:hAnsi="Times New Roman"/>
        </w:rPr>
        <w:t xml:space="preserve"> </w:t>
      </w:r>
      <w:r w:rsidR="00DC5F76" w:rsidRPr="003A4B55">
        <w:rPr>
          <w:rFonts w:ascii="Times New Roman" w:hAnsi="Times New Roman"/>
        </w:rPr>
        <w:t>idrossido di sodio e/o acido acetico e/o acido cloridrico (per la regolazione del pH),</w:t>
      </w:r>
      <w:r w:rsidRPr="00214C3C">
        <w:rPr>
          <w:rFonts w:ascii="Times New Roman" w:hAnsi="Times New Roman"/>
        </w:rPr>
        <w:t xml:space="preserve"> e acqua per preparazioni iniettabili.</w:t>
      </w:r>
    </w:p>
    <w:p w14:paraId="02225D35" w14:textId="77777777" w:rsidR="007D6E66" w:rsidRPr="00214C3C" w:rsidRDefault="007D6E66" w:rsidP="007D6E66">
      <w:pPr>
        <w:tabs>
          <w:tab w:val="left" w:pos="6840"/>
        </w:tabs>
        <w:spacing w:after="0" w:line="240" w:lineRule="auto"/>
        <w:rPr>
          <w:rFonts w:ascii="Times New Roman" w:hAnsi="Times New Roman"/>
        </w:rPr>
      </w:pPr>
    </w:p>
    <w:p w14:paraId="7B5E73B8" w14:textId="77777777" w:rsidR="007D6E66" w:rsidRPr="00214C3C" w:rsidRDefault="007D6E66" w:rsidP="007D6E66">
      <w:pPr>
        <w:tabs>
          <w:tab w:val="left" w:pos="6840"/>
        </w:tabs>
        <w:spacing w:after="0" w:line="240" w:lineRule="auto"/>
        <w:rPr>
          <w:rFonts w:ascii="Times New Roman" w:hAnsi="Times New Roman"/>
        </w:rPr>
      </w:pPr>
      <w:r w:rsidRPr="00214C3C">
        <w:rPr>
          <w:rFonts w:ascii="Times New Roman" w:hAnsi="Times New Roman"/>
        </w:rPr>
        <w:t xml:space="preserve">Il vaccino può contenere tracce di </w:t>
      </w:r>
      <w:proofErr w:type="spellStart"/>
      <w:r w:rsidRPr="00214C3C">
        <w:rPr>
          <w:rFonts w:ascii="Times New Roman" w:hAnsi="Times New Roman"/>
        </w:rPr>
        <w:t>glutaraldeide</w:t>
      </w:r>
      <w:proofErr w:type="spellEnd"/>
      <w:r w:rsidRPr="00214C3C">
        <w:rPr>
          <w:rFonts w:ascii="Times New Roman" w:hAnsi="Times New Roman"/>
        </w:rPr>
        <w:t>, formaldeide, neomicina, streptomicina e polimixina B.</w:t>
      </w:r>
    </w:p>
    <w:p w14:paraId="718A6642" w14:textId="77777777" w:rsidR="007D6E66" w:rsidRPr="00214C3C" w:rsidRDefault="007D6E66" w:rsidP="007D6E66">
      <w:pPr>
        <w:tabs>
          <w:tab w:val="left" w:pos="6840"/>
        </w:tabs>
        <w:spacing w:after="0" w:line="240" w:lineRule="auto"/>
        <w:rPr>
          <w:rFonts w:ascii="Times New Roman" w:hAnsi="Times New Roman"/>
        </w:rPr>
      </w:pPr>
    </w:p>
    <w:p w14:paraId="6581F207" w14:textId="570135F0" w:rsidR="007D6E66" w:rsidRPr="00214C3C" w:rsidRDefault="007D6E66" w:rsidP="007D6E66">
      <w:pPr>
        <w:numPr>
          <w:ilvl w:val="12"/>
          <w:numId w:val="0"/>
        </w:numPr>
        <w:spacing w:after="0" w:line="240" w:lineRule="auto"/>
        <w:ind w:right="-2"/>
        <w:rPr>
          <w:rFonts w:ascii="Times New Roman" w:hAnsi="Times New Roman"/>
          <w:b/>
          <w:bCs/>
          <w:noProof/>
        </w:rPr>
      </w:pPr>
      <w:r w:rsidRPr="00214C3C">
        <w:rPr>
          <w:rFonts w:ascii="Times New Roman" w:hAnsi="Times New Roman"/>
          <w:b/>
          <w:noProof/>
        </w:rPr>
        <w:t>Descrizione dell</w:t>
      </w:r>
      <w:r w:rsidR="003B2913">
        <w:rPr>
          <w:rFonts w:ascii="Times New Roman" w:hAnsi="Times New Roman"/>
          <w:b/>
          <w:noProof/>
        </w:rPr>
        <w:t>’</w:t>
      </w:r>
      <w:r w:rsidRPr="00214C3C">
        <w:rPr>
          <w:rFonts w:ascii="Times New Roman" w:hAnsi="Times New Roman"/>
          <w:b/>
          <w:noProof/>
        </w:rPr>
        <w:t xml:space="preserve">aspetto di </w:t>
      </w:r>
      <w:r w:rsidR="001D38AC">
        <w:rPr>
          <w:rFonts w:ascii="Times New Roman" w:hAnsi="Times New Roman"/>
          <w:b/>
          <w:noProof/>
        </w:rPr>
        <w:t>Hexacima</w:t>
      </w:r>
      <w:r w:rsidRPr="00214C3C">
        <w:rPr>
          <w:rFonts w:ascii="Times New Roman" w:hAnsi="Times New Roman"/>
          <w:b/>
          <w:noProof/>
        </w:rPr>
        <w:t xml:space="preserve"> e contenuto della confezione</w:t>
      </w:r>
    </w:p>
    <w:p w14:paraId="452EE0B7" w14:textId="77777777" w:rsidR="007D6E66" w:rsidRPr="00214C3C" w:rsidRDefault="007D6E66" w:rsidP="007D6E66">
      <w:pPr>
        <w:widowControl w:val="0"/>
        <w:spacing w:after="0" w:line="240" w:lineRule="auto"/>
        <w:rPr>
          <w:rFonts w:ascii="Times New Roman" w:hAnsi="Times New Roman"/>
        </w:rPr>
      </w:pPr>
    </w:p>
    <w:p w14:paraId="326FB515" w14:textId="5EFBA088" w:rsidR="00F42D20" w:rsidRPr="00F42D20" w:rsidRDefault="00F42D20" w:rsidP="00F42D20">
      <w:pPr>
        <w:widowControl w:val="0"/>
        <w:spacing w:after="0" w:line="240" w:lineRule="auto"/>
        <w:rPr>
          <w:rFonts w:ascii="Times New Roman" w:hAnsi="Times New Roman"/>
        </w:rPr>
      </w:pPr>
    </w:p>
    <w:p w14:paraId="0282AFFD" w14:textId="647F18B1" w:rsidR="00F42D20" w:rsidRPr="00F42D20" w:rsidRDefault="00F42D20" w:rsidP="00F42D20">
      <w:pPr>
        <w:widowControl w:val="0"/>
        <w:spacing w:after="0" w:line="240" w:lineRule="auto"/>
        <w:rPr>
          <w:rFonts w:ascii="Times New Roman" w:hAnsi="Times New Roman"/>
        </w:rPr>
      </w:pPr>
      <w:proofErr w:type="spellStart"/>
      <w:r w:rsidRPr="00F42D20">
        <w:rPr>
          <w:rFonts w:ascii="Times New Roman" w:hAnsi="Times New Roman"/>
        </w:rPr>
        <w:t>Hexacima</w:t>
      </w:r>
      <w:proofErr w:type="spellEnd"/>
      <w:r w:rsidRPr="00F42D20">
        <w:rPr>
          <w:rFonts w:ascii="Times New Roman" w:hAnsi="Times New Roman"/>
        </w:rPr>
        <w:t xml:space="preserve"> è fornito in forma di sospensione iniettabile in siringa preriempita (0,5 </w:t>
      </w:r>
      <w:proofErr w:type="spellStart"/>
      <w:r w:rsidR="003B2913">
        <w:rPr>
          <w:rFonts w:ascii="Times New Roman" w:hAnsi="Times New Roman"/>
        </w:rPr>
        <w:t>mL</w:t>
      </w:r>
      <w:proofErr w:type="spellEnd"/>
      <w:r w:rsidRPr="00F42D20">
        <w:rPr>
          <w:rFonts w:ascii="Times New Roman" w:hAnsi="Times New Roman"/>
        </w:rPr>
        <w:t>).</w:t>
      </w:r>
    </w:p>
    <w:p w14:paraId="6AA629B7" w14:textId="77777777" w:rsidR="00F42D20" w:rsidRPr="00F42D20" w:rsidRDefault="00F42D20" w:rsidP="00F42D20">
      <w:pPr>
        <w:widowControl w:val="0"/>
        <w:spacing w:after="0" w:line="240" w:lineRule="auto"/>
        <w:rPr>
          <w:rFonts w:ascii="Times New Roman" w:hAnsi="Times New Roman"/>
        </w:rPr>
      </w:pPr>
      <w:proofErr w:type="spellStart"/>
      <w:r w:rsidRPr="00F42D20">
        <w:rPr>
          <w:rFonts w:ascii="Times New Roman" w:hAnsi="Times New Roman"/>
        </w:rPr>
        <w:t>Hexacima</w:t>
      </w:r>
      <w:proofErr w:type="spellEnd"/>
      <w:r w:rsidRPr="00F42D20">
        <w:rPr>
          <w:rFonts w:ascii="Times New Roman" w:hAnsi="Times New Roman"/>
        </w:rPr>
        <w:t xml:space="preserve"> è disponibile in confezioni da 1 o 10 siringhe preriempite senza ago attaccato.</w:t>
      </w:r>
    </w:p>
    <w:p w14:paraId="039B4327" w14:textId="77777777" w:rsidR="00F42D20" w:rsidRPr="00F42D20" w:rsidRDefault="00F42D20" w:rsidP="00F42D20">
      <w:pPr>
        <w:widowControl w:val="0"/>
        <w:spacing w:after="0" w:line="240" w:lineRule="auto"/>
        <w:rPr>
          <w:rFonts w:ascii="Times New Roman" w:hAnsi="Times New Roman"/>
        </w:rPr>
      </w:pPr>
      <w:proofErr w:type="spellStart"/>
      <w:r w:rsidRPr="00F42D20">
        <w:rPr>
          <w:rFonts w:ascii="Times New Roman" w:hAnsi="Times New Roman"/>
        </w:rPr>
        <w:lastRenderedPageBreak/>
        <w:t>Hexacima</w:t>
      </w:r>
      <w:proofErr w:type="spellEnd"/>
      <w:r w:rsidRPr="00F42D20">
        <w:rPr>
          <w:rFonts w:ascii="Times New Roman" w:hAnsi="Times New Roman"/>
        </w:rPr>
        <w:t xml:space="preserve"> è disponibile in confezioni da 1 o 10 siringhe preriempite con un ago separato.</w:t>
      </w:r>
    </w:p>
    <w:p w14:paraId="766BE856" w14:textId="77777777" w:rsidR="00F42D20" w:rsidRDefault="00F42D20" w:rsidP="00F42D20">
      <w:pPr>
        <w:widowControl w:val="0"/>
        <w:spacing w:after="0" w:line="240" w:lineRule="auto"/>
        <w:rPr>
          <w:rFonts w:ascii="Times New Roman" w:hAnsi="Times New Roman"/>
        </w:rPr>
      </w:pPr>
      <w:proofErr w:type="spellStart"/>
      <w:r w:rsidRPr="00F42D20">
        <w:rPr>
          <w:rFonts w:ascii="Times New Roman" w:hAnsi="Times New Roman"/>
        </w:rPr>
        <w:t>Hexacima</w:t>
      </w:r>
      <w:proofErr w:type="spellEnd"/>
      <w:r w:rsidRPr="00F42D20">
        <w:rPr>
          <w:rFonts w:ascii="Times New Roman" w:hAnsi="Times New Roman"/>
        </w:rPr>
        <w:t xml:space="preserve"> è disponibile in confezioni da 1 o 10 siringhe preriempite con 2 aghi separati.</w:t>
      </w:r>
    </w:p>
    <w:p w14:paraId="19793BE7" w14:textId="6F5F3927" w:rsidR="008A6220" w:rsidRPr="00F42D20" w:rsidRDefault="008A6220" w:rsidP="00F42D20">
      <w:pPr>
        <w:widowControl w:val="0"/>
        <w:spacing w:after="0" w:line="240" w:lineRule="auto"/>
        <w:rPr>
          <w:rFonts w:ascii="Times New Roman" w:hAnsi="Times New Roman"/>
        </w:rPr>
      </w:pPr>
      <w:proofErr w:type="spellStart"/>
      <w:r w:rsidRPr="00F42D20">
        <w:rPr>
          <w:rFonts w:ascii="Times New Roman" w:hAnsi="Times New Roman"/>
        </w:rPr>
        <w:t>Hexacima</w:t>
      </w:r>
      <w:proofErr w:type="spellEnd"/>
      <w:r w:rsidRPr="00F42D20">
        <w:rPr>
          <w:rFonts w:ascii="Times New Roman" w:hAnsi="Times New Roman"/>
        </w:rPr>
        <w:t xml:space="preserve"> è disponibile in confezioni da 1 o 10 siringhe preriempite con </w:t>
      </w:r>
      <w:r w:rsidR="00032DB5">
        <w:rPr>
          <w:rFonts w:ascii="Times New Roman" w:hAnsi="Times New Roman"/>
        </w:rPr>
        <w:t>1</w:t>
      </w:r>
      <w:r w:rsidRPr="00F42D20">
        <w:rPr>
          <w:rFonts w:ascii="Times New Roman" w:hAnsi="Times New Roman"/>
        </w:rPr>
        <w:t xml:space="preserve"> ag</w:t>
      </w:r>
      <w:r>
        <w:rPr>
          <w:rFonts w:ascii="Times New Roman" w:hAnsi="Times New Roman"/>
        </w:rPr>
        <w:t>o di sic</w:t>
      </w:r>
      <w:r w:rsidR="00606B21">
        <w:rPr>
          <w:rFonts w:ascii="Times New Roman" w:hAnsi="Times New Roman"/>
        </w:rPr>
        <w:t>u</w:t>
      </w:r>
      <w:r>
        <w:rPr>
          <w:rFonts w:ascii="Times New Roman" w:hAnsi="Times New Roman"/>
        </w:rPr>
        <w:t>rezza</w:t>
      </w:r>
      <w:r w:rsidRPr="00F42D20">
        <w:rPr>
          <w:rFonts w:ascii="Times New Roman" w:hAnsi="Times New Roman"/>
        </w:rPr>
        <w:t xml:space="preserve"> separat</w:t>
      </w:r>
      <w:r>
        <w:rPr>
          <w:rFonts w:ascii="Times New Roman" w:hAnsi="Times New Roman"/>
        </w:rPr>
        <w:t>o</w:t>
      </w:r>
      <w:r w:rsidRPr="00F42D20">
        <w:rPr>
          <w:rFonts w:ascii="Times New Roman" w:hAnsi="Times New Roman"/>
        </w:rPr>
        <w:t>.</w:t>
      </w:r>
    </w:p>
    <w:p w14:paraId="24BD1BC9" w14:textId="77777777" w:rsidR="007D6E66" w:rsidRPr="00214C3C" w:rsidRDefault="007D6E66" w:rsidP="007D6E66">
      <w:pPr>
        <w:widowControl w:val="0"/>
        <w:spacing w:after="0" w:line="240" w:lineRule="auto"/>
        <w:rPr>
          <w:rFonts w:ascii="Times New Roman" w:hAnsi="Times New Roman"/>
        </w:rPr>
      </w:pPr>
    </w:p>
    <w:p w14:paraId="05DFC145" w14:textId="77777777"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È possibile che non tutte le confezioni siano commercializzate.</w:t>
      </w:r>
    </w:p>
    <w:p w14:paraId="74061FF9" w14:textId="77777777" w:rsidR="007D6E66" w:rsidRPr="00214C3C" w:rsidRDefault="007D6E66" w:rsidP="007D6E66">
      <w:pPr>
        <w:numPr>
          <w:ilvl w:val="12"/>
          <w:numId w:val="0"/>
        </w:numPr>
        <w:spacing w:after="0" w:line="240" w:lineRule="auto"/>
        <w:rPr>
          <w:rFonts w:ascii="Times New Roman" w:hAnsi="Times New Roman"/>
          <w:noProof/>
        </w:rPr>
      </w:pPr>
    </w:p>
    <w:p w14:paraId="2A057E3B" w14:textId="77777777"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Dopo aver agitato la siringa preriempita, il normale aspetto del vaccino è una sospensione omogenea biancastra torbida.</w:t>
      </w:r>
    </w:p>
    <w:p w14:paraId="2FC87121" w14:textId="77777777" w:rsidR="007D6E66" w:rsidRPr="00214C3C" w:rsidRDefault="007D6E66" w:rsidP="007D6E66">
      <w:pPr>
        <w:widowControl w:val="0"/>
        <w:spacing w:after="0" w:line="240" w:lineRule="auto"/>
        <w:rPr>
          <w:rFonts w:ascii="Times New Roman" w:hAnsi="Times New Roman"/>
        </w:rPr>
      </w:pPr>
    </w:p>
    <w:p w14:paraId="37A8D4B5" w14:textId="7A9CAFA3" w:rsidR="007D6E66" w:rsidRPr="00214C3C" w:rsidRDefault="007D6E66" w:rsidP="00290EF8">
      <w:pPr>
        <w:keepNext/>
        <w:keepLines/>
        <w:numPr>
          <w:ilvl w:val="12"/>
          <w:numId w:val="0"/>
        </w:numPr>
        <w:spacing w:after="0" w:line="240" w:lineRule="auto"/>
        <w:ind w:right="-2"/>
        <w:rPr>
          <w:rFonts w:ascii="Times New Roman" w:hAnsi="Times New Roman"/>
          <w:b/>
          <w:bCs/>
          <w:noProof/>
        </w:rPr>
      </w:pPr>
      <w:r w:rsidRPr="00214C3C">
        <w:rPr>
          <w:rFonts w:ascii="Times New Roman" w:hAnsi="Times New Roman"/>
          <w:b/>
          <w:noProof/>
        </w:rPr>
        <w:t>Titolare dell</w:t>
      </w:r>
      <w:r w:rsidR="003B2913">
        <w:rPr>
          <w:rFonts w:ascii="Times New Roman" w:hAnsi="Times New Roman"/>
          <w:b/>
          <w:noProof/>
        </w:rPr>
        <w:t>’</w:t>
      </w:r>
      <w:r w:rsidRPr="00214C3C">
        <w:rPr>
          <w:rFonts w:ascii="Times New Roman" w:hAnsi="Times New Roman"/>
          <w:b/>
          <w:noProof/>
        </w:rPr>
        <w:t>autorizzazione all</w:t>
      </w:r>
      <w:r w:rsidR="003B2913">
        <w:rPr>
          <w:rFonts w:ascii="Times New Roman" w:hAnsi="Times New Roman"/>
          <w:b/>
          <w:noProof/>
        </w:rPr>
        <w:t>’</w:t>
      </w:r>
      <w:r w:rsidRPr="00214C3C">
        <w:rPr>
          <w:rFonts w:ascii="Times New Roman" w:hAnsi="Times New Roman"/>
          <w:b/>
          <w:noProof/>
        </w:rPr>
        <w:t>immissione in commercio e produttore</w:t>
      </w:r>
    </w:p>
    <w:p w14:paraId="62F4F5CC" w14:textId="77777777" w:rsidR="007D6E66" w:rsidRPr="00214C3C" w:rsidRDefault="007D6E66" w:rsidP="00290EF8">
      <w:pPr>
        <w:keepNext/>
        <w:keepLines/>
        <w:numPr>
          <w:ilvl w:val="12"/>
          <w:numId w:val="0"/>
        </w:numPr>
        <w:spacing w:after="0" w:line="240" w:lineRule="auto"/>
        <w:ind w:right="-2"/>
        <w:rPr>
          <w:rFonts w:ascii="Times New Roman" w:hAnsi="Times New Roman"/>
          <w:noProof/>
        </w:rPr>
      </w:pPr>
    </w:p>
    <w:p w14:paraId="6A868F57" w14:textId="0E5A58DF" w:rsidR="007D6E66" w:rsidRDefault="007D6E66" w:rsidP="00290EF8">
      <w:pPr>
        <w:keepNext/>
        <w:keepLines/>
        <w:spacing w:after="0" w:line="240" w:lineRule="auto"/>
        <w:rPr>
          <w:rFonts w:ascii="Times New Roman" w:hAnsi="Times New Roman"/>
          <w:u w:val="single"/>
        </w:rPr>
      </w:pPr>
      <w:r w:rsidRPr="00214C3C">
        <w:rPr>
          <w:rFonts w:ascii="Times New Roman" w:hAnsi="Times New Roman"/>
          <w:u w:val="single"/>
        </w:rPr>
        <w:t>Titolare dell</w:t>
      </w:r>
      <w:r w:rsidR="003B2913">
        <w:rPr>
          <w:rFonts w:ascii="Times New Roman" w:hAnsi="Times New Roman"/>
          <w:u w:val="single"/>
        </w:rPr>
        <w:t>’</w:t>
      </w:r>
      <w:r w:rsidRPr="00214C3C">
        <w:rPr>
          <w:rFonts w:ascii="Times New Roman" w:hAnsi="Times New Roman"/>
          <w:u w:val="single"/>
        </w:rPr>
        <w:t>autorizzazione all</w:t>
      </w:r>
      <w:r w:rsidR="003B2913">
        <w:rPr>
          <w:rFonts w:ascii="Times New Roman" w:hAnsi="Times New Roman"/>
          <w:u w:val="single"/>
        </w:rPr>
        <w:t>’</w:t>
      </w:r>
      <w:r w:rsidRPr="00214C3C">
        <w:rPr>
          <w:rFonts w:ascii="Times New Roman" w:hAnsi="Times New Roman"/>
          <w:u w:val="single"/>
        </w:rPr>
        <w:t>immissione in commercio</w:t>
      </w:r>
    </w:p>
    <w:p w14:paraId="7A8A6EBB" w14:textId="77777777" w:rsidR="00C1155D" w:rsidRPr="00214C3C" w:rsidRDefault="00C1155D" w:rsidP="00290EF8">
      <w:pPr>
        <w:keepNext/>
        <w:keepLines/>
        <w:spacing w:after="0" w:line="240" w:lineRule="auto"/>
        <w:rPr>
          <w:rFonts w:ascii="Times New Roman" w:hAnsi="Times New Roman"/>
          <w:u w:val="single"/>
        </w:rPr>
      </w:pPr>
    </w:p>
    <w:p w14:paraId="4735DC97" w14:textId="657BF7D7" w:rsidR="007D6E66" w:rsidRPr="0013700D" w:rsidRDefault="00A3126D" w:rsidP="007D6E66">
      <w:pPr>
        <w:spacing w:after="0" w:line="240" w:lineRule="auto"/>
        <w:rPr>
          <w:rFonts w:ascii="Times New Roman" w:hAnsi="Times New Roman"/>
        </w:rPr>
      </w:pPr>
      <w:r w:rsidRPr="0013700D">
        <w:rPr>
          <w:rFonts w:ascii="Times New Roman" w:hAnsi="Times New Roman"/>
        </w:rPr>
        <w:t xml:space="preserve">Sanofi </w:t>
      </w:r>
      <w:r w:rsidR="00344DA4" w:rsidRPr="00344DA4">
        <w:rPr>
          <w:rFonts w:ascii="Times New Roman" w:hAnsi="Times New Roman"/>
        </w:rPr>
        <w:t>Winthrop Industrie</w:t>
      </w:r>
      <w:r w:rsidR="00C82ACC" w:rsidRPr="0013700D">
        <w:rPr>
          <w:rFonts w:ascii="Times New Roman" w:hAnsi="Times New Roman"/>
        </w:rPr>
        <w:t>,</w:t>
      </w:r>
      <w:r w:rsidR="004A3D5D" w:rsidRPr="0013700D">
        <w:t xml:space="preserve"> </w:t>
      </w:r>
      <w:r w:rsidR="00344DA4" w:rsidRPr="00344DA4">
        <w:rPr>
          <w:rFonts w:ascii="Times New Roman" w:hAnsi="Times New Roman"/>
        </w:rPr>
        <w:t>82 Avenue Raspail</w:t>
      </w:r>
      <w:r w:rsidRPr="0013700D">
        <w:rPr>
          <w:rFonts w:ascii="Times New Roman" w:hAnsi="Times New Roman"/>
        </w:rPr>
        <w:t xml:space="preserve">, </w:t>
      </w:r>
      <w:r w:rsidR="00972F97" w:rsidRPr="00972F97">
        <w:rPr>
          <w:rFonts w:ascii="Times New Roman" w:hAnsi="Times New Roman"/>
        </w:rPr>
        <w:t xml:space="preserve">94250 </w:t>
      </w:r>
      <w:proofErr w:type="spellStart"/>
      <w:r w:rsidR="00972F97" w:rsidRPr="00972F97">
        <w:rPr>
          <w:rFonts w:ascii="Times New Roman" w:hAnsi="Times New Roman"/>
        </w:rPr>
        <w:t>Gentilly</w:t>
      </w:r>
      <w:proofErr w:type="spellEnd"/>
      <w:r w:rsidRPr="0013700D">
        <w:rPr>
          <w:rFonts w:ascii="Times New Roman" w:hAnsi="Times New Roman"/>
        </w:rPr>
        <w:t>, Francia</w:t>
      </w:r>
    </w:p>
    <w:p w14:paraId="785C5A7A" w14:textId="77777777" w:rsidR="00EE6E6F" w:rsidRPr="0013700D" w:rsidRDefault="00EE6E6F" w:rsidP="007D6E66">
      <w:pPr>
        <w:spacing w:after="0" w:line="240" w:lineRule="auto"/>
        <w:rPr>
          <w:rFonts w:ascii="Times New Roman" w:hAnsi="Times New Roman"/>
          <w:noProof/>
        </w:rPr>
      </w:pPr>
    </w:p>
    <w:p w14:paraId="0A08016B" w14:textId="3B1024F3" w:rsidR="007D6E66" w:rsidRPr="005312D6" w:rsidRDefault="007D6E66" w:rsidP="007D6E66">
      <w:pPr>
        <w:numPr>
          <w:ilvl w:val="12"/>
          <w:numId w:val="0"/>
        </w:numPr>
        <w:spacing w:after="0" w:line="240" w:lineRule="auto"/>
        <w:ind w:right="-2"/>
        <w:rPr>
          <w:rFonts w:ascii="Times New Roman" w:hAnsi="Times New Roman"/>
          <w:lang w:val="fr-CA"/>
          <w:rPrChange w:id="32" w:author="Author">
            <w:rPr>
              <w:rFonts w:ascii="Times New Roman" w:hAnsi="Times New Roman"/>
            </w:rPr>
          </w:rPrChange>
        </w:rPr>
      </w:pPr>
      <w:proofErr w:type="spellStart"/>
      <w:r w:rsidRPr="005312D6">
        <w:rPr>
          <w:rFonts w:ascii="Times New Roman" w:hAnsi="Times New Roman"/>
          <w:u w:val="single"/>
          <w:lang w:val="fr-CA"/>
          <w:rPrChange w:id="33" w:author="Author">
            <w:rPr>
              <w:rFonts w:ascii="Times New Roman" w:hAnsi="Times New Roman"/>
              <w:u w:val="single"/>
            </w:rPr>
          </w:rPrChange>
        </w:rPr>
        <w:t>Produttore</w:t>
      </w:r>
      <w:proofErr w:type="spellEnd"/>
    </w:p>
    <w:p w14:paraId="63DF6E62" w14:textId="77777777" w:rsidR="00C1155D" w:rsidRPr="005312D6" w:rsidRDefault="00C1155D" w:rsidP="007D6E66">
      <w:pPr>
        <w:numPr>
          <w:ilvl w:val="12"/>
          <w:numId w:val="0"/>
        </w:numPr>
        <w:spacing w:after="0" w:line="240" w:lineRule="auto"/>
        <w:ind w:right="-2"/>
        <w:rPr>
          <w:rFonts w:ascii="Times New Roman" w:hAnsi="Times New Roman"/>
          <w:bCs/>
          <w:noProof/>
          <w:u w:val="single"/>
          <w:lang w:val="fr-CA"/>
          <w:rPrChange w:id="34" w:author="Author">
            <w:rPr>
              <w:rFonts w:ascii="Times New Roman" w:hAnsi="Times New Roman"/>
              <w:bCs/>
              <w:noProof/>
              <w:u w:val="single"/>
            </w:rPr>
          </w:rPrChange>
        </w:rPr>
      </w:pPr>
    </w:p>
    <w:p w14:paraId="702B2C87" w14:textId="170C6342" w:rsidR="007D6E66" w:rsidRPr="00214C3C" w:rsidRDefault="007D6E66" w:rsidP="007D6E66">
      <w:pPr>
        <w:spacing w:after="0" w:line="240" w:lineRule="auto"/>
        <w:rPr>
          <w:rFonts w:ascii="Times New Roman" w:hAnsi="Times New Roman"/>
          <w:lang w:val="fr-FR"/>
        </w:rPr>
      </w:pPr>
      <w:r w:rsidRPr="00214C3C">
        <w:rPr>
          <w:rFonts w:ascii="Times New Roman" w:hAnsi="Times New Roman"/>
          <w:lang w:val="fr-FR"/>
        </w:rPr>
        <w:t xml:space="preserve">Sanofi </w:t>
      </w:r>
      <w:r w:rsidR="000E72E1" w:rsidRPr="000E72E1">
        <w:rPr>
          <w:rFonts w:ascii="Times New Roman" w:hAnsi="Times New Roman"/>
          <w:lang w:val="fr-FR"/>
        </w:rPr>
        <w:t>Winthrop Industrie</w:t>
      </w:r>
      <w:r w:rsidR="000E72E1">
        <w:rPr>
          <w:rFonts w:ascii="Times New Roman" w:hAnsi="Times New Roman"/>
          <w:lang w:val="fr-FR"/>
        </w:rPr>
        <w:t xml:space="preserve">, </w:t>
      </w:r>
      <w:r w:rsidRPr="00214C3C">
        <w:rPr>
          <w:rFonts w:ascii="Times New Roman" w:hAnsi="Times New Roman"/>
          <w:lang w:val="fr-FR"/>
        </w:rPr>
        <w:t>1541 avenue Marcel Mérieux,</w:t>
      </w:r>
      <w:r w:rsidR="0093449B" w:rsidRPr="00214C3C">
        <w:rPr>
          <w:rFonts w:ascii="Times New Roman" w:hAnsi="Times New Roman"/>
          <w:lang w:val="fr-FR"/>
        </w:rPr>
        <w:t xml:space="preserve"> </w:t>
      </w:r>
      <w:r w:rsidRPr="00214C3C">
        <w:rPr>
          <w:rFonts w:ascii="Times New Roman" w:hAnsi="Times New Roman"/>
          <w:lang w:val="fr-FR"/>
        </w:rPr>
        <w:t>69280 Marcy l</w:t>
      </w:r>
      <w:r w:rsidR="003B2913">
        <w:rPr>
          <w:rFonts w:ascii="Times New Roman" w:hAnsi="Times New Roman"/>
          <w:lang w:val="fr-FR"/>
        </w:rPr>
        <w:t>’</w:t>
      </w:r>
      <w:r w:rsidRPr="00214C3C">
        <w:rPr>
          <w:rFonts w:ascii="Times New Roman" w:hAnsi="Times New Roman"/>
          <w:lang w:val="fr-FR"/>
        </w:rPr>
        <w:t>Etoile,</w:t>
      </w:r>
      <w:r w:rsidR="0093449B" w:rsidRPr="00214C3C">
        <w:rPr>
          <w:rFonts w:ascii="Times New Roman" w:hAnsi="Times New Roman"/>
          <w:lang w:val="fr-FR"/>
        </w:rPr>
        <w:t xml:space="preserve"> </w:t>
      </w:r>
      <w:r w:rsidRPr="00214C3C">
        <w:rPr>
          <w:rFonts w:ascii="Times New Roman" w:hAnsi="Times New Roman"/>
          <w:lang w:val="fr-FR"/>
        </w:rPr>
        <w:t>Francia</w:t>
      </w:r>
    </w:p>
    <w:p w14:paraId="43581BE6" w14:textId="77777777" w:rsidR="007D6E66" w:rsidRPr="00214C3C" w:rsidRDefault="007D6E66" w:rsidP="007D6E66">
      <w:pPr>
        <w:spacing w:after="0" w:line="240" w:lineRule="auto"/>
        <w:rPr>
          <w:rFonts w:ascii="Times New Roman" w:hAnsi="Times New Roman"/>
          <w:noProof/>
          <w:lang w:val="fr-FR"/>
        </w:rPr>
      </w:pPr>
    </w:p>
    <w:p w14:paraId="26330CEA" w14:textId="5148A2C2" w:rsidR="007D6E66" w:rsidRPr="00214C3C" w:rsidRDefault="007D6E66" w:rsidP="007D6E66">
      <w:pPr>
        <w:spacing w:after="0" w:line="240" w:lineRule="auto"/>
        <w:rPr>
          <w:rFonts w:ascii="Times New Roman" w:hAnsi="Times New Roman"/>
          <w:noProof/>
          <w:lang w:val="fr-FR"/>
        </w:rPr>
      </w:pPr>
      <w:r w:rsidRPr="00214C3C">
        <w:rPr>
          <w:rFonts w:ascii="Times New Roman" w:hAnsi="Times New Roman"/>
          <w:lang w:val="fr-FR"/>
        </w:rPr>
        <w:t xml:space="preserve">Sanofi </w:t>
      </w:r>
      <w:r w:rsidR="000E72E1" w:rsidRPr="000E72E1">
        <w:rPr>
          <w:rFonts w:ascii="Times New Roman" w:hAnsi="Times New Roman"/>
          <w:lang w:val="fr-FR"/>
        </w:rPr>
        <w:t>Winthrop Industrie</w:t>
      </w:r>
      <w:r w:rsidR="00CE6664">
        <w:rPr>
          <w:rFonts w:ascii="Times New Roman" w:hAnsi="Times New Roman"/>
          <w:lang w:val="fr-FR"/>
        </w:rPr>
        <w:t xml:space="preserve">, </w:t>
      </w:r>
      <w:r w:rsidR="00CE6664" w:rsidRPr="00CE6664">
        <w:rPr>
          <w:rFonts w:ascii="Times New Roman" w:hAnsi="Times New Roman"/>
          <w:lang w:val="fr-FR"/>
        </w:rPr>
        <w:t xml:space="preserve">Voie de L’Institut - </w:t>
      </w:r>
      <w:r w:rsidRPr="00214C3C">
        <w:rPr>
          <w:rFonts w:ascii="Times New Roman" w:hAnsi="Times New Roman"/>
          <w:lang w:val="fr-FR"/>
        </w:rPr>
        <w:t>Parc Industriel d</w:t>
      </w:r>
      <w:r w:rsidR="003B2913">
        <w:rPr>
          <w:rFonts w:ascii="Times New Roman" w:hAnsi="Times New Roman"/>
          <w:lang w:val="fr-FR"/>
        </w:rPr>
        <w:t>’</w:t>
      </w:r>
      <w:r w:rsidRPr="00214C3C">
        <w:rPr>
          <w:rFonts w:ascii="Times New Roman" w:hAnsi="Times New Roman"/>
          <w:lang w:val="fr-FR"/>
        </w:rPr>
        <w:t>Incarville,</w:t>
      </w:r>
      <w:r w:rsidR="0093449B" w:rsidRPr="00214C3C">
        <w:rPr>
          <w:rFonts w:ascii="Times New Roman" w:hAnsi="Times New Roman"/>
          <w:lang w:val="fr-FR"/>
        </w:rPr>
        <w:t xml:space="preserve"> </w:t>
      </w:r>
      <w:r w:rsidR="00CE6664" w:rsidRPr="00CE6664">
        <w:rPr>
          <w:rFonts w:ascii="Times New Roman" w:hAnsi="Times New Roman"/>
          <w:lang w:val="fr-FR"/>
        </w:rPr>
        <w:t>BP 101,</w:t>
      </w:r>
      <w:r w:rsidR="00601C80">
        <w:rPr>
          <w:rFonts w:ascii="Times New Roman" w:hAnsi="Times New Roman"/>
          <w:lang w:val="fr-FR"/>
        </w:rPr>
        <w:t xml:space="preserve"> </w:t>
      </w:r>
      <w:r w:rsidRPr="00214C3C">
        <w:rPr>
          <w:rFonts w:ascii="Times New Roman" w:hAnsi="Times New Roman"/>
          <w:lang w:val="fr-FR"/>
        </w:rPr>
        <w:t>27100 Val de Reuil,</w:t>
      </w:r>
      <w:r w:rsidR="0093449B" w:rsidRPr="00214C3C">
        <w:rPr>
          <w:rFonts w:ascii="Times New Roman" w:hAnsi="Times New Roman"/>
          <w:lang w:val="fr-FR"/>
        </w:rPr>
        <w:t xml:space="preserve"> </w:t>
      </w:r>
      <w:r w:rsidRPr="00214C3C">
        <w:rPr>
          <w:rFonts w:ascii="Times New Roman" w:hAnsi="Times New Roman"/>
          <w:lang w:val="fr-FR"/>
        </w:rPr>
        <w:t>Francia</w:t>
      </w:r>
    </w:p>
    <w:p w14:paraId="0F8335FE" w14:textId="77777777" w:rsidR="007D6E66" w:rsidRPr="00214C3C" w:rsidRDefault="007D6E66" w:rsidP="007D6E66">
      <w:pPr>
        <w:numPr>
          <w:ilvl w:val="12"/>
          <w:numId w:val="0"/>
        </w:numPr>
        <w:spacing w:after="0" w:line="240" w:lineRule="auto"/>
        <w:ind w:right="-2"/>
        <w:rPr>
          <w:rFonts w:ascii="Times New Roman" w:hAnsi="Times New Roman"/>
          <w:noProof/>
          <w:lang w:val="fr-FR"/>
        </w:rPr>
      </w:pPr>
    </w:p>
    <w:p w14:paraId="37BB019A" w14:textId="06534405" w:rsidR="007D6E66" w:rsidRPr="00214C3C" w:rsidRDefault="007D6E66" w:rsidP="007D6E66">
      <w:pPr>
        <w:numPr>
          <w:ilvl w:val="12"/>
          <w:numId w:val="0"/>
        </w:numPr>
        <w:spacing w:after="0" w:line="240" w:lineRule="auto"/>
        <w:ind w:right="-2"/>
        <w:rPr>
          <w:rFonts w:ascii="Times New Roman" w:hAnsi="Times New Roman"/>
          <w:noProof/>
        </w:rPr>
      </w:pPr>
      <w:r w:rsidRPr="00214C3C">
        <w:rPr>
          <w:rFonts w:ascii="Times New Roman" w:hAnsi="Times New Roman"/>
        </w:rPr>
        <w:t>Per ulteriori informazioni su questo medicinale, contatti il rappresentante locale del titolare dell</w:t>
      </w:r>
      <w:r w:rsidR="003B2913">
        <w:rPr>
          <w:rFonts w:ascii="Times New Roman" w:hAnsi="Times New Roman"/>
        </w:rPr>
        <w:t>’</w:t>
      </w:r>
      <w:r w:rsidRPr="00214C3C">
        <w:rPr>
          <w:rFonts w:ascii="Times New Roman" w:hAnsi="Times New Roman"/>
        </w:rPr>
        <w:t>autorizzazione all</w:t>
      </w:r>
      <w:r w:rsidR="003B2913">
        <w:rPr>
          <w:rFonts w:ascii="Times New Roman" w:hAnsi="Times New Roman"/>
        </w:rPr>
        <w:t>’</w:t>
      </w:r>
      <w:r w:rsidRPr="00214C3C">
        <w:rPr>
          <w:rFonts w:ascii="Times New Roman" w:hAnsi="Times New Roman"/>
        </w:rPr>
        <w:t>immissione in commercio:</w:t>
      </w:r>
    </w:p>
    <w:p w14:paraId="1C3950DB" w14:textId="77777777" w:rsidR="007D6E66" w:rsidRPr="00214C3C" w:rsidRDefault="007D6E66" w:rsidP="007D6E66">
      <w:pPr>
        <w:numPr>
          <w:ilvl w:val="12"/>
          <w:numId w:val="0"/>
        </w:numPr>
        <w:tabs>
          <w:tab w:val="left" w:pos="567"/>
        </w:tabs>
        <w:spacing w:after="0" w:line="240" w:lineRule="auto"/>
        <w:ind w:right="-2"/>
        <w:outlineLvl w:val="0"/>
        <w:rPr>
          <w:rFonts w:ascii="Times New Roman" w:hAnsi="Times New Roman"/>
          <w:noProof/>
          <w:lang w:eastAsia="en-US"/>
        </w:rPr>
      </w:pPr>
    </w:p>
    <w:p w14:paraId="5DDFA837" w14:textId="77777777" w:rsidR="007D6E66" w:rsidRPr="00214C3C" w:rsidRDefault="007D6E66" w:rsidP="007D6E66">
      <w:pPr>
        <w:numPr>
          <w:ilvl w:val="12"/>
          <w:numId w:val="0"/>
        </w:numPr>
        <w:tabs>
          <w:tab w:val="left" w:pos="708"/>
        </w:tabs>
        <w:spacing w:after="0" w:line="240" w:lineRule="auto"/>
        <w:ind w:right="-2"/>
        <w:outlineLvl w:val="0"/>
        <w:rPr>
          <w:rFonts w:ascii="Times New Roman" w:hAnsi="Times New Roman"/>
          <w:noProof/>
          <w:lang w:eastAsia="en-US"/>
        </w:rPr>
      </w:pPr>
    </w:p>
    <w:tbl>
      <w:tblPr>
        <w:tblW w:w="4845" w:type="pct"/>
        <w:tblInd w:w="108" w:type="dxa"/>
        <w:tblLook w:val="04A0" w:firstRow="1" w:lastRow="0" w:firstColumn="1" w:lastColumn="0" w:noHBand="0" w:noVBand="1"/>
        <w:tblPrChange w:id="35" w:author="Author">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4428"/>
        <w:gridCol w:w="4362"/>
        <w:tblGridChange w:id="36">
          <w:tblGrid>
            <w:gridCol w:w="15"/>
            <w:gridCol w:w="4413"/>
            <w:gridCol w:w="10"/>
            <w:gridCol w:w="4352"/>
            <w:gridCol w:w="5"/>
          </w:tblGrid>
        </w:tblGridChange>
      </w:tblGrid>
      <w:tr w:rsidR="00DB3A36" w:rsidRPr="00C17B92" w14:paraId="6170C333" w14:textId="77777777" w:rsidTr="005D2300">
        <w:trPr>
          <w:cantSplit/>
          <w:tblHeader/>
          <w:trPrChange w:id="37" w:author="Author">
            <w:trPr>
              <w:gridBefore w:val="1"/>
              <w:cantSplit/>
              <w:tblHeader/>
            </w:trPr>
          </w:trPrChange>
        </w:trPr>
        <w:tc>
          <w:tcPr>
            <w:tcW w:w="2519" w:type="pct"/>
            <w:tcPrChange w:id="38"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68452AD5" w14:textId="77777777" w:rsidR="00DB3A36" w:rsidRPr="00214C3C" w:rsidRDefault="00DB3A36" w:rsidP="00F151C5">
            <w:pPr>
              <w:numPr>
                <w:ilvl w:val="12"/>
                <w:numId w:val="0"/>
              </w:numPr>
              <w:spacing w:after="0" w:line="240" w:lineRule="auto"/>
              <w:ind w:right="-2"/>
              <w:rPr>
                <w:rFonts w:ascii="Times New Roman" w:hAnsi="Times New Roman"/>
                <w:noProof/>
                <w:lang w:val="fr-FR" w:eastAsia="en-US"/>
              </w:rPr>
            </w:pPr>
            <w:r w:rsidRPr="00214C3C">
              <w:rPr>
                <w:rFonts w:ascii="Times New Roman" w:hAnsi="Times New Roman"/>
                <w:b/>
                <w:noProof/>
                <w:lang w:val="fr-FR" w:eastAsia="en-US"/>
              </w:rPr>
              <w:lastRenderedPageBreak/>
              <w:t>België/</w:t>
            </w:r>
            <w:r w:rsidRPr="00214C3C">
              <w:rPr>
                <w:rFonts w:ascii="Times New Roman" w:hAnsi="Times New Roman"/>
                <w:noProof/>
                <w:lang w:val="fr-FR" w:eastAsia="en-US"/>
              </w:rPr>
              <w:t xml:space="preserve"> </w:t>
            </w:r>
            <w:r w:rsidRPr="00214C3C">
              <w:rPr>
                <w:rFonts w:ascii="Times New Roman" w:hAnsi="Times New Roman"/>
                <w:b/>
                <w:noProof/>
                <w:lang w:val="fr-FR" w:eastAsia="en-US"/>
              </w:rPr>
              <w:t>Belgique /Belgien</w:t>
            </w:r>
          </w:p>
          <w:p w14:paraId="408919F3" w14:textId="77777777" w:rsidR="00DB3A36" w:rsidRPr="00214C3C" w:rsidRDefault="00DB3A36" w:rsidP="00F151C5">
            <w:pPr>
              <w:numPr>
                <w:ilvl w:val="12"/>
                <w:numId w:val="0"/>
              </w:numPr>
              <w:spacing w:after="0" w:line="240" w:lineRule="auto"/>
              <w:ind w:right="-2"/>
              <w:rPr>
                <w:rFonts w:ascii="Times New Roman" w:hAnsi="Times New Roman"/>
                <w:noProof/>
                <w:lang w:val="fr-FR" w:eastAsia="en-US"/>
              </w:rPr>
            </w:pPr>
            <w:r w:rsidRPr="00214C3C">
              <w:rPr>
                <w:rFonts w:ascii="Times New Roman" w:hAnsi="Times New Roman"/>
                <w:noProof/>
                <w:lang w:val="fr-FR" w:eastAsia="en-US"/>
              </w:rPr>
              <w:t>Sanofi Belgium</w:t>
            </w:r>
          </w:p>
          <w:p w14:paraId="66B560AF" w14:textId="77777777" w:rsidR="00DB3A36" w:rsidRPr="00246A11" w:rsidRDefault="00DB3A36" w:rsidP="00F151C5">
            <w:pPr>
              <w:numPr>
                <w:ilvl w:val="12"/>
                <w:numId w:val="0"/>
              </w:numPr>
              <w:spacing w:after="0" w:line="240" w:lineRule="auto"/>
              <w:ind w:right="-2"/>
              <w:rPr>
                <w:rFonts w:ascii="Times New Roman" w:hAnsi="Times New Roman"/>
                <w:noProof/>
                <w:lang w:val="fr-FR" w:eastAsia="en-US"/>
              </w:rPr>
            </w:pPr>
            <w:r w:rsidRPr="00246A11">
              <w:rPr>
                <w:rFonts w:ascii="Times New Roman" w:hAnsi="Times New Roman"/>
                <w:noProof/>
                <w:lang w:val="fr-FR" w:eastAsia="en-US"/>
              </w:rPr>
              <w:t xml:space="preserve">Tel: </w:t>
            </w:r>
            <w:r w:rsidRPr="009728A3">
              <w:rPr>
                <w:rFonts w:ascii="Times New Roman" w:eastAsia="Calibri" w:hAnsi="Times New Roman"/>
                <w:lang w:val="fr-FR"/>
              </w:rPr>
              <w:t>+32 2 710.54.00</w:t>
            </w:r>
          </w:p>
          <w:p w14:paraId="574AF882" w14:textId="77777777" w:rsidR="00DB3A36" w:rsidRPr="00246A11" w:rsidRDefault="00DB3A36" w:rsidP="00F151C5">
            <w:pPr>
              <w:numPr>
                <w:ilvl w:val="12"/>
                <w:numId w:val="0"/>
              </w:numPr>
              <w:spacing w:after="0" w:line="240" w:lineRule="auto"/>
              <w:ind w:right="-2"/>
              <w:rPr>
                <w:rFonts w:ascii="Times New Roman" w:hAnsi="Times New Roman"/>
                <w:noProof/>
                <w:lang w:val="fr-FR" w:eastAsia="en-US"/>
              </w:rPr>
            </w:pPr>
          </w:p>
        </w:tc>
        <w:tc>
          <w:tcPr>
            <w:tcW w:w="2481" w:type="pct"/>
            <w:tcPrChange w:id="39"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722C7262" w14:textId="77777777" w:rsidR="00DB3A36" w:rsidRPr="00214C3C" w:rsidRDefault="00DB3A36" w:rsidP="00F151C5">
            <w:pPr>
              <w:numPr>
                <w:ilvl w:val="12"/>
                <w:numId w:val="0"/>
              </w:numPr>
              <w:spacing w:after="0" w:line="240" w:lineRule="auto"/>
              <w:ind w:right="-2"/>
              <w:rPr>
                <w:rFonts w:ascii="Times New Roman" w:hAnsi="Times New Roman"/>
                <w:b/>
                <w:noProof/>
                <w:lang w:val="fr-FR" w:eastAsia="en-US"/>
              </w:rPr>
            </w:pPr>
            <w:r w:rsidRPr="00214C3C">
              <w:rPr>
                <w:rFonts w:ascii="Times New Roman" w:hAnsi="Times New Roman"/>
                <w:b/>
                <w:noProof/>
                <w:lang w:val="fr-FR" w:eastAsia="en-US"/>
              </w:rPr>
              <w:t>Lietuva</w:t>
            </w:r>
          </w:p>
          <w:p w14:paraId="43FCE890" w14:textId="77777777" w:rsidR="002A35C1" w:rsidRPr="002A35C1" w:rsidRDefault="002A35C1" w:rsidP="002A35C1">
            <w:pPr>
              <w:tabs>
                <w:tab w:val="left" w:pos="-720"/>
                <w:tab w:val="left" w:pos="567"/>
                <w:tab w:val="left" w:pos="4536"/>
              </w:tabs>
              <w:suppressAutoHyphens/>
              <w:spacing w:after="0" w:line="240" w:lineRule="auto"/>
              <w:rPr>
                <w:rFonts w:ascii="Times New Roman" w:hAnsi="Times New Roman"/>
                <w:noProof/>
                <w:lang w:val="fr-FR" w:eastAsia="en-US"/>
              </w:rPr>
            </w:pPr>
            <w:r w:rsidRPr="002A35C1">
              <w:rPr>
                <w:rFonts w:ascii="Times New Roman" w:hAnsi="Times New Roman"/>
                <w:szCs w:val="20"/>
                <w:lang w:val="fr-FR" w:eastAsia="en-US"/>
              </w:rPr>
              <w:t xml:space="preserve">Swixx </w:t>
            </w:r>
            <w:proofErr w:type="spellStart"/>
            <w:r w:rsidRPr="002A35C1">
              <w:rPr>
                <w:rFonts w:ascii="Times New Roman" w:hAnsi="Times New Roman"/>
                <w:szCs w:val="20"/>
                <w:lang w:val="fr-FR" w:eastAsia="en-US"/>
              </w:rPr>
              <w:t>Biopharma</w:t>
            </w:r>
            <w:proofErr w:type="spellEnd"/>
            <w:r w:rsidRPr="002A35C1">
              <w:rPr>
                <w:rFonts w:ascii="Times New Roman" w:hAnsi="Times New Roman"/>
                <w:szCs w:val="20"/>
                <w:lang w:val="fr-FR" w:eastAsia="en-US"/>
              </w:rPr>
              <w:t xml:space="preserve"> UAB</w:t>
            </w:r>
          </w:p>
          <w:p w14:paraId="5872B34E" w14:textId="77777777" w:rsidR="002A35C1" w:rsidRPr="002A35C1" w:rsidRDefault="002A35C1" w:rsidP="002A35C1">
            <w:pPr>
              <w:tabs>
                <w:tab w:val="left" w:pos="-720"/>
                <w:tab w:val="left" w:pos="567"/>
                <w:tab w:val="left" w:pos="4536"/>
              </w:tabs>
              <w:suppressAutoHyphens/>
              <w:spacing w:after="0" w:line="240" w:lineRule="auto"/>
              <w:rPr>
                <w:rFonts w:ascii="Times New Roman" w:hAnsi="Times New Roman"/>
                <w:noProof/>
                <w:lang w:val="fr-FR" w:eastAsia="en-US"/>
              </w:rPr>
            </w:pPr>
            <w:r w:rsidRPr="002A35C1">
              <w:rPr>
                <w:rFonts w:ascii="Times New Roman" w:hAnsi="Times New Roman"/>
                <w:noProof/>
                <w:lang w:val="fr-FR" w:eastAsia="en-US"/>
              </w:rPr>
              <w:t xml:space="preserve">Tel: </w:t>
            </w:r>
            <w:r w:rsidRPr="002A35C1">
              <w:rPr>
                <w:rFonts w:ascii="Times New Roman" w:hAnsi="Times New Roman"/>
                <w:szCs w:val="20"/>
                <w:lang w:val="fr-FR" w:eastAsia="en-US"/>
              </w:rPr>
              <w:t>+370 5 236 91 40</w:t>
            </w:r>
          </w:p>
          <w:p w14:paraId="11721A89" w14:textId="2F1A6B37" w:rsidR="00DB3A36" w:rsidRPr="00B15662" w:rsidRDefault="00DB3A36" w:rsidP="00F151C5">
            <w:pPr>
              <w:numPr>
                <w:ilvl w:val="12"/>
                <w:numId w:val="0"/>
              </w:numPr>
              <w:spacing w:after="0" w:line="240" w:lineRule="auto"/>
              <w:ind w:right="-2"/>
              <w:rPr>
                <w:rFonts w:ascii="Times New Roman" w:hAnsi="Times New Roman"/>
                <w:noProof/>
                <w:lang w:val="fr-FR" w:eastAsia="en-US"/>
              </w:rPr>
            </w:pPr>
          </w:p>
        </w:tc>
      </w:tr>
      <w:tr w:rsidR="00DB3A36" w:rsidRPr="00C17B92" w14:paraId="0654A38E" w14:textId="77777777" w:rsidTr="005D2300">
        <w:trPr>
          <w:cantSplit/>
          <w:tblHeader/>
          <w:trPrChange w:id="40" w:author="Author">
            <w:trPr>
              <w:gridBefore w:val="1"/>
              <w:cantSplit/>
              <w:tblHeader/>
            </w:trPr>
          </w:trPrChange>
        </w:trPr>
        <w:tc>
          <w:tcPr>
            <w:tcW w:w="2519" w:type="pct"/>
            <w:tcPrChange w:id="41"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3DFD55AB" w14:textId="77777777" w:rsidR="00DB3A36" w:rsidRPr="00214C3C" w:rsidRDefault="00DB3A36" w:rsidP="00F151C5">
            <w:pPr>
              <w:numPr>
                <w:ilvl w:val="12"/>
                <w:numId w:val="0"/>
              </w:numPr>
              <w:spacing w:after="0" w:line="240" w:lineRule="auto"/>
              <w:ind w:right="-2"/>
              <w:rPr>
                <w:rFonts w:ascii="Times New Roman" w:hAnsi="Times New Roman"/>
                <w:b/>
                <w:bCs/>
                <w:noProof/>
                <w:lang w:val="bg-BG" w:eastAsia="en-US"/>
              </w:rPr>
            </w:pPr>
            <w:r w:rsidRPr="00214C3C">
              <w:rPr>
                <w:rFonts w:ascii="Times New Roman" w:hAnsi="Times New Roman"/>
                <w:b/>
                <w:bCs/>
                <w:noProof/>
                <w:lang w:val="bg-BG" w:eastAsia="en-US"/>
              </w:rPr>
              <w:t>България</w:t>
            </w:r>
          </w:p>
          <w:p w14:paraId="78536C17" w14:textId="77777777" w:rsidR="002A35C1" w:rsidRPr="001759FE" w:rsidRDefault="002A35C1" w:rsidP="002A35C1">
            <w:pPr>
              <w:autoSpaceDE w:val="0"/>
              <w:autoSpaceDN w:val="0"/>
              <w:adjustRightInd w:val="0"/>
              <w:spacing w:after="0" w:line="240" w:lineRule="auto"/>
              <w:rPr>
                <w:rFonts w:ascii="Times New Roman" w:eastAsia="Calibri" w:hAnsi="Times New Roman"/>
                <w:lang w:val="fr-FR"/>
              </w:rPr>
            </w:pPr>
            <w:r w:rsidRPr="001759FE">
              <w:rPr>
                <w:rFonts w:ascii="Times New Roman" w:eastAsia="Calibri" w:hAnsi="Times New Roman"/>
                <w:lang w:val="fr-FR"/>
              </w:rPr>
              <w:t xml:space="preserve">Swixx </w:t>
            </w:r>
            <w:proofErr w:type="spellStart"/>
            <w:r w:rsidRPr="001759FE">
              <w:rPr>
                <w:rFonts w:ascii="Times New Roman" w:eastAsia="Calibri" w:hAnsi="Times New Roman"/>
                <w:lang w:val="fr-FR"/>
              </w:rPr>
              <w:t>Biopharma</w:t>
            </w:r>
            <w:proofErr w:type="spellEnd"/>
            <w:r w:rsidRPr="001759FE">
              <w:rPr>
                <w:rFonts w:ascii="Times New Roman" w:eastAsia="Calibri" w:hAnsi="Times New Roman"/>
                <w:lang w:val="fr-FR"/>
              </w:rPr>
              <w:t xml:space="preserve"> EOOD </w:t>
            </w:r>
          </w:p>
          <w:p w14:paraId="1D2D6B83" w14:textId="77777777" w:rsidR="00DB3A36" w:rsidRDefault="002A35C1" w:rsidP="00F151C5">
            <w:pPr>
              <w:numPr>
                <w:ilvl w:val="12"/>
                <w:numId w:val="0"/>
              </w:numPr>
              <w:spacing w:after="0" w:line="240" w:lineRule="auto"/>
              <w:ind w:right="-2"/>
              <w:rPr>
                <w:ins w:id="42" w:author="Author"/>
                <w:rFonts w:ascii="Times New Roman" w:eastAsia="Calibri" w:hAnsi="Times New Roman"/>
                <w:lang w:val="fr-FR"/>
              </w:rPr>
            </w:pPr>
            <w:r w:rsidRPr="001759FE">
              <w:rPr>
                <w:rFonts w:ascii="Times New Roman" w:eastAsia="Calibri" w:hAnsi="Times New Roman"/>
                <w:lang w:val="fr-FR"/>
              </w:rPr>
              <w:t>Te</w:t>
            </w:r>
            <w:r w:rsidRPr="002A35C1">
              <w:rPr>
                <w:rFonts w:ascii="Times New Roman" w:eastAsia="Calibri" w:hAnsi="Times New Roman"/>
              </w:rPr>
              <w:t>л</w:t>
            </w:r>
            <w:r w:rsidRPr="001759FE">
              <w:rPr>
                <w:rFonts w:ascii="Times New Roman" w:eastAsia="Calibri" w:hAnsi="Times New Roman"/>
                <w:lang w:val="fr-FR"/>
              </w:rPr>
              <w:t>.: +359 (0)2 4942 480</w:t>
            </w:r>
          </w:p>
          <w:p w14:paraId="487C973F" w14:textId="068D6549" w:rsidR="005D2300" w:rsidRPr="001759FE" w:rsidRDefault="005D2300" w:rsidP="00F151C5">
            <w:pPr>
              <w:numPr>
                <w:ilvl w:val="12"/>
                <w:numId w:val="0"/>
              </w:numPr>
              <w:spacing w:after="0" w:line="240" w:lineRule="auto"/>
              <w:ind w:right="-2"/>
              <w:rPr>
                <w:rFonts w:ascii="Times New Roman" w:hAnsi="Times New Roman"/>
                <w:noProof/>
                <w:lang w:val="fr-FR" w:eastAsia="en-US"/>
              </w:rPr>
            </w:pPr>
          </w:p>
        </w:tc>
        <w:tc>
          <w:tcPr>
            <w:tcW w:w="2481" w:type="pct"/>
            <w:tcPrChange w:id="43"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6EC32FEA" w14:textId="77777777" w:rsidR="00DB3A36" w:rsidRPr="00214C3C" w:rsidRDefault="00DB3A36" w:rsidP="00F151C5">
            <w:pPr>
              <w:numPr>
                <w:ilvl w:val="12"/>
                <w:numId w:val="0"/>
              </w:numPr>
              <w:spacing w:after="0" w:line="240" w:lineRule="auto"/>
              <w:ind w:right="-2"/>
              <w:rPr>
                <w:rFonts w:ascii="Times New Roman" w:hAnsi="Times New Roman"/>
                <w:noProof/>
                <w:lang w:val="de-DE" w:eastAsia="en-US"/>
              </w:rPr>
            </w:pPr>
            <w:r w:rsidRPr="00214C3C">
              <w:rPr>
                <w:rFonts w:ascii="Times New Roman" w:hAnsi="Times New Roman"/>
                <w:b/>
                <w:noProof/>
                <w:lang w:val="de-DE" w:eastAsia="en-US"/>
              </w:rPr>
              <w:t>Luxembourg/Luxemburg</w:t>
            </w:r>
          </w:p>
          <w:p w14:paraId="511210A7" w14:textId="77777777" w:rsidR="00DB3A36" w:rsidRPr="00B15662" w:rsidRDefault="00A6196A" w:rsidP="00F151C5">
            <w:pPr>
              <w:autoSpaceDE w:val="0"/>
              <w:autoSpaceDN w:val="0"/>
              <w:adjustRightInd w:val="0"/>
              <w:spacing w:after="0" w:line="240" w:lineRule="auto"/>
              <w:rPr>
                <w:rFonts w:ascii="Times New Roman" w:eastAsia="Calibri" w:hAnsi="Times New Roman"/>
                <w:lang w:val="de-DE"/>
              </w:rPr>
            </w:pPr>
            <w:r w:rsidRPr="00B15662">
              <w:rPr>
                <w:rFonts w:ascii="Times New Roman" w:eastAsia="Calibri" w:hAnsi="Times New Roman"/>
                <w:lang w:val="de-DE"/>
              </w:rPr>
              <w:t>Sanofi Belgium</w:t>
            </w:r>
          </w:p>
          <w:p w14:paraId="3D15BF32" w14:textId="77777777" w:rsidR="00DB3A36" w:rsidRPr="00214C3C" w:rsidRDefault="00A6196A" w:rsidP="00F151C5">
            <w:pPr>
              <w:numPr>
                <w:ilvl w:val="12"/>
                <w:numId w:val="0"/>
              </w:numPr>
              <w:spacing w:after="0" w:line="240" w:lineRule="auto"/>
              <w:ind w:right="-2"/>
              <w:rPr>
                <w:rFonts w:ascii="Times New Roman" w:hAnsi="Times New Roman"/>
                <w:noProof/>
                <w:lang w:val="de-DE" w:eastAsia="en-US"/>
              </w:rPr>
            </w:pPr>
            <w:r w:rsidRPr="00B15662">
              <w:rPr>
                <w:rFonts w:ascii="Times New Roman" w:eastAsia="Calibri" w:hAnsi="Times New Roman"/>
                <w:lang w:val="de-DE"/>
              </w:rPr>
              <w:t>tel.: +32 2 710.54.00</w:t>
            </w:r>
          </w:p>
        </w:tc>
      </w:tr>
      <w:tr w:rsidR="00DB3A36" w:rsidRPr="00C17B92" w14:paraId="34B61E53" w14:textId="77777777" w:rsidTr="005D2300">
        <w:trPr>
          <w:cantSplit/>
          <w:trHeight w:val="770"/>
          <w:tblHeader/>
          <w:trPrChange w:id="44" w:author="Author">
            <w:trPr>
              <w:gridBefore w:val="1"/>
              <w:cantSplit/>
              <w:trHeight w:val="770"/>
              <w:tblHeader/>
            </w:trPr>
          </w:trPrChange>
        </w:trPr>
        <w:tc>
          <w:tcPr>
            <w:tcW w:w="2519" w:type="pct"/>
            <w:tcPrChange w:id="45"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78132F83" w14:textId="77777777" w:rsidR="00DB3A36" w:rsidRPr="00214C3C" w:rsidRDefault="00DB3A36" w:rsidP="00F151C5">
            <w:pPr>
              <w:numPr>
                <w:ilvl w:val="12"/>
                <w:numId w:val="0"/>
              </w:numPr>
              <w:spacing w:after="0" w:line="240" w:lineRule="auto"/>
              <w:ind w:right="-2"/>
              <w:rPr>
                <w:rFonts w:ascii="Times New Roman" w:hAnsi="Times New Roman"/>
                <w:b/>
                <w:bCs/>
                <w:noProof/>
                <w:lang w:val="bg-BG" w:eastAsia="en-US"/>
              </w:rPr>
            </w:pPr>
            <w:r w:rsidRPr="00214C3C">
              <w:rPr>
                <w:rFonts w:ascii="Times New Roman" w:hAnsi="Times New Roman"/>
                <w:b/>
                <w:bCs/>
                <w:noProof/>
                <w:lang w:val="bg-BG" w:eastAsia="en-US"/>
              </w:rPr>
              <w:t>Česká republika</w:t>
            </w:r>
          </w:p>
          <w:p w14:paraId="4D729B27" w14:textId="716952EA" w:rsidR="00DB3A36" w:rsidRPr="00395F3A" w:rsidRDefault="00582477" w:rsidP="00F151C5">
            <w:pPr>
              <w:autoSpaceDE w:val="0"/>
              <w:autoSpaceDN w:val="0"/>
              <w:adjustRightInd w:val="0"/>
              <w:spacing w:after="0" w:line="240" w:lineRule="auto"/>
              <w:rPr>
                <w:rFonts w:ascii="Times New Roman" w:eastAsia="Calibri" w:hAnsi="Times New Roman"/>
                <w:lang w:val="de-AT"/>
              </w:rPr>
            </w:pPr>
            <w:r>
              <w:rPr>
                <w:rFonts w:ascii="Times New Roman" w:eastAsia="Calibri" w:hAnsi="Times New Roman"/>
                <w:lang w:val="de-AT"/>
              </w:rPr>
              <w:t>S</w:t>
            </w:r>
            <w:r w:rsidR="00DB3A36" w:rsidRPr="00395F3A">
              <w:rPr>
                <w:rFonts w:ascii="Times New Roman" w:eastAsia="Calibri" w:hAnsi="Times New Roman"/>
                <w:lang w:val="de-AT"/>
              </w:rPr>
              <w:t xml:space="preserve">anofi </w:t>
            </w:r>
            <w:proofErr w:type="spellStart"/>
            <w:r w:rsidR="00DB3A36" w:rsidRPr="00395F3A">
              <w:rPr>
                <w:rFonts w:ascii="Times New Roman" w:eastAsia="Calibri" w:hAnsi="Times New Roman"/>
                <w:lang w:val="de-AT"/>
              </w:rPr>
              <w:t>s.r.o</w:t>
            </w:r>
            <w:proofErr w:type="spellEnd"/>
            <w:r w:rsidR="00DB3A36" w:rsidRPr="00395F3A">
              <w:rPr>
                <w:rFonts w:ascii="Times New Roman" w:eastAsia="Calibri" w:hAnsi="Times New Roman"/>
                <w:lang w:val="de-AT"/>
              </w:rPr>
              <w:t>.</w:t>
            </w:r>
          </w:p>
          <w:p w14:paraId="40B70F05" w14:textId="77777777" w:rsidR="00DB3A36" w:rsidRPr="009728A3" w:rsidRDefault="00DB3A36" w:rsidP="00F151C5">
            <w:pPr>
              <w:numPr>
                <w:ilvl w:val="12"/>
                <w:numId w:val="0"/>
              </w:numPr>
              <w:spacing w:after="0" w:line="240" w:lineRule="auto"/>
              <w:ind w:right="-2"/>
              <w:rPr>
                <w:rFonts w:ascii="Times New Roman" w:eastAsia="Calibri" w:hAnsi="Times New Roman"/>
                <w:lang w:val="fr-FR"/>
              </w:rPr>
            </w:pPr>
            <w:r w:rsidRPr="009728A3">
              <w:rPr>
                <w:rFonts w:ascii="Times New Roman" w:eastAsia="Calibri" w:hAnsi="Times New Roman"/>
                <w:lang w:val="fr-FR"/>
              </w:rPr>
              <w:t>Tel: +420 233 086 111</w:t>
            </w:r>
          </w:p>
          <w:p w14:paraId="49C80337" w14:textId="77777777" w:rsidR="00DB3A36" w:rsidRPr="00214C3C" w:rsidRDefault="00DB3A36" w:rsidP="00F151C5">
            <w:pPr>
              <w:numPr>
                <w:ilvl w:val="12"/>
                <w:numId w:val="0"/>
              </w:numPr>
              <w:spacing w:after="0" w:line="240" w:lineRule="auto"/>
              <w:ind w:right="-2"/>
              <w:rPr>
                <w:rFonts w:ascii="Times New Roman" w:hAnsi="Times New Roman"/>
                <w:noProof/>
                <w:lang w:val="sv-SE" w:eastAsia="en-US"/>
              </w:rPr>
            </w:pPr>
          </w:p>
        </w:tc>
        <w:tc>
          <w:tcPr>
            <w:tcW w:w="2481" w:type="pct"/>
            <w:tcPrChange w:id="46"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19302B00" w14:textId="77777777" w:rsidR="00DB3A36" w:rsidRPr="00214C3C" w:rsidRDefault="00DB3A36" w:rsidP="00F151C5">
            <w:pPr>
              <w:numPr>
                <w:ilvl w:val="12"/>
                <w:numId w:val="0"/>
              </w:numPr>
              <w:spacing w:after="0" w:line="240" w:lineRule="auto"/>
              <w:ind w:right="-2"/>
              <w:rPr>
                <w:rFonts w:ascii="Times New Roman" w:hAnsi="Times New Roman"/>
                <w:b/>
                <w:noProof/>
                <w:lang w:val="sv-SE" w:eastAsia="en-US"/>
              </w:rPr>
            </w:pPr>
            <w:r w:rsidRPr="00214C3C">
              <w:rPr>
                <w:rFonts w:ascii="Times New Roman" w:hAnsi="Times New Roman"/>
                <w:b/>
                <w:noProof/>
                <w:lang w:val="sv-SE" w:eastAsia="en-US"/>
              </w:rPr>
              <w:t>Magyarország</w:t>
            </w:r>
          </w:p>
          <w:p w14:paraId="67EE668E" w14:textId="77777777" w:rsidR="00DB3A36" w:rsidRPr="00214C3C" w:rsidRDefault="00DB3A36" w:rsidP="00F151C5">
            <w:pPr>
              <w:numPr>
                <w:ilvl w:val="12"/>
                <w:numId w:val="0"/>
              </w:numPr>
              <w:spacing w:after="0" w:line="240" w:lineRule="auto"/>
              <w:ind w:right="-2"/>
              <w:rPr>
                <w:rFonts w:ascii="Times New Roman" w:hAnsi="Times New Roman"/>
                <w:noProof/>
                <w:lang w:val="sv-SE" w:eastAsia="en-US"/>
              </w:rPr>
            </w:pPr>
            <w:r w:rsidRPr="00214C3C">
              <w:rPr>
                <w:rFonts w:ascii="Times New Roman" w:hAnsi="Times New Roman"/>
                <w:noProof/>
                <w:lang w:val="sv-SE" w:eastAsia="en-US"/>
              </w:rPr>
              <w:t>sanofi-aventis zrt</w:t>
            </w:r>
          </w:p>
          <w:p w14:paraId="3F943B5C" w14:textId="44084B12" w:rsidR="00DB3A36" w:rsidRPr="00214C3C" w:rsidRDefault="002A35C1" w:rsidP="00F151C5">
            <w:pPr>
              <w:numPr>
                <w:ilvl w:val="12"/>
                <w:numId w:val="0"/>
              </w:numPr>
              <w:spacing w:after="0" w:line="240" w:lineRule="auto"/>
              <w:ind w:right="-2"/>
              <w:rPr>
                <w:rFonts w:ascii="Times New Roman" w:hAnsi="Times New Roman"/>
                <w:noProof/>
                <w:lang w:val="sv-SE" w:eastAsia="en-US"/>
              </w:rPr>
            </w:pPr>
            <w:r w:rsidRPr="005312D6">
              <w:rPr>
                <w:rFonts w:ascii="Times New Roman" w:hAnsi="Times New Roman"/>
                <w:szCs w:val="20"/>
                <w:lang w:val="sv-SE" w:eastAsia="en-US"/>
                <w:rPrChange w:id="47" w:author="Author">
                  <w:rPr>
                    <w:rFonts w:ascii="Times New Roman" w:hAnsi="Times New Roman"/>
                    <w:szCs w:val="20"/>
                    <w:lang w:val="de-DE" w:eastAsia="en-US"/>
                  </w:rPr>
                </w:rPrChange>
              </w:rPr>
              <w:t>Tel: +36 1 505 0055</w:t>
            </w:r>
          </w:p>
        </w:tc>
      </w:tr>
      <w:tr w:rsidR="00DB3A36" w:rsidRPr="00B15662" w14:paraId="034D2589" w14:textId="77777777" w:rsidTr="005D2300">
        <w:trPr>
          <w:cantSplit/>
          <w:tblHeader/>
          <w:trPrChange w:id="48" w:author="Author">
            <w:trPr>
              <w:gridBefore w:val="1"/>
              <w:cantSplit/>
              <w:tblHeader/>
            </w:trPr>
          </w:trPrChange>
        </w:trPr>
        <w:tc>
          <w:tcPr>
            <w:tcW w:w="2519" w:type="pct"/>
            <w:tcPrChange w:id="49"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49B63131" w14:textId="77777777" w:rsidR="00DB3A36" w:rsidRPr="006034AA" w:rsidRDefault="00DB3A36" w:rsidP="00F151C5">
            <w:pPr>
              <w:numPr>
                <w:ilvl w:val="12"/>
                <w:numId w:val="0"/>
              </w:numPr>
              <w:spacing w:after="0" w:line="240" w:lineRule="auto"/>
              <w:ind w:right="-2"/>
              <w:rPr>
                <w:rFonts w:ascii="Times New Roman" w:hAnsi="Times New Roman"/>
                <w:noProof/>
                <w:lang w:val="en-GB" w:eastAsia="en-US"/>
              </w:rPr>
            </w:pPr>
            <w:r w:rsidRPr="006034AA">
              <w:rPr>
                <w:rFonts w:ascii="Times New Roman" w:hAnsi="Times New Roman"/>
                <w:b/>
                <w:noProof/>
                <w:lang w:val="en-GB" w:eastAsia="en-US"/>
              </w:rPr>
              <w:t>Danmark</w:t>
            </w:r>
          </w:p>
          <w:p w14:paraId="6D89F2E0" w14:textId="77777777" w:rsidR="00DB3A36" w:rsidRPr="00E936A2" w:rsidRDefault="00DC5F76" w:rsidP="00F151C5">
            <w:pPr>
              <w:autoSpaceDE w:val="0"/>
              <w:autoSpaceDN w:val="0"/>
              <w:adjustRightInd w:val="0"/>
              <w:spacing w:after="0" w:line="240" w:lineRule="auto"/>
              <w:rPr>
                <w:rFonts w:ascii="Times New Roman" w:eastAsia="Calibri" w:hAnsi="Times New Roman"/>
                <w:lang w:val="en-US"/>
              </w:rPr>
            </w:pPr>
            <w:r>
              <w:rPr>
                <w:rFonts w:ascii="Times New Roman" w:eastAsia="Calibri" w:hAnsi="Times New Roman"/>
                <w:lang w:val="en-US"/>
              </w:rPr>
              <w:t>S</w:t>
            </w:r>
            <w:r w:rsidRPr="00E936A2">
              <w:rPr>
                <w:rFonts w:ascii="Times New Roman" w:eastAsia="Calibri" w:hAnsi="Times New Roman"/>
                <w:lang w:val="en-US"/>
              </w:rPr>
              <w:t>anofi</w:t>
            </w:r>
            <w:r w:rsidR="00A6196A" w:rsidRPr="00E936A2">
              <w:rPr>
                <w:rFonts w:ascii="Times New Roman" w:eastAsia="Calibri" w:hAnsi="Times New Roman"/>
                <w:lang w:val="en-US"/>
              </w:rPr>
              <w:t xml:space="preserve"> A/S</w:t>
            </w:r>
          </w:p>
          <w:p w14:paraId="60375F8D" w14:textId="77777777" w:rsidR="00DB3A36" w:rsidRPr="00214C3C" w:rsidRDefault="00DB3A36" w:rsidP="00F151C5">
            <w:pPr>
              <w:numPr>
                <w:ilvl w:val="12"/>
                <w:numId w:val="0"/>
              </w:numPr>
              <w:spacing w:after="0" w:line="240" w:lineRule="auto"/>
              <w:ind w:right="-2"/>
              <w:rPr>
                <w:rFonts w:ascii="Times New Roman" w:hAnsi="Times New Roman"/>
                <w:noProof/>
                <w:lang w:val="nb-NO" w:eastAsia="en-US"/>
              </w:rPr>
            </w:pPr>
            <w:r w:rsidRPr="009728A3">
              <w:rPr>
                <w:rFonts w:ascii="Times New Roman" w:eastAsia="Calibri" w:hAnsi="Times New Roman"/>
                <w:lang w:val="en-GB"/>
              </w:rPr>
              <w:t>Tel: +45 4516 7000</w:t>
            </w:r>
          </w:p>
        </w:tc>
        <w:tc>
          <w:tcPr>
            <w:tcW w:w="2481" w:type="pct"/>
            <w:tcPrChange w:id="50"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47599EE1" w14:textId="77777777" w:rsidR="00DB3A36" w:rsidRPr="00B15662" w:rsidRDefault="00DB3A36" w:rsidP="00F151C5">
            <w:pPr>
              <w:numPr>
                <w:ilvl w:val="12"/>
                <w:numId w:val="0"/>
              </w:numPr>
              <w:spacing w:after="0" w:line="240" w:lineRule="auto"/>
              <w:ind w:right="-2"/>
              <w:rPr>
                <w:rFonts w:ascii="Times New Roman" w:hAnsi="Times New Roman"/>
                <w:b/>
                <w:noProof/>
                <w:lang w:val="fi-FI" w:eastAsia="en-US"/>
              </w:rPr>
            </w:pPr>
            <w:r w:rsidRPr="00B15662">
              <w:rPr>
                <w:rFonts w:ascii="Times New Roman" w:hAnsi="Times New Roman"/>
                <w:b/>
                <w:noProof/>
                <w:lang w:val="fi-FI" w:eastAsia="en-US"/>
              </w:rPr>
              <w:t>Malta</w:t>
            </w:r>
          </w:p>
          <w:p w14:paraId="7D6AF91A" w14:textId="76D89AFA" w:rsidR="00DB3A36" w:rsidRDefault="002A35C1" w:rsidP="00F151C5">
            <w:pPr>
              <w:numPr>
                <w:ilvl w:val="12"/>
                <w:numId w:val="0"/>
              </w:numPr>
              <w:spacing w:after="0" w:line="240" w:lineRule="auto"/>
              <w:ind w:right="-2"/>
              <w:rPr>
                <w:rFonts w:ascii="Times New Roman" w:hAnsi="Times New Roman"/>
                <w:noProof/>
                <w:lang w:val="fi-FI" w:eastAsia="en-US"/>
              </w:rPr>
            </w:pPr>
            <w:r w:rsidRPr="00B15662">
              <w:rPr>
                <w:rFonts w:ascii="Times New Roman" w:hAnsi="Times New Roman"/>
                <w:szCs w:val="20"/>
                <w:lang w:val="fi-FI" w:eastAsia="en-US"/>
              </w:rPr>
              <w:t>Sanofi S.r.l.</w:t>
            </w:r>
            <w:r w:rsidRPr="00B15662">
              <w:rPr>
                <w:rFonts w:ascii="Times New Roman" w:hAnsi="Times New Roman"/>
                <w:szCs w:val="20"/>
                <w:lang w:val="fi-FI" w:eastAsia="en-US"/>
              </w:rPr>
              <w:br/>
              <w:t xml:space="preserve">Tel: +39 02 39394 </w:t>
            </w:r>
            <w:r w:rsidR="00F86638">
              <w:rPr>
                <w:rFonts w:ascii="Times New Roman" w:hAnsi="Times New Roman"/>
                <w:szCs w:val="20"/>
                <w:lang w:val="fi-FI" w:eastAsia="en-US"/>
              </w:rPr>
              <w:t>275</w:t>
            </w:r>
          </w:p>
          <w:p w14:paraId="712A6AB9" w14:textId="45AF9EC6" w:rsidR="002A35C1" w:rsidRPr="00B15662" w:rsidRDefault="002A35C1" w:rsidP="00F151C5">
            <w:pPr>
              <w:numPr>
                <w:ilvl w:val="12"/>
                <w:numId w:val="0"/>
              </w:numPr>
              <w:spacing w:after="0" w:line="240" w:lineRule="auto"/>
              <w:ind w:right="-2"/>
              <w:rPr>
                <w:rFonts w:ascii="Times New Roman" w:hAnsi="Times New Roman"/>
                <w:noProof/>
                <w:lang w:val="fi-FI" w:eastAsia="en-US"/>
              </w:rPr>
            </w:pPr>
          </w:p>
        </w:tc>
      </w:tr>
      <w:tr w:rsidR="00DB3A36" w:rsidRPr="00C17B92" w14:paraId="6EE7C957" w14:textId="77777777" w:rsidTr="005D2300">
        <w:trPr>
          <w:cantSplit/>
          <w:tblHeader/>
          <w:trPrChange w:id="51" w:author="Author">
            <w:trPr>
              <w:gridBefore w:val="1"/>
              <w:cantSplit/>
              <w:tblHeader/>
            </w:trPr>
          </w:trPrChange>
        </w:trPr>
        <w:tc>
          <w:tcPr>
            <w:tcW w:w="2519" w:type="pct"/>
            <w:tcPrChange w:id="52"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41A5A2A8" w14:textId="77777777" w:rsidR="00DB3A36" w:rsidRPr="00214C3C" w:rsidRDefault="00DB3A36" w:rsidP="00F151C5">
            <w:pPr>
              <w:numPr>
                <w:ilvl w:val="12"/>
                <w:numId w:val="0"/>
              </w:numPr>
              <w:spacing w:after="0" w:line="240" w:lineRule="auto"/>
              <w:ind w:right="-2"/>
              <w:rPr>
                <w:rFonts w:ascii="Times New Roman" w:hAnsi="Times New Roman"/>
                <w:noProof/>
                <w:lang w:val="de-DE" w:eastAsia="en-US"/>
              </w:rPr>
            </w:pPr>
            <w:r w:rsidRPr="00214C3C">
              <w:rPr>
                <w:rFonts w:ascii="Times New Roman" w:hAnsi="Times New Roman"/>
                <w:b/>
                <w:noProof/>
                <w:lang w:val="de-DE" w:eastAsia="en-US"/>
              </w:rPr>
              <w:t>Deutschland</w:t>
            </w:r>
          </w:p>
          <w:p w14:paraId="0A5DCF1E" w14:textId="77777777" w:rsidR="00DB3A36" w:rsidRPr="00B15662" w:rsidRDefault="00DB3A36" w:rsidP="00F151C5">
            <w:pPr>
              <w:autoSpaceDE w:val="0"/>
              <w:autoSpaceDN w:val="0"/>
              <w:adjustRightInd w:val="0"/>
              <w:spacing w:after="0" w:line="240" w:lineRule="auto"/>
              <w:rPr>
                <w:rFonts w:ascii="Times New Roman" w:eastAsia="Calibri" w:hAnsi="Times New Roman"/>
                <w:lang w:val="de-DE"/>
              </w:rPr>
            </w:pPr>
            <w:r w:rsidRPr="00B15662">
              <w:rPr>
                <w:rFonts w:ascii="Times New Roman" w:eastAsia="Calibri" w:hAnsi="Times New Roman"/>
                <w:lang w:val="de-DE"/>
              </w:rPr>
              <w:t>Sanofi-Aventis Deutschland GmbH</w:t>
            </w:r>
          </w:p>
          <w:p w14:paraId="4BDF7256" w14:textId="77777777" w:rsidR="00DB3A36" w:rsidRPr="00B15662" w:rsidRDefault="00DB3A36" w:rsidP="00F151C5">
            <w:pPr>
              <w:autoSpaceDE w:val="0"/>
              <w:autoSpaceDN w:val="0"/>
              <w:adjustRightInd w:val="0"/>
              <w:spacing w:after="0" w:line="240" w:lineRule="auto"/>
              <w:rPr>
                <w:rFonts w:ascii="Times New Roman" w:eastAsia="Calibri" w:hAnsi="Times New Roman"/>
                <w:lang w:val="de-DE"/>
              </w:rPr>
            </w:pPr>
            <w:r w:rsidRPr="00B15662">
              <w:rPr>
                <w:rFonts w:ascii="Times New Roman" w:eastAsia="Calibri" w:hAnsi="Times New Roman"/>
                <w:lang w:val="de-DE"/>
              </w:rPr>
              <w:t>Tel.: 0800 54 54 010</w:t>
            </w:r>
          </w:p>
          <w:p w14:paraId="56322F2C" w14:textId="77777777" w:rsidR="00DB3A36" w:rsidRPr="00A613AC" w:rsidRDefault="00DB3A36" w:rsidP="00F151C5">
            <w:pPr>
              <w:numPr>
                <w:ilvl w:val="12"/>
                <w:numId w:val="0"/>
              </w:numPr>
              <w:spacing w:after="0" w:line="240" w:lineRule="auto"/>
              <w:ind w:right="-2"/>
              <w:rPr>
                <w:rFonts w:ascii="Times New Roman" w:eastAsia="Calibri" w:hAnsi="Times New Roman"/>
                <w:lang w:val="en-US"/>
              </w:rPr>
            </w:pPr>
            <w:r w:rsidRPr="00A613AC">
              <w:rPr>
                <w:rFonts w:ascii="Times New Roman" w:eastAsia="Calibri" w:hAnsi="Times New Roman"/>
                <w:lang w:val="en-US"/>
              </w:rPr>
              <w:t xml:space="preserve">Tel. </w:t>
            </w:r>
            <w:proofErr w:type="spellStart"/>
            <w:r w:rsidRPr="00A613AC">
              <w:rPr>
                <w:rFonts w:ascii="Times New Roman" w:eastAsia="Calibri" w:hAnsi="Times New Roman"/>
                <w:lang w:val="en-US"/>
              </w:rPr>
              <w:t>aus</w:t>
            </w:r>
            <w:proofErr w:type="spellEnd"/>
            <w:r w:rsidRPr="00A613AC">
              <w:rPr>
                <w:rFonts w:ascii="Times New Roman" w:eastAsia="Calibri" w:hAnsi="Times New Roman"/>
                <w:lang w:val="en-US"/>
              </w:rPr>
              <w:t xml:space="preserve"> dem Ausland: +49 69 305 21 130</w:t>
            </w:r>
          </w:p>
          <w:p w14:paraId="5E489455" w14:textId="77777777" w:rsidR="00DB3A36" w:rsidRPr="00214C3C" w:rsidRDefault="00DB3A36" w:rsidP="00F151C5">
            <w:pPr>
              <w:numPr>
                <w:ilvl w:val="12"/>
                <w:numId w:val="0"/>
              </w:numPr>
              <w:spacing w:after="0" w:line="240" w:lineRule="auto"/>
              <w:ind w:right="-2"/>
              <w:rPr>
                <w:rFonts w:ascii="Times New Roman" w:hAnsi="Times New Roman"/>
                <w:noProof/>
                <w:lang w:val="de-DE" w:eastAsia="en-US"/>
              </w:rPr>
            </w:pPr>
          </w:p>
        </w:tc>
        <w:tc>
          <w:tcPr>
            <w:tcW w:w="2481" w:type="pct"/>
            <w:tcPrChange w:id="53"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216F698E" w14:textId="77777777" w:rsidR="00DB3A36" w:rsidRPr="00214C3C" w:rsidRDefault="00DB3A36" w:rsidP="00F151C5">
            <w:pPr>
              <w:numPr>
                <w:ilvl w:val="12"/>
                <w:numId w:val="0"/>
              </w:numPr>
              <w:spacing w:after="0" w:line="240" w:lineRule="auto"/>
              <w:ind w:right="-2"/>
              <w:rPr>
                <w:rFonts w:ascii="Times New Roman" w:hAnsi="Times New Roman"/>
                <w:noProof/>
                <w:lang w:val="nl-NL" w:eastAsia="en-US"/>
              </w:rPr>
            </w:pPr>
            <w:r w:rsidRPr="00214C3C">
              <w:rPr>
                <w:rFonts w:ascii="Times New Roman" w:hAnsi="Times New Roman"/>
                <w:b/>
                <w:noProof/>
                <w:lang w:val="nl-NL" w:eastAsia="en-US"/>
              </w:rPr>
              <w:t>Nederland</w:t>
            </w:r>
          </w:p>
          <w:p w14:paraId="5DFA85B1" w14:textId="176E7859" w:rsidR="00DB3A36" w:rsidRPr="00214C3C" w:rsidRDefault="00F86638" w:rsidP="00DC5F76">
            <w:pPr>
              <w:numPr>
                <w:ilvl w:val="12"/>
                <w:numId w:val="0"/>
              </w:numPr>
              <w:spacing w:after="0" w:line="240" w:lineRule="auto"/>
              <w:ind w:right="-2"/>
              <w:rPr>
                <w:rFonts w:ascii="Times New Roman" w:hAnsi="Times New Roman"/>
                <w:noProof/>
                <w:lang w:val="nb-NO" w:eastAsia="en-US"/>
              </w:rPr>
            </w:pPr>
            <w:r w:rsidRPr="005312D6">
              <w:rPr>
                <w:lang w:val="de-DE"/>
                <w:rPrChange w:id="54" w:author="Author">
                  <w:rPr/>
                </w:rPrChange>
              </w:rPr>
              <w:t xml:space="preserve"> </w:t>
            </w:r>
            <w:r w:rsidRPr="00F86638">
              <w:rPr>
                <w:rFonts w:ascii="Times New Roman" w:eastAsia="Calibri" w:hAnsi="Times New Roman"/>
                <w:lang w:val="nl-NL"/>
              </w:rPr>
              <w:t>Sanofi B.V.</w:t>
            </w:r>
            <w:r w:rsidR="00A6196A" w:rsidRPr="005312D6">
              <w:rPr>
                <w:rFonts w:ascii="Times New Roman" w:eastAsia="Calibri" w:hAnsi="Times New Roman"/>
                <w:lang w:val="de-DE"/>
                <w:rPrChange w:id="55" w:author="Author">
                  <w:rPr>
                    <w:rFonts w:ascii="Times New Roman" w:eastAsia="Calibri" w:hAnsi="Times New Roman"/>
                    <w:lang w:val="en-GB"/>
                  </w:rPr>
                </w:rPrChange>
              </w:rPr>
              <w:t xml:space="preserve">Tel: </w:t>
            </w:r>
            <w:r w:rsidR="00DC5F76" w:rsidRPr="005312D6">
              <w:rPr>
                <w:lang w:val="de-DE"/>
                <w:rPrChange w:id="56" w:author="Author">
                  <w:rPr>
                    <w:lang w:val="en-GB"/>
                  </w:rPr>
                </w:rPrChange>
              </w:rPr>
              <w:t>+31 20 245 4000</w:t>
            </w:r>
          </w:p>
        </w:tc>
      </w:tr>
      <w:tr w:rsidR="00DB3A36" w:rsidRPr="00FB091B" w14:paraId="55063CEB" w14:textId="77777777" w:rsidTr="005D2300">
        <w:trPr>
          <w:cantSplit/>
          <w:tblHeader/>
          <w:trPrChange w:id="57" w:author="Author">
            <w:trPr>
              <w:gridBefore w:val="1"/>
              <w:cantSplit/>
              <w:tblHeader/>
            </w:trPr>
          </w:trPrChange>
        </w:trPr>
        <w:tc>
          <w:tcPr>
            <w:tcW w:w="2519" w:type="pct"/>
            <w:tcPrChange w:id="58"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4D23F9FA" w14:textId="77777777" w:rsidR="00DB3A36" w:rsidRPr="005312D6" w:rsidRDefault="00DB3A36" w:rsidP="00F151C5">
            <w:pPr>
              <w:numPr>
                <w:ilvl w:val="12"/>
                <w:numId w:val="0"/>
              </w:numPr>
              <w:spacing w:after="0" w:line="240" w:lineRule="auto"/>
              <w:ind w:right="-2"/>
              <w:rPr>
                <w:rFonts w:ascii="Times New Roman" w:hAnsi="Times New Roman"/>
                <w:b/>
                <w:bCs/>
                <w:noProof/>
                <w:lang w:val="pt-BR" w:eastAsia="en-US"/>
                <w:rPrChange w:id="59" w:author="Author">
                  <w:rPr>
                    <w:rFonts w:ascii="Times New Roman" w:hAnsi="Times New Roman"/>
                    <w:b/>
                    <w:bCs/>
                    <w:noProof/>
                    <w:lang w:eastAsia="en-US"/>
                  </w:rPr>
                </w:rPrChange>
              </w:rPr>
            </w:pPr>
            <w:r w:rsidRPr="005312D6">
              <w:rPr>
                <w:rFonts w:ascii="Times New Roman" w:hAnsi="Times New Roman"/>
                <w:b/>
                <w:bCs/>
                <w:noProof/>
                <w:lang w:val="pt-BR" w:eastAsia="en-US"/>
                <w:rPrChange w:id="60" w:author="Author">
                  <w:rPr>
                    <w:rFonts w:ascii="Times New Roman" w:hAnsi="Times New Roman"/>
                    <w:b/>
                    <w:bCs/>
                    <w:noProof/>
                    <w:lang w:eastAsia="en-US"/>
                  </w:rPr>
                </w:rPrChange>
              </w:rPr>
              <w:t>Eesti</w:t>
            </w:r>
          </w:p>
          <w:p w14:paraId="5706A3BD" w14:textId="77777777" w:rsidR="002A35C1" w:rsidRPr="005312D6" w:rsidRDefault="002A35C1" w:rsidP="002A35C1">
            <w:pPr>
              <w:numPr>
                <w:ilvl w:val="12"/>
                <w:numId w:val="0"/>
              </w:numPr>
              <w:spacing w:after="0" w:line="240" w:lineRule="auto"/>
              <w:ind w:right="-2"/>
              <w:rPr>
                <w:rFonts w:ascii="Times New Roman" w:hAnsi="Times New Roman"/>
                <w:noProof/>
                <w:lang w:val="pt-BR" w:eastAsia="en-US"/>
                <w:rPrChange w:id="61" w:author="Author">
                  <w:rPr>
                    <w:rFonts w:ascii="Times New Roman" w:hAnsi="Times New Roman"/>
                    <w:noProof/>
                    <w:lang w:eastAsia="en-US"/>
                  </w:rPr>
                </w:rPrChange>
              </w:rPr>
            </w:pPr>
            <w:r w:rsidRPr="005312D6">
              <w:rPr>
                <w:rFonts w:ascii="Times New Roman" w:hAnsi="Times New Roman"/>
                <w:noProof/>
                <w:lang w:val="pt-BR" w:eastAsia="en-US"/>
                <w:rPrChange w:id="62" w:author="Author">
                  <w:rPr>
                    <w:rFonts w:ascii="Times New Roman" w:hAnsi="Times New Roman"/>
                    <w:noProof/>
                    <w:lang w:eastAsia="en-US"/>
                  </w:rPr>
                </w:rPrChange>
              </w:rPr>
              <w:t>Swixx Biopharma OÜ</w:t>
            </w:r>
          </w:p>
          <w:p w14:paraId="5D0FE2AB" w14:textId="1EAD9A27" w:rsidR="00DB3A36" w:rsidRPr="005312D6" w:rsidRDefault="002A35C1" w:rsidP="00F151C5">
            <w:pPr>
              <w:numPr>
                <w:ilvl w:val="12"/>
                <w:numId w:val="0"/>
              </w:numPr>
              <w:spacing w:after="0" w:line="240" w:lineRule="auto"/>
              <w:ind w:right="-2"/>
              <w:rPr>
                <w:rFonts w:ascii="Times New Roman" w:hAnsi="Times New Roman"/>
                <w:noProof/>
                <w:lang w:val="pt-BR" w:eastAsia="en-US"/>
                <w:rPrChange w:id="63" w:author="Author">
                  <w:rPr>
                    <w:rFonts w:ascii="Times New Roman" w:hAnsi="Times New Roman"/>
                    <w:noProof/>
                    <w:lang w:eastAsia="en-US"/>
                  </w:rPr>
                </w:rPrChange>
              </w:rPr>
            </w:pPr>
            <w:r w:rsidRPr="005312D6">
              <w:rPr>
                <w:rFonts w:ascii="Times New Roman" w:hAnsi="Times New Roman"/>
                <w:noProof/>
                <w:lang w:val="pt-BR" w:eastAsia="en-US"/>
                <w:rPrChange w:id="64" w:author="Author">
                  <w:rPr>
                    <w:rFonts w:ascii="Times New Roman" w:hAnsi="Times New Roman"/>
                    <w:noProof/>
                    <w:lang w:eastAsia="en-US"/>
                  </w:rPr>
                </w:rPrChange>
              </w:rPr>
              <w:t>Tel: +372 640 10 30</w:t>
            </w:r>
          </w:p>
          <w:p w14:paraId="45778F2A" w14:textId="77777777" w:rsidR="00DB3A36" w:rsidRPr="005312D6" w:rsidRDefault="00DB3A36" w:rsidP="00F151C5">
            <w:pPr>
              <w:numPr>
                <w:ilvl w:val="12"/>
                <w:numId w:val="0"/>
              </w:numPr>
              <w:spacing w:after="0" w:line="240" w:lineRule="auto"/>
              <w:ind w:right="-2"/>
              <w:rPr>
                <w:rFonts w:ascii="Times New Roman" w:hAnsi="Times New Roman"/>
                <w:noProof/>
                <w:lang w:val="pt-BR" w:eastAsia="en-US"/>
                <w:rPrChange w:id="65" w:author="Author">
                  <w:rPr>
                    <w:rFonts w:ascii="Times New Roman" w:hAnsi="Times New Roman"/>
                    <w:noProof/>
                    <w:lang w:eastAsia="en-US"/>
                  </w:rPr>
                </w:rPrChange>
              </w:rPr>
            </w:pPr>
          </w:p>
        </w:tc>
        <w:tc>
          <w:tcPr>
            <w:tcW w:w="2481" w:type="pct"/>
            <w:tcPrChange w:id="66"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16BC1E52" w14:textId="77777777" w:rsidR="00DB3A36" w:rsidRPr="00214C3C" w:rsidRDefault="00DB3A36" w:rsidP="00F151C5">
            <w:pPr>
              <w:numPr>
                <w:ilvl w:val="12"/>
                <w:numId w:val="0"/>
              </w:numPr>
              <w:spacing w:after="0" w:line="240" w:lineRule="auto"/>
              <w:ind w:right="-2"/>
              <w:rPr>
                <w:rFonts w:ascii="Times New Roman" w:hAnsi="Times New Roman"/>
                <w:noProof/>
                <w:lang w:val="nb-NO" w:eastAsia="en-US"/>
              </w:rPr>
            </w:pPr>
            <w:r w:rsidRPr="00214C3C">
              <w:rPr>
                <w:rFonts w:ascii="Times New Roman" w:hAnsi="Times New Roman"/>
                <w:b/>
                <w:noProof/>
                <w:lang w:val="nb-NO" w:eastAsia="en-US"/>
              </w:rPr>
              <w:t>Norge</w:t>
            </w:r>
          </w:p>
          <w:p w14:paraId="49E3DE05" w14:textId="77777777" w:rsidR="00DB3A36" w:rsidRPr="00B15662" w:rsidRDefault="00A6196A" w:rsidP="00F151C5">
            <w:pPr>
              <w:autoSpaceDE w:val="0"/>
              <w:autoSpaceDN w:val="0"/>
              <w:adjustRightInd w:val="0"/>
              <w:spacing w:after="0" w:line="240" w:lineRule="auto"/>
              <w:rPr>
                <w:rFonts w:ascii="Times New Roman" w:eastAsia="Calibri" w:hAnsi="Times New Roman"/>
                <w:lang w:val="nb-NO"/>
              </w:rPr>
            </w:pPr>
            <w:r w:rsidRPr="00B15662">
              <w:rPr>
                <w:rFonts w:ascii="Times New Roman" w:eastAsia="Calibri" w:hAnsi="Times New Roman"/>
                <w:lang w:val="nb-NO"/>
              </w:rPr>
              <w:t>Sanofi-aventis Norge AS</w:t>
            </w:r>
          </w:p>
          <w:p w14:paraId="45C9426E" w14:textId="77777777" w:rsidR="00DB3A36" w:rsidRPr="00B15662" w:rsidRDefault="00A6196A" w:rsidP="00F151C5">
            <w:pPr>
              <w:numPr>
                <w:ilvl w:val="12"/>
                <w:numId w:val="0"/>
              </w:numPr>
              <w:spacing w:after="0" w:line="240" w:lineRule="auto"/>
              <w:ind w:right="-2"/>
              <w:rPr>
                <w:rFonts w:ascii="Times New Roman" w:hAnsi="Times New Roman"/>
                <w:noProof/>
                <w:lang w:val="nb-NO" w:eastAsia="en-US"/>
              </w:rPr>
            </w:pPr>
            <w:r w:rsidRPr="00B15662">
              <w:rPr>
                <w:rFonts w:ascii="Times New Roman" w:eastAsia="Calibri" w:hAnsi="Times New Roman"/>
                <w:lang w:val="nb-NO"/>
              </w:rPr>
              <w:t>Tel: + 47 67 10 71 00</w:t>
            </w:r>
          </w:p>
        </w:tc>
      </w:tr>
      <w:tr w:rsidR="00DB3A36" w:rsidRPr="00C17B92" w14:paraId="0CDB7C21" w14:textId="77777777" w:rsidTr="005D2300">
        <w:trPr>
          <w:cantSplit/>
          <w:tblHeader/>
          <w:trPrChange w:id="67" w:author="Author">
            <w:trPr>
              <w:gridBefore w:val="1"/>
              <w:cantSplit/>
              <w:tblHeader/>
            </w:trPr>
          </w:trPrChange>
        </w:trPr>
        <w:tc>
          <w:tcPr>
            <w:tcW w:w="2519" w:type="pct"/>
            <w:tcPrChange w:id="68"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6B5BDDBB" w14:textId="77777777" w:rsidR="00DB3A36" w:rsidRPr="00214C3C" w:rsidRDefault="00DB3A36" w:rsidP="00F151C5">
            <w:pPr>
              <w:numPr>
                <w:ilvl w:val="12"/>
                <w:numId w:val="0"/>
              </w:numPr>
              <w:spacing w:after="0" w:line="240" w:lineRule="auto"/>
              <w:ind w:right="-2"/>
              <w:rPr>
                <w:rFonts w:ascii="Times New Roman" w:hAnsi="Times New Roman"/>
                <w:noProof/>
                <w:lang w:val="el-GR" w:eastAsia="en-US"/>
              </w:rPr>
            </w:pPr>
            <w:r w:rsidRPr="00214C3C">
              <w:rPr>
                <w:rFonts w:ascii="Times New Roman" w:hAnsi="Times New Roman"/>
                <w:b/>
                <w:noProof/>
                <w:lang w:val="el-GR" w:eastAsia="en-US"/>
              </w:rPr>
              <w:t>Ελλάδα</w:t>
            </w:r>
          </w:p>
          <w:p w14:paraId="3E565162" w14:textId="77777777" w:rsidR="00DB3A36" w:rsidRPr="00214C3C" w:rsidRDefault="00DB3A36" w:rsidP="00F151C5">
            <w:pPr>
              <w:numPr>
                <w:ilvl w:val="12"/>
                <w:numId w:val="0"/>
              </w:numPr>
              <w:spacing w:after="0" w:line="240" w:lineRule="auto"/>
              <w:ind w:right="-2"/>
              <w:rPr>
                <w:rFonts w:ascii="Times New Roman" w:hAnsi="Times New Roman"/>
                <w:noProof/>
                <w:lang w:val="el-GR" w:eastAsia="en-US"/>
              </w:rPr>
            </w:pPr>
            <w:r w:rsidRPr="00214C3C">
              <w:rPr>
                <w:rFonts w:ascii="Times New Roman" w:hAnsi="Times New Roman"/>
                <w:noProof/>
                <w:lang w:val="el-GR" w:eastAsia="en-US"/>
              </w:rPr>
              <w:t>ΒΙΑΝΕΞ Α.Ε.</w:t>
            </w:r>
            <w:r w:rsidR="00A6196A" w:rsidRPr="005312D6">
              <w:rPr>
                <w:rFonts w:ascii="Times New Roman" w:hAnsi="Times New Roman"/>
                <w:noProof/>
                <w:lang w:eastAsia="en-US"/>
                <w:rPrChange w:id="69" w:author="Author">
                  <w:rPr>
                    <w:rFonts w:ascii="Times New Roman" w:hAnsi="Times New Roman"/>
                    <w:noProof/>
                    <w:lang w:val="en-US" w:eastAsia="en-US"/>
                  </w:rPr>
                </w:rPrChange>
              </w:rPr>
              <w:t> </w:t>
            </w:r>
          </w:p>
          <w:p w14:paraId="107CFF96" w14:textId="77777777" w:rsidR="00DB3A36" w:rsidRPr="00B15662" w:rsidRDefault="00DB3A36" w:rsidP="00F151C5">
            <w:pPr>
              <w:numPr>
                <w:ilvl w:val="12"/>
                <w:numId w:val="0"/>
              </w:numPr>
              <w:spacing w:after="0" w:line="240" w:lineRule="auto"/>
              <w:ind w:right="-2"/>
              <w:rPr>
                <w:rFonts w:ascii="Times New Roman" w:hAnsi="Times New Roman"/>
                <w:noProof/>
                <w:lang w:val="el-GR" w:eastAsia="en-US"/>
              </w:rPr>
            </w:pPr>
            <w:r w:rsidRPr="00214C3C">
              <w:rPr>
                <w:rFonts w:ascii="Times New Roman" w:hAnsi="Times New Roman"/>
                <w:noProof/>
                <w:lang w:val="el-GR" w:eastAsia="en-US"/>
              </w:rPr>
              <w:t xml:space="preserve">Τηλ: +30.210.8009111 </w:t>
            </w:r>
          </w:p>
          <w:p w14:paraId="2665CEF2" w14:textId="77777777" w:rsidR="00DB3A36" w:rsidRPr="00B15662" w:rsidRDefault="00DB3A36" w:rsidP="00F151C5">
            <w:pPr>
              <w:numPr>
                <w:ilvl w:val="12"/>
                <w:numId w:val="0"/>
              </w:numPr>
              <w:spacing w:after="0" w:line="240" w:lineRule="auto"/>
              <w:ind w:right="-2"/>
              <w:rPr>
                <w:rFonts w:ascii="Times New Roman" w:hAnsi="Times New Roman"/>
                <w:noProof/>
                <w:lang w:val="el-GR" w:eastAsia="en-US"/>
              </w:rPr>
            </w:pPr>
          </w:p>
        </w:tc>
        <w:tc>
          <w:tcPr>
            <w:tcW w:w="2481" w:type="pct"/>
            <w:tcPrChange w:id="70"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2AC0EF42" w14:textId="77777777" w:rsidR="00DB3A36" w:rsidRPr="00B15662" w:rsidRDefault="00DB3A36" w:rsidP="00F151C5">
            <w:pPr>
              <w:numPr>
                <w:ilvl w:val="12"/>
                <w:numId w:val="0"/>
              </w:numPr>
              <w:spacing w:after="0" w:line="240" w:lineRule="auto"/>
              <w:ind w:right="-2"/>
              <w:rPr>
                <w:rFonts w:ascii="Times New Roman" w:hAnsi="Times New Roman"/>
                <w:noProof/>
                <w:lang w:val="el-GR" w:eastAsia="en-US"/>
              </w:rPr>
            </w:pPr>
            <w:r w:rsidRPr="00B15662">
              <w:rPr>
                <w:rFonts w:ascii="Times New Roman" w:hAnsi="Times New Roman"/>
                <w:b/>
                <w:noProof/>
                <w:lang w:val="el-GR" w:eastAsia="en-US"/>
              </w:rPr>
              <w:t>Ö</w:t>
            </w:r>
            <w:r w:rsidRPr="00214C3C">
              <w:rPr>
                <w:rFonts w:ascii="Times New Roman" w:hAnsi="Times New Roman"/>
                <w:b/>
                <w:noProof/>
                <w:lang w:val="fi-FI" w:eastAsia="en-US"/>
              </w:rPr>
              <w:t>sterreich</w:t>
            </w:r>
          </w:p>
          <w:p w14:paraId="6A614221" w14:textId="77777777" w:rsidR="002A35C1" w:rsidRPr="005312D6" w:rsidRDefault="002A35C1" w:rsidP="002A35C1">
            <w:pPr>
              <w:tabs>
                <w:tab w:val="left" w:pos="567"/>
              </w:tabs>
              <w:spacing w:after="0" w:line="260" w:lineRule="exact"/>
              <w:rPr>
                <w:rFonts w:ascii="Times New Roman" w:hAnsi="Times New Roman"/>
                <w:szCs w:val="20"/>
                <w:lang w:val="de-DE" w:eastAsia="en-US"/>
                <w:rPrChange w:id="71" w:author="Author">
                  <w:rPr>
                    <w:rFonts w:ascii="Times New Roman" w:hAnsi="Times New Roman"/>
                    <w:szCs w:val="20"/>
                    <w:lang w:val="en-GB" w:eastAsia="en-US"/>
                  </w:rPr>
                </w:rPrChange>
              </w:rPr>
            </w:pPr>
            <w:r w:rsidRPr="005312D6">
              <w:rPr>
                <w:rFonts w:ascii="Times New Roman" w:hAnsi="Times New Roman"/>
                <w:szCs w:val="20"/>
                <w:lang w:val="de-DE" w:eastAsia="en-US"/>
                <w:rPrChange w:id="72" w:author="Author">
                  <w:rPr>
                    <w:rFonts w:ascii="Times New Roman" w:hAnsi="Times New Roman"/>
                    <w:szCs w:val="20"/>
                    <w:lang w:val="en-GB" w:eastAsia="en-US"/>
                  </w:rPr>
                </w:rPrChange>
              </w:rPr>
              <w:t>Sanofi-Aventis GmbH</w:t>
            </w:r>
          </w:p>
          <w:p w14:paraId="1890FA35" w14:textId="38800A0D" w:rsidR="00DB3A36" w:rsidRPr="00B15662" w:rsidRDefault="002A35C1" w:rsidP="00F151C5">
            <w:pPr>
              <w:numPr>
                <w:ilvl w:val="12"/>
                <w:numId w:val="0"/>
              </w:numPr>
              <w:spacing w:after="0" w:line="240" w:lineRule="auto"/>
              <w:ind w:right="-2"/>
              <w:rPr>
                <w:rFonts w:ascii="Times New Roman" w:hAnsi="Times New Roman"/>
                <w:noProof/>
                <w:lang w:val="el-GR" w:eastAsia="en-US"/>
              </w:rPr>
            </w:pPr>
            <w:r w:rsidRPr="005312D6">
              <w:rPr>
                <w:rFonts w:ascii="Times New Roman" w:hAnsi="Times New Roman"/>
                <w:szCs w:val="20"/>
                <w:lang w:val="de-DE" w:eastAsia="en-US"/>
                <w:rPrChange w:id="73" w:author="Author">
                  <w:rPr>
                    <w:rFonts w:ascii="Times New Roman" w:hAnsi="Times New Roman"/>
                    <w:szCs w:val="20"/>
                    <w:lang w:val="en-GB" w:eastAsia="en-US"/>
                  </w:rPr>
                </w:rPrChange>
              </w:rPr>
              <w:t>Tel: +43 (1) 80185-0</w:t>
            </w:r>
          </w:p>
        </w:tc>
      </w:tr>
      <w:tr w:rsidR="00DB3A36" w:rsidRPr="00214C3C" w14:paraId="7664B957" w14:textId="77777777" w:rsidTr="005D2300">
        <w:trPr>
          <w:cantSplit/>
          <w:tblHeader/>
          <w:trPrChange w:id="74" w:author="Author">
            <w:trPr>
              <w:gridBefore w:val="1"/>
              <w:cantSplit/>
              <w:tblHeader/>
            </w:trPr>
          </w:trPrChange>
        </w:trPr>
        <w:tc>
          <w:tcPr>
            <w:tcW w:w="2519" w:type="pct"/>
            <w:tcPrChange w:id="75"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5B35AC4B" w14:textId="77777777" w:rsidR="00DB3A36" w:rsidRPr="00214C3C" w:rsidRDefault="00DB3A36" w:rsidP="00F151C5">
            <w:pPr>
              <w:numPr>
                <w:ilvl w:val="12"/>
                <w:numId w:val="0"/>
              </w:numPr>
              <w:spacing w:after="0" w:line="240" w:lineRule="auto"/>
              <w:ind w:right="-2"/>
              <w:rPr>
                <w:rFonts w:ascii="Times New Roman" w:hAnsi="Times New Roman"/>
                <w:b/>
                <w:noProof/>
                <w:lang w:val="es-ES" w:eastAsia="en-US"/>
              </w:rPr>
            </w:pPr>
            <w:r w:rsidRPr="00214C3C">
              <w:rPr>
                <w:rFonts w:ascii="Times New Roman" w:hAnsi="Times New Roman"/>
                <w:b/>
                <w:noProof/>
                <w:lang w:val="es-ES" w:eastAsia="en-US"/>
              </w:rPr>
              <w:t>España</w:t>
            </w:r>
          </w:p>
          <w:p w14:paraId="351F9CD4" w14:textId="77777777" w:rsidR="00DB3A36" w:rsidRPr="009728A3" w:rsidRDefault="00DB3A36" w:rsidP="00F151C5">
            <w:pPr>
              <w:autoSpaceDE w:val="0"/>
              <w:autoSpaceDN w:val="0"/>
              <w:adjustRightInd w:val="0"/>
              <w:spacing w:after="0" w:line="240" w:lineRule="auto"/>
              <w:rPr>
                <w:rFonts w:ascii="Times New Roman" w:eastAsia="Calibri" w:hAnsi="Times New Roman"/>
                <w:lang w:val="es-ES_tradnl"/>
              </w:rPr>
            </w:pPr>
            <w:proofErr w:type="spellStart"/>
            <w:r w:rsidRPr="009728A3">
              <w:rPr>
                <w:rFonts w:ascii="Times New Roman" w:eastAsia="Calibri" w:hAnsi="Times New Roman"/>
                <w:lang w:val="es-ES_tradnl"/>
              </w:rPr>
              <w:t>sanofi-aventis</w:t>
            </w:r>
            <w:proofErr w:type="spellEnd"/>
            <w:r w:rsidRPr="009728A3">
              <w:rPr>
                <w:rFonts w:ascii="Times New Roman" w:eastAsia="Calibri" w:hAnsi="Times New Roman"/>
                <w:lang w:val="es-ES_tradnl"/>
              </w:rPr>
              <w:t>, S.A.</w:t>
            </w:r>
          </w:p>
          <w:p w14:paraId="18D033DB" w14:textId="77777777" w:rsidR="00DB3A36" w:rsidRPr="00214C3C" w:rsidRDefault="00DB3A36" w:rsidP="00F151C5">
            <w:pPr>
              <w:numPr>
                <w:ilvl w:val="12"/>
                <w:numId w:val="0"/>
              </w:numPr>
              <w:spacing w:after="0" w:line="240" w:lineRule="auto"/>
              <w:ind w:right="-2"/>
              <w:rPr>
                <w:rFonts w:ascii="Times New Roman" w:hAnsi="Times New Roman"/>
                <w:noProof/>
                <w:lang w:val="fr-FR" w:eastAsia="en-US"/>
              </w:rPr>
            </w:pPr>
            <w:r w:rsidRPr="00214C3C">
              <w:rPr>
                <w:rFonts w:ascii="Times New Roman" w:eastAsia="Calibri" w:hAnsi="Times New Roman"/>
              </w:rPr>
              <w:t>Tel: +34 93 485 94 00</w:t>
            </w:r>
          </w:p>
        </w:tc>
        <w:tc>
          <w:tcPr>
            <w:tcW w:w="2481" w:type="pct"/>
            <w:tcPrChange w:id="76"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06620CF0" w14:textId="77777777" w:rsidR="00DB3A36" w:rsidRPr="00214C3C" w:rsidRDefault="00DB3A36" w:rsidP="00F151C5">
            <w:pPr>
              <w:numPr>
                <w:ilvl w:val="12"/>
                <w:numId w:val="0"/>
              </w:numPr>
              <w:spacing w:after="0" w:line="240" w:lineRule="auto"/>
              <w:ind w:right="-2"/>
              <w:rPr>
                <w:rFonts w:ascii="Times New Roman" w:hAnsi="Times New Roman"/>
                <w:b/>
                <w:bCs/>
                <w:i/>
                <w:iCs/>
                <w:noProof/>
                <w:lang w:val="pl-PL" w:eastAsia="en-US"/>
              </w:rPr>
            </w:pPr>
            <w:r w:rsidRPr="00214C3C">
              <w:rPr>
                <w:rFonts w:ascii="Times New Roman" w:hAnsi="Times New Roman"/>
                <w:b/>
                <w:noProof/>
                <w:lang w:val="pl-PL" w:eastAsia="en-US"/>
              </w:rPr>
              <w:t>Polska</w:t>
            </w:r>
          </w:p>
          <w:p w14:paraId="7A970563" w14:textId="5362B765" w:rsidR="00DB3A36" w:rsidRPr="00214C3C" w:rsidRDefault="00DB3A36" w:rsidP="00F151C5">
            <w:pPr>
              <w:numPr>
                <w:ilvl w:val="12"/>
                <w:numId w:val="0"/>
              </w:numPr>
              <w:spacing w:after="0" w:line="240" w:lineRule="auto"/>
              <w:ind w:right="-2"/>
              <w:rPr>
                <w:rFonts w:ascii="Times New Roman" w:hAnsi="Times New Roman"/>
                <w:noProof/>
                <w:lang w:val="pl-PL" w:eastAsia="en-US"/>
              </w:rPr>
            </w:pPr>
            <w:r w:rsidRPr="00214C3C">
              <w:rPr>
                <w:rFonts w:ascii="Times New Roman" w:hAnsi="Times New Roman"/>
                <w:noProof/>
                <w:lang w:val="pl-PL" w:eastAsia="en-US"/>
              </w:rPr>
              <w:t xml:space="preserve">Sanofi </w:t>
            </w:r>
            <w:r w:rsidR="00582477">
              <w:rPr>
                <w:rFonts w:ascii="Times New Roman" w:hAnsi="Times New Roman"/>
                <w:noProof/>
                <w:lang w:val="pl-PL" w:eastAsia="en-US"/>
              </w:rPr>
              <w:t>s</w:t>
            </w:r>
            <w:r w:rsidRPr="00214C3C">
              <w:rPr>
                <w:rFonts w:ascii="Times New Roman" w:hAnsi="Times New Roman"/>
                <w:noProof/>
                <w:lang w:val="pl-PL" w:eastAsia="en-US"/>
              </w:rPr>
              <w:t>p. z o.o.</w:t>
            </w:r>
          </w:p>
          <w:p w14:paraId="0EB69BA2" w14:textId="6623777B" w:rsidR="00DB3A36" w:rsidRPr="00214C3C" w:rsidRDefault="00DB3A36" w:rsidP="00F151C5">
            <w:pPr>
              <w:numPr>
                <w:ilvl w:val="12"/>
                <w:numId w:val="0"/>
              </w:numPr>
              <w:spacing w:after="0" w:line="240" w:lineRule="auto"/>
              <w:ind w:right="-2"/>
              <w:rPr>
                <w:rFonts w:ascii="Times New Roman" w:hAnsi="Times New Roman"/>
                <w:noProof/>
                <w:lang w:val="pl-PL" w:eastAsia="en-US"/>
              </w:rPr>
            </w:pPr>
            <w:r w:rsidRPr="00214C3C">
              <w:rPr>
                <w:rFonts w:ascii="Times New Roman" w:hAnsi="Times New Roman"/>
                <w:noProof/>
                <w:lang w:val="pl-PL" w:eastAsia="en-US"/>
              </w:rPr>
              <w:t xml:space="preserve">Tel.: +48 22 280 </w:t>
            </w:r>
            <w:r w:rsidR="00134CF3" w:rsidRPr="00214C3C">
              <w:rPr>
                <w:rFonts w:ascii="Times New Roman" w:hAnsi="Times New Roman"/>
                <w:noProof/>
                <w:lang w:val="pl-PL" w:eastAsia="en-US"/>
              </w:rPr>
              <w:t>0</w:t>
            </w:r>
            <w:r w:rsidR="00134CF3">
              <w:rPr>
                <w:rFonts w:ascii="Times New Roman" w:hAnsi="Times New Roman"/>
                <w:noProof/>
                <w:lang w:val="pl-PL" w:eastAsia="en-US"/>
              </w:rPr>
              <w:t>0</w:t>
            </w:r>
            <w:r w:rsidR="00134CF3" w:rsidRPr="00214C3C">
              <w:rPr>
                <w:rFonts w:ascii="Times New Roman" w:hAnsi="Times New Roman"/>
                <w:noProof/>
                <w:lang w:val="pl-PL" w:eastAsia="en-US"/>
              </w:rPr>
              <w:t xml:space="preserve"> </w:t>
            </w:r>
            <w:r w:rsidRPr="00214C3C">
              <w:rPr>
                <w:rFonts w:ascii="Times New Roman" w:hAnsi="Times New Roman"/>
                <w:noProof/>
                <w:lang w:val="pl-PL" w:eastAsia="en-US"/>
              </w:rPr>
              <w:t>00</w:t>
            </w:r>
          </w:p>
          <w:p w14:paraId="0E7D424A" w14:textId="77777777" w:rsidR="00DB3A36" w:rsidRPr="00214C3C" w:rsidRDefault="00DB3A36" w:rsidP="00F151C5">
            <w:pPr>
              <w:numPr>
                <w:ilvl w:val="12"/>
                <w:numId w:val="0"/>
              </w:numPr>
              <w:spacing w:after="0" w:line="240" w:lineRule="auto"/>
              <w:ind w:right="-2"/>
              <w:rPr>
                <w:rFonts w:ascii="Times New Roman" w:hAnsi="Times New Roman"/>
                <w:noProof/>
                <w:lang w:val="fr-FR" w:eastAsia="en-US"/>
              </w:rPr>
            </w:pPr>
          </w:p>
        </w:tc>
      </w:tr>
      <w:tr w:rsidR="00DB3A36" w:rsidRPr="00214C3C" w14:paraId="36B618A3" w14:textId="77777777" w:rsidTr="005D2300">
        <w:trPr>
          <w:cantSplit/>
          <w:tblHeader/>
          <w:trPrChange w:id="77" w:author="Author">
            <w:trPr>
              <w:gridBefore w:val="1"/>
              <w:cantSplit/>
              <w:tblHeader/>
            </w:trPr>
          </w:trPrChange>
        </w:trPr>
        <w:tc>
          <w:tcPr>
            <w:tcW w:w="2519" w:type="pct"/>
            <w:tcPrChange w:id="78"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1127421C" w14:textId="77777777" w:rsidR="00DB3A36" w:rsidRPr="00214C3C" w:rsidRDefault="00DB3A36" w:rsidP="00F151C5">
            <w:pPr>
              <w:numPr>
                <w:ilvl w:val="12"/>
                <w:numId w:val="0"/>
              </w:numPr>
              <w:spacing w:after="0" w:line="240" w:lineRule="auto"/>
              <w:ind w:right="-2"/>
              <w:rPr>
                <w:rFonts w:ascii="Times New Roman" w:hAnsi="Times New Roman"/>
                <w:b/>
                <w:noProof/>
                <w:lang w:val="fr-FR" w:eastAsia="en-US"/>
              </w:rPr>
            </w:pPr>
            <w:r w:rsidRPr="00214C3C">
              <w:rPr>
                <w:rFonts w:ascii="Times New Roman" w:hAnsi="Times New Roman"/>
                <w:b/>
                <w:noProof/>
                <w:lang w:val="fr-FR" w:eastAsia="en-US"/>
              </w:rPr>
              <w:t>France</w:t>
            </w:r>
          </w:p>
          <w:p w14:paraId="2A1FD742" w14:textId="5FDFEE23" w:rsidR="00DB3A36" w:rsidRPr="009728A3" w:rsidRDefault="00DB3A36" w:rsidP="00F151C5">
            <w:pPr>
              <w:autoSpaceDE w:val="0"/>
              <w:autoSpaceDN w:val="0"/>
              <w:adjustRightInd w:val="0"/>
              <w:spacing w:after="0" w:line="240" w:lineRule="auto"/>
              <w:rPr>
                <w:rFonts w:ascii="Times New Roman" w:eastAsia="Calibri" w:hAnsi="Times New Roman"/>
                <w:lang w:val="fr-FR"/>
              </w:rPr>
            </w:pPr>
            <w:r w:rsidRPr="009728A3">
              <w:rPr>
                <w:rFonts w:ascii="Times New Roman" w:eastAsia="Calibri" w:hAnsi="Times New Roman"/>
                <w:lang w:val="fr-FR"/>
              </w:rPr>
              <w:t xml:space="preserve">Sanofi </w:t>
            </w:r>
            <w:r w:rsidR="00344DA4" w:rsidRPr="00344DA4">
              <w:rPr>
                <w:rFonts w:ascii="Times New Roman" w:eastAsia="Calibri" w:hAnsi="Times New Roman"/>
                <w:lang w:val="fr-FR"/>
              </w:rPr>
              <w:t>Winthrop Industrie</w:t>
            </w:r>
          </w:p>
          <w:p w14:paraId="2291C377" w14:textId="0D22926F" w:rsidR="00DB3A36" w:rsidRPr="009728A3" w:rsidRDefault="00DB3A36" w:rsidP="00F151C5">
            <w:pPr>
              <w:autoSpaceDE w:val="0"/>
              <w:autoSpaceDN w:val="0"/>
              <w:adjustRightInd w:val="0"/>
              <w:spacing w:after="0" w:line="240" w:lineRule="auto"/>
              <w:rPr>
                <w:rFonts w:ascii="Times New Roman" w:eastAsia="Calibri" w:hAnsi="Times New Roman"/>
                <w:lang w:val="fr-FR"/>
              </w:rPr>
            </w:pPr>
            <w:r w:rsidRPr="009728A3">
              <w:rPr>
                <w:rFonts w:ascii="Times New Roman" w:eastAsia="Calibri" w:hAnsi="Times New Roman"/>
                <w:lang w:val="fr-FR"/>
              </w:rPr>
              <w:t>Tél: 0</w:t>
            </w:r>
            <w:r w:rsidR="00582477">
              <w:rPr>
                <w:rFonts w:ascii="Times New Roman" w:eastAsia="Calibri" w:hAnsi="Times New Roman"/>
                <w:lang w:val="fr-FR"/>
              </w:rPr>
              <w:t xml:space="preserve"> </w:t>
            </w:r>
            <w:r w:rsidRPr="009728A3">
              <w:rPr>
                <w:rFonts w:ascii="Times New Roman" w:eastAsia="Calibri" w:hAnsi="Times New Roman"/>
                <w:lang w:val="fr-FR"/>
              </w:rPr>
              <w:t xml:space="preserve">800 </w:t>
            </w:r>
            <w:r w:rsidR="00582477" w:rsidRPr="00582477">
              <w:rPr>
                <w:rFonts w:ascii="Times New Roman" w:eastAsia="Calibri" w:hAnsi="Times New Roman"/>
                <w:lang w:val="fr-FR"/>
              </w:rPr>
              <w:t>222 555</w:t>
            </w:r>
          </w:p>
          <w:p w14:paraId="4D046074" w14:textId="02585FA7" w:rsidR="00DB3A36" w:rsidRPr="0013700D" w:rsidRDefault="00DB3A36" w:rsidP="00F151C5">
            <w:pPr>
              <w:numPr>
                <w:ilvl w:val="12"/>
                <w:numId w:val="0"/>
              </w:numPr>
              <w:spacing w:after="0" w:line="240" w:lineRule="auto"/>
              <w:ind w:right="-2"/>
              <w:rPr>
                <w:rFonts w:ascii="Times New Roman" w:eastAsia="Calibri" w:hAnsi="Times New Roman"/>
                <w:lang w:val="fr-FR"/>
              </w:rPr>
            </w:pPr>
            <w:r w:rsidRPr="0013700D">
              <w:rPr>
                <w:rFonts w:ascii="Times New Roman" w:eastAsia="Calibri" w:hAnsi="Times New Roman"/>
                <w:lang w:val="fr-FR"/>
              </w:rPr>
              <w:t>Appel depuis l</w:t>
            </w:r>
            <w:r w:rsidR="003B2913" w:rsidRPr="0013700D">
              <w:rPr>
                <w:rFonts w:ascii="Times New Roman" w:eastAsia="Calibri" w:hAnsi="Times New Roman"/>
                <w:lang w:val="fr-FR"/>
              </w:rPr>
              <w:t>’</w:t>
            </w:r>
            <w:r w:rsidRPr="0013700D">
              <w:rPr>
                <w:rFonts w:ascii="Times New Roman" w:eastAsia="Calibri" w:hAnsi="Times New Roman"/>
                <w:lang w:val="fr-FR"/>
              </w:rPr>
              <w:t xml:space="preserve">étranger : </w:t>
            </w:r>
            <w:r w:rsidR="002A35C1" w:rsidRPr="0013700D">
              <w:rPr>
                <w:rFonts w:ascii="Times New Roman" w:eastAsia="Calibri" w:hAnsi="Times New Roman"/>
                <w:lang w:val="fr-FR"/>
              </w:rPr>
              <w:t xml:space="preserve">+33 1 57 63 </w:t>
            </w:r>
            <w:r w:rsidR="00582477" w:rsidRPr="00582477">
              <w:rPr>
                <w:rFonts w:ascii="Times New Roman" w:eastAsia="Calibri" w:hAnsi="Times New Roman"/>
                <w:lang w:val="fr-FR"/>
              </w:rPr>
              <w:t>23 23</w:t>
            </w:r>
          </w:p>
          <w:p w14:paraId="3BF53322" w14:textId="77777777" w:rsidR="00DB3A36" w:rsidRPr="00214C3C" w:rsidRDefault="00DB3A36" w:rsidP="00F151C5">
            <w:pPr>
              <w:numPr>
                <w:ilvl w:val="12"/>
                <w:numId w:val="0"/>
              </w:numPr>
              <w:spacing w:after="0" w:line="240" w:lineRule="auto"/>
              <w:ind w:right="-2"/>
              <w:rPr>
                <w:rFonts w:ascii="Times New Roman" w:hAnsi="Times New Roman"/>
                <w:noProof/>
                <w:lang w:val="fr-FR" w:eastAsia="en-US"/>
              </w:rPr>
            </w:pPr>
          </w:p>
        </w:tc>
        <w:tc>
          <w:tcPr>
            <w:tcW w:w="2481" w:type="pct"/>
            <w:tcPrChange w:id="79"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48B775E5" w14:textId="77777777" w:rsidR="00DB3A36" w:rsidRPr="009728A3" w:rsidRDefault="00DB3A36" w:rsidP="00F151C5">
            <w:pPr>
              <w:numPr>
                <w:ilvl w:val="12"/>
                <w:numId w:val="0"/>
              </w:numPr>
              <w:spacing w:after="0" w:line="240" w:lineRule="auto"/>
              <w:ind w:right="-2"/>
              <w:rPr>
                <w:rFonts w:ascii="Times New Roman" w:hAnsi="Times New Roman"/>
                <w:noProof/>
                <w:lang w:val="pt-BR" w:eastAsia="en-US"/>
              </w:rPr>
            </w:pPr>
            <w:r w:rsidRPr="009728A3">
              <w:rPr>
                <w:rFonts w:ascii="Times New Roman" w:hAnsi="Times New Roman"/>
                <w:b/>
                <w:noProof/>
                <w:lang w:val="pt-BR" w:eastAsia="en-US"/>
              </w:rPr>
              <w:t>Portugal</w:t>
            </w:r>
          </w:p>
          <w:p w14:paraId="4132A42A" w14:textId="77777777" w:rsidR="00DB3A36" w:rsidRPr="009728A3" w:rsidRDefault="00DB3A36" w:rsidP="00F151C5">
            <w:pPr>
              <w:autoSpaceDE w:val="0"/>
              <w:autoSpaceDN w:val="0"/>
              <w:adjustRightInd w:val="0"/>
              <w:spacing w:after="0" w:line="240" w:lineRule="auto"/>
              <w:rPr>
                <w:rFonts w:ascii="Times New Roman" w:eastAsia="Calibri" w:hAnsi="Times New Roman"/>
                <w:lang w:val="pt-BR"/>
              </w:rPr>
            </w:pPr>
            <w:r w:rsidRPr="009728A3">
              <w:rPr>
                <w:rFonts w:ascii="Times New Roman" w:eastAsia="Calibri" w:hAnsi="Times New Roman"/>
                <w:lang w:val="pt-BR"/>
              </w:rPr>
              <w:t xml:space="preserve">Sanofi – Produtos Farmacêuticos, </w:t>
            </w:r>
            <w:proofErr w:type="spellStart"/>
            <w:r w:rsidRPr="009728A3">
              <w:rPr>
                <w:rFonts w:ascii="Times New Roman" w:eastAsia="Calibri" w:hAnsi="Times New Roman"/>
                <w:lang w:val="pt-BR"/>
              </w:rPr>
              <w:t>Lda</w:t>
            </w:r>
            <w:proofErr w:type="spellEnd"/>
            <w:r w:rsidRPr="009728A3">
              <w:rPr>
                <w:rFonts w:ascii="Times New Roman" w:eastAsia="Calibri" w:hAnsi="Times New Roman"/>
                <w:lang w:val="pt-BR"/>
              </w:rPr>
              <w:t>.</w:t>
            </w:r>
          </w:p>
          <w:p w14:paraId="4ED0AE28" w14:textId="77777777" w:rsidR="00DB3A36" w:rsidRPr="00214C3C" w:rsidRDefault="00DB3A36" w:rsidP="00F151C5">
            <w:pPr>
              <w:numPr>
                <w:ilvl w:val="12"/>
                <w:numId w:val="0"/>
              </w:numPr>
              <w:spacing w:after="0" w:line="240" w:lineRule="auto"/>
              <w:ind w:right="-2"/>
              <w:rPr>
                <w:rFonts w:ascii="Times New Roman" w:hAnsi="Times New Roman"/>
                <w:noProof/>
                <w:lang w:val="fr-FR" w:eastAsia="en-US"/>
              </w:rPr>
            </w:pPr>
            <w:r w:rsidRPr="00214C3C">
              <w:rPr>
                <w:rFonts w:ascii="Times New Roman" w:eastAsia="Calibri" w:hAnsi="Times New Roman"/>
              </w:rPr>
              <w:t>Tel: + 351 21 35 89 400</w:t>
            </w:r>
          </w:p>
        </w:tc>
      </w:tr>
      <w:tr w:rsidR="00DB3A36" w:rsidRPr="00214C3C" w14:paraId="13BC0AE1" w14:textId="77777777" w:rsidTr="005D2300">
        <w:trPr>
          <w:cantSplit/>
          <w:tblHeader/>
          <w:trPrChange w:id="80" w:author="Author">
            <w:trPr>
              <w:gridBefore w:val="1"/>
              <w:cantSplit/>
              <w:tblHeader/>
            </w:trPr>
          </w:trPrChange>
        </w:trPr>
        <w:tc>
          <w:tcPr>
            <w:tcW w:w="2519" w:type="pct"/>
            <w:tcPrChange w:id="81"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02DBF278" w14:textId="77777777" w:rsidR="00DB3A36" w:rsidRPr="00B15662" w:rsidRDefault="00DB3A36" w:rsidP="00F151C5">
            <w:pPr>
              <w:numPr>
                <w:ilvl w:val="12"/>
                <w:numId w:val="0"/>
              </w:numPr>
              <w:spacing w:after="0" w:line="240" w:lineRule="auto"/>
              <w:ind w:right="-2"/>
              <w:rPr>
                <w:rFonts w:ascii="Times New Roman" w:hAnsi="Times New Roman"/>
                <w:b/>
                <w:noProof/>
                <w:lang w:eastAsia="en-US"/>
              </w:rPr>
            </w:pPr>
            <w:r w:rsidRPr="00B15662">
              <w:rPr>
                <w:rFonts w:ascii="Times New Roman" w:hAnsi="Times New Roman"/>
                <w:noProof/>
                <w:lang w:eastAsia="en-US"/>
              </w:rPr>
              <w:br w:type="page"/>
            </w:r>
            <w:r w:rsidRPr="00B15662">
              <w:rPr>
                <w:rFonts w:ascii="Times New Roman" w:hAnsi="Times New Roman"/>
                <w:b/>
                <w:noProof/>
                <w:lang w:eastAsia="en-US"/>
              </w:rPr>
              <w:t>Hrvatska</w:t>
            </w:r>
          </w:p>
          <w:p w14:paraId="1AA0ED16" w14:textId="77777777" w:rsidR="002A35C1" w:rsidRPr="00B15662" w:rsidRDefault="002A35C1" w:rsidP="002A35C1">
            <w:pPr>
              <w:autoSpaceDE w:val="0"/>
              <w:autoSpaceDN w:val="0"/>
              <w:adjustRightInd w:val="0"/>
              <w:spacing w:after="0" w:line="240" w:lineRule="auto"/>
              <w:rPr>
                <w:rFonts w:ascii="Times New Roman" w:hAnsi="Times New Roman"/>
                <w:noProof/>
                <w:lang w:eastAsia="en-US"/>
              </w:rPr>
            </w:pPr>
            <w:r w:rsidRPr="00B15662">
              <w:rPr>
                <w:rFonts w:ascii="Times New Roman" w:hAnsi="Times New Roman"/>
                <w:noProof/>
                <w:lang w:eastAsia="en-US"/>
              </w:rPr>
              <w:t>Swixx Biopharma d.o.o.</w:t>
            </w:r>
          </w:p>
          <w:p w14:paraId="2AB41925" w14:textId="77777777" w:rsidR="002A35C1" w:rsidRPr="002A35C1" w:rsidRDefault="002A35C1" w:rsidP="002A35C1">
            <w:pPr>
              <w:tabs>
                <w:tab w:val="left" w:pos="-720"/>
                <w:tab w:val="left" w:pos="567"/>
                <w:tab w:val="left" w:pos="4536"/>
              </w:tabs>
              <w:suppressAutoHyphens/>
              <w:spacing w:after="0" w:line="260" w:lineRule="exact"/>
              <w:rPr>
                <w:rFonts w:ascii="Times New Roman" w:hAnsi="Times New Roman"/>
                <w:noProof/>
                <w:lang w:val="nb-NO" w:eastAsia="en-US"/>
              </w:rPr>
            </w:pPr>
            <w:r w:rsidRPr="002A35C1">
              <w:rPr>
                <w:rFonts w:ascii="Times New Roman" w:hAnsi="Times New Roman"/>
                <w:noProof/>
                <w:lang w:val="nb-NO" w:eastAsia="en-US"/>
              </w:rPr>
              <w:t>Tel: +385 1 2078 500</w:t>
            </w:r>
          </w:p>
          <w:p w14:paraId="7A319BCF" w14:textId="77777777" w:rsidR="00DB3A36" w:rsidRPr="00214C3C" w:rsidRDefault="00DB3A36" w:rsidP="00F151C5">
            <w:pPr>
              <w:numPr>
                <w:ilvl w:val="12"/>
                <w:numId w:val="0"/>
              </w:numPr>
              <w:spacing w:after="0" w:line="240" w:lineRule="auto"/>
              <w:ind w:right="-2"/>
              <w:rPr>
                <w:rFonts w:ascii="Times New Roman" w:hAnsi="Times New Roman"/>
                <w:noProof/>
                <w:lang w:val="fr-FR" w:eastAsia="en-US"/>
              </w:rPr>
            </w:pPr>
          </w:p>
        </w:tc>
        <w:tc>
          <w:tcPr>
            <w:tcW w:w="2481" w:type="pct"/>
            <w:tcPrChange w:id="82"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5C334D6F" w14:textId="77777777" w:rsidR="00DB3A36" w:rsidRPr="00214C3C" w:rsidRDefault="00DB3A36" w:rsidP="00F151C5">
            <w:pPr>
              <w:numPr>
                <w:ilvl w:val="12"/>
                <w:numId w:val="0"/>
              </w:numPr>
              <w:spacing w:after="0" w:line="240" w:lineRule="auto"/>
              <w:ind w:right="-2"/>
              <w:rPr>
                <w:rFonts w:ascii="Times New Roman" w:hAnsi="Times New Roman"/>
                <w:b/>
                <w:noProof/>
                <w:lang w:eastAsia="en-US"/>
              </w:rPr>
            </w:pPr>
            <w:r w:rsidRPr="00214C3C">
              <w:rPr>
                <w:rFonts w:ascii="Times New Roman" w:hAnsi="Times New Roman"/>
                <w:b/>
                <w:noProof/>
                <w:lang w:eastAsia="en-US"/>
              </w:rPr>
              <w:t>România</w:t>
            </w:r>
          </w:p>
          <w:p w14:paraId="372E7145" w14:textId="77777777" w:rsidR="00DB3A36" w:rsidRPr="00214C3C" w:rsidRDefault="00DB3A36" w:rsidP="00F151C5">
            <w:pPr>
              <w:numPr>
                <w:ilvl w:val="12"/>
                <w:numId w:val="0"/>
              </w:numPr>
              <w:spacing w:after="0" w:line="240" w:lineRule="auto"/>
              <w:ind w:right="-2"/>
              <w:rPr>
                <w:rFonts w:ascii="Times New Roman" w:hAnsi="Times New Roman"/>
                <w:noProof/>
                <w:lang w:eastAsia="en-US"/>
              </w:rPr>
            </w:pPr>
            <w:r w:rsidRPr="00214C3C">
              <w:rPr>
                <w:rFonts w:ascii="Times New Roman" w:hAnsi="Times New Roman"/>
                <w:noProof/>
                <w:lang w:eastAsia="en-US"/>
              </w:rPr>
              <w:t>Sanofi Romania SRL</w:t>
            </w:r>
          </w:p>
          <w:p w14:paraId="0BBC24A8" w14:textId="798254ED" w:rsidR="00DB3A36" w:rsidRPr="00214C3C" w:rsidRDefault="00DB3A36" w:rsidP="00F151C5">
            <w:pPr>
              <w:numPr>
                <w:ilvl w:val="12"/>
                <w:numId w:val="0"/>
              </w:numPr>
              <w:spacing w:after="0" w:line="240" w:lineRule="auto"/>
              <w:ind w:right="-2"/>
              <w:rPr>
                <w:rFonts w:ascii="Times New Roman" w:hAnsi="Times New Roman"/>
                <w:noProof/>
                <w:lang w:eastAsia="en-US"/>
              </w:rPr>
            </w:pPr>
            <w:r w:rsidRPr="00214C3C">
              <w:rPr>
                <w:rFonts w:ascii="Times New Roman" w:hAnsi="Times New Roman"/>
                <w:noProof/>
                <w:lang w:eastAsia="en-US"/>
              </w:rPr>
              <w:t>Tel.: +40</w:t>
            </w:r>
            <w:r w:rsidR="002A35C1">
              <w:rPr>
                <w:rFonts w:ascii="Times New Roman" w:hAnsi="Times New Roman"/>
                <w:noProof/>
                <w:lang w:eastAsia="en-US"/>
              </w:rPr>
              <w:t xml:space="preserve"> </w:t>
            </w:r>
            <w:r w:rsidRPr="00214C3C">
              <w:rPr>
                <w:rFonts w:ascii="Times New Roman" w:hAnsi="Times New Roman"/>
                <w:noProof/>
                <w:lang w:eastAsia="en-US"/>
              </w:rPr>
              <w:t>21 317 31 36</w:t>
            </w:r>
          </w:p>
          <w:p w14:paraId="4BD70A89" w14:textId="77777777" w:rsidR="00DB3A36" w:rsidRPr="00B15662" w:rsidRDefault="00DB3A36" w:rsidP="00F151C5">
            <w:pPr>
              <w:numPr>
                <w:ilvl w:val="12"/>
                <w:numId w:val="0"/>
              </w:numPr>
              <w:spacing w:after="0" w:line="240" w:lineRule="auto"/>
              <w:ind w:right="-2"/>
              <w:rPr>
                <w:rFonts w:ascii="Times New Roman" w:hAnsi="Times New Roman"/>
                <w:noProof/>
                <w:lang w:eastAsia="en-US"/>
              </w:rPr>
            </w:pPr>
          </w:p>
        </w:tc>
      </w:tr>
      <w:tr w:rsidR="00DB3A36" w:rsidRPr="00B15662" w14:paraId="5AC3BBEC" w14:textId="77777777" w:rsidTr="005D2300">
        <w:trPr>
          <w:cantSplit/>
          <w:tblHeader/>
          <w:trPrChange w:id="83" w:author="Author">
            <w:trPr>
              <w:gridBefore w:val="1"/>
              <w:cantSplit/>
              <w:tblHeader/>
            </w:trPr>
          </w:trPrChange>
        </w:trPr>
        <w:tc>
          <w:tcPr>
            <w:tcW w:w="2519" w:type="pct"/>
            <w:tcPrChange w:id="84"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2FFA1CCD" w14:textId="77777777" w:rsidR="00DB3A36" w:rsidRPr="00246A11" w:rsidRDefault="00DB3A36" w:rsidP="00F151C5">
            <w:pPr>
              <w:numPr>
                <w:ilvl w:val="12"/>
                <w:numId w:val="0"/>
              </w:numPr>
              <w:spacing w:after="0" w:line="240" w:lineRule="auto"/>
              <w:ind w:right="-2"/>
              <w:rPr>
                <w:rFonts w:ascii="Times New Roman" w:hAnsi="Times New Roman"/>
                <w:b/>
                <w:noProof/>
                <w:lang w:val="fr-FR" w:eastAsia="en-US"/>
              </w:rPr>
            </w:pPr>
            <w:r w:rsidRPr="00246A11">
              <w:rPr>
                <w:rFonts w:ascii="Times New Roman" w:hAnsi="Times New Roman"/>
                <w:b/>
                <w:noProof/>
                <w:lang w:val="fr-FR" w:eastAsia="en-US"/>
              </w:rPr>
              <w:t>Ireland</w:t>
            </w:r>
          </w:p>
          <w:p w14:paraId="292FADC1" w14:textId="77777777" w:rsidR="00DB3A36" w:rsidRPr="009728A3" w:rsidRDefault="00DB3A36" w:rsidP="00F151C5">
            <w:pPr>
              <w:autoSpaceDE w:val="0"/>
              <w:autoSpaceDN w:val="0"/>
              <w:adjustRightInd w:val="0"/>
              <w:spacing w:after="0" w:line="240" w:lineRule="auto"/>
              <w:rPr>
                <w:rFonts w:ascii="Times New Roman" w:eastAsia="Calibri" w:hAnsi="Times New Roman"/>
                <w:lang w:val="fr-FR"/>
              </w:rPr>
            </w:pPr>
            <w:proofErr w:type="spellStart"/>
            <w:r w:rsidRPr="009728A3">
              <w:rPr>
                <w:rFonts w:ascii="Times New Roman" w:eastAsia="Calibri" w:hAnsi="Times New Roman"/>
                <w:lang w:val="fr-FR"/>
              </w:rPr>
              <w:t>sanofi-aventis</w:t>
            </w:r>
            <w:proofErr w:type="spellEnd"/>
            <w:r w:rsidRPr="009728A3">
              <w:rPr>
                <w:rFonts w:ascii="Times New Roman" w:eastAsia="Calibri" w:hAnsi="Times New Roman"/>
                <w:lang w:val="fr-FR"/>
              </w:rPr>
              <w:t xml:space="preserve"> Ireland T/A SANOFI</w:t>
            </w:r>
          </w:p>
          <w:p w14:paraId="25299151" w14:textId="77777777" w:rsidR="00DB3A36" w:rsidRPr="00214C3C" w:rsidRDefault="00DB3A36" w:rsidP="00F151C5">
            <w:pPr>
              <w:numPr>
                <w:ilvl w:val="12"/>
                <w:numId w:val="0"/>
              </w:numPr>
              <w:spacing w:after="0" w:line="240" w:lineRule="auto"/>
              <w:ind w:right="-2"/>
              <w:rPr>
                <w:rFonts w:ascii="Times New Roman" w:hAnsi="Times New Roman"/>
                <w:noProof/>
                <w:lang w:val="nb-NO" w:eastAsia="en-US"/>
              </w:rPr>
            </w:pPr>
            <w:r w:rsidRPr="00214C3C">
              <w:rPr>
                <w:rFonts w:ascii="Times New Roman" w:eastAsia="Calibri" w:hAnsi="Times New Roman"/>
              </w:rPr>
              <w:t>Tel: + 353 (0) 1 4035 600</w:t>
            </w:r>
          </w:p>
        </w:tc>
        <w:tc>
          <w:tcPr>
            <w:tcW w:w="2481" w:type="pct"/>
            <w:tcPrChange w:id="85"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46B89FDA" w14:textId="77777777" w:rsidR="00DB3A36" w:rsidRPr="00214C3C" w:rsidRDefault="00DB3A36" w:rsidP="00F151C5">
            <w:pPr>
              <w:numPr>
                <w:ilvl w:val="12"/>
                <w:numId w:val="0"/>
              </w:numPr>
              <w:spacing w:after="0" w:line="240" w:lineRule="auto"/>
              <w:ind w:right="-2"/>
              <w:rPr>
                <w:rFonts w:ascii="Times New Roman" w:hAnsi="Times New Roman"/>
                <w:b/>
                <w:noProof/>
                <w:lang w:val="nb-NO" w:eastAsia="en-US"/>
              </w:rPr>
            </w:pPr>
            <w:r w:rsidRPr="00214C3C">
              <w:rPr>
                <w:rFonts w:ascii="Times New Roman" w:hAnsi="Times New Roman"/>
                <w:b/>
                <w:noProof/>
                <w:lang w:val="nb-NO" w:eastAsia="en-US"/>
              </w:rPr>
              <w:t>Slovenija</w:t>
            </w:r>
          </w:p>
          <w:p w14:paraId="2505066B" w14:textId="77777777" w:rsidR="002A35C1" w:rsidRPr="002A35C1" w:rsidRDefault="002A35C1" w:rsidP="002A35C1">
            <w:pPr>
              <w:tabs>
                <w:tab w:val="left" w:pos="567"/>
              </w:tabs>
              <w:overflowPunct w:val="0"/>
              <w:autoSpaceDE w:val="0"/>
              <w:autoSpaceDN w:val="0"/>
              <w:spacing w:after="0" w:line="260" w:lineRule="exact"/>
              <w:rPr>
                <w:rFonts w:ascii="Times New Roman" w:hAnsi="Times New Roman"/>
                <w:szCs w:val="20"/>
                <w:lang w:val="cs-CZ" w:eastAsia="en-US"/>
              </w:rPr>
            </w:pPr>
            <w:r w:rsidRPr="002A35C1">
              <w:rPr>
                <w:rFonts w:ascii="Times New Roman" w:hAnsi="Times New Roman"/>
                <w:szCs w:val="20"/>
                <w:lang w:val="cs-CZ" w:eastAsia="en-US"/>
              </w:rPr>
              <w:t>Swixx Biopharma d.o.o</w:t>
            </w:r>
          </w:p>
          <w:p w14:paraId="4CD3ED58" w14:textId="084A083C" w:rsidR="002A35C1" w:rsidRPr="002A35C1" w:rsidRDefault="002A35C1" w:rsidP="002A35C1">
            <w:pPr>
              <w:tabs>
                <w:tab w:val="left" w:pos="567"/>
              </w:tabs>
              <w:overflowPunct w:val="0"/>
              <w:autoSpaceDE w:val="0"/>
              <w:autoSpaceDN w:val="0"/>
              <w:spacing w:after="0" w:line="260" w:lineRule="exact"/>
              <w:rPr>
                <w:rFonts w:ascii="Times New Roman" w:hAnsi="Times New Roman"/>
                <w:szCs w:val="20"/>
                <w:lang w:val="cs-CZ" w:eastAsia="en-US"/>
              </w:rPr>
            </w:pPr>
            <w:r w:rsidRPr="002A35C1">
              <w:rPr>
                <w:rFonts w:ascii="Times New Roman" w:hAnsi="Times New Roman"/>
                <w:szCs w:val="20"/>
                <w:lang w:val="cs-CZ" w:eastAsia="en-US"/>
              </w:rPr>
              <w:t xml:space="preserve">Tel: +386 </w:t>
            </w:r>
            <w:ins w:id="86" w:author="Author">
              <w:r w:rsidR="00B23F1E">
                <w:rPr>
                  <w:rFonts w:ascii="Times New Roman" w:hAnsi="Times New Roman"/>
                  <w:szCs w:val="20"/>
                  <w:lang w:val="cs-CZ" w:eastAsia="en-US"/>
                </w:rPr>
                <w:t xml:space="preserve">1 </w:t>
              </w:r>
            </w:ins>
            <w:r w:rsidRPr="002A35C1">
              <w:rPr>
                <w:rFonts w:ascii="Times New Roman" w:hAnsi="Times New Roman"/>
                <w:szCs w:val="20"/>
                <w:lang w:val="cs-CZ" w:eastAsia="en-US"/>
              </w:rPr>
              <w:t>235</w:t>
            </w:r>
            <w:del w:id="87" w:author="Author">
              <w:r w:rsidRPr="002A35C1" w:rsidDel="00B23F1E">
                <w:rPr>
                  <w:rFonts w:ascii="Times New Roman" w:hAnsi="Times New Roman"/>
                  <w:szCs w:val="20"/>
                  <w:lang w:val="cs-CZ" w:eastAsia="en-US"/>
                </w:rPr>
                <w:delText xml:space="preserve"> </w:delText>
              </w:r>
            </w:del>
            <w:r w:rsidRPr="002A35C1">
              <w:rPr>
                <w:rFonts w:ascii="Times New Roman" w:hAnsi="Times New Roman"/>
                <w:szCs w:val="20"/>
                <w:lang w:val="cs-CZ" w:eastAsia="en-US"/>
              </w:rPr>
              <w:t>5</w:t>
            </w:r>
            <w:ins w:id="88" w:author="Author">
              <w:r w:rsidR="00B23F1E">
                <w:rPr>
                  <w:rFonts w:ascii="Times New Roman" w:hAnsi="Times New Roman"/>
                  <w:szCs w:val="20"/>
                  <w:lang w:val="cs-CZ" w:eastAsia="en-US"/>
                </w:rPr>
                <w:t xml:space="preserve"> </w:t>
              </w:r>
            </w:ins>
            <w:r w:rsidRPr="002A35C1">
              <w:rPr>
                <w:rFonts w:ascii="Times New Roman" w:hAnsi="Times New Roman"/>
                <w:szCs w:val="20"/>
                <w:lang w:val="cs-CZ" w:eastAsia="en-US"/>
              </w:rPr>
              <w:t>1</w:t>
            </w:r>
            <w:del w:id="89" w:author="Author">
              <w:r w:rsidRPr="002A35C1" w:rsidDel="00B23F1E">
                <w:rPr>
                  <w:rFonts w:ascii="Times New Roman" w:hAnsi="Times New Roman"/>
                  <w:szCs w:val="20"/>
                  <w:lang w:val="cs-CZ" w:eastAsia="en-US"/>
                </w:rPr>
                <w:delText xml:space="preserve"> </w:delText>
              </w:r>
            </w:del>
            <w:r w:rsidRPr="002A35C1">
              <w:rPr>
                <w:rFonts w:ascii="Times New Roman" w:hAnsi="Times New Roman"/>
                <w:szCs w:val="20"/>
                <w:lang w:val="cs-CZ" w:eastAsia="en-US"/>
              </w:rPr>
              <w:t>00</w:t>
            </w:r>
          </w:p>
          <w:p w14:paraId="386A22BF" w14:textId="77777777" w:rsidR="00DB3A36" w:rsidRPr="00B15662" w:rsidRDefault="00DB3A36" w:rsidP="00F151C5">
            <w:pPr>
              <w:numPr>
                <w:ilvl w:val="12"/>
                <w:numId w:val="0"/>
              </w:numPr>
              <w:spacing w:after="0" w:line="240" w:lineRule="auto"/>
              <w:ind w:right="-2"/>
              <w:rPr>
                <w:rFonts w:ascii="Times New Roman" w:hAnsi="Times New Roman"/>
                <w:noProof/>
                <w:lang w:val="nb-NO" w:eastAsia="en-US"/>
              </w:rPr>
            </w:pPr>
          </w:p>
        </w:tc>
      </w:tr>
      <w:tr w:rsidR="00DB3A36" w:rsidRPr="00C17B92" w14:paraId="6685DA0D" w14:textId="77777777" w:rsidTr="005D2300">
        <w:trPr>
          <w:cantSplit/>
          <w:tblHeader/>
          <w:trPrChange w:id="90" w:author="Author">
            <w:trPr>
              <w:gridBefore w:val="1"/>
              <w:cantSplit/>
              <w:tblHeader/>
            </w:trPr>
          </w:trPrChange>
        </w:trPr>
        <w:tc>
          <w:tcPr>
            <w:tcW w:w="2519" w:type="pct"/>
            <w:tcPrChange w:id="91"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220D31F7" w14:textId="77777777" w:rsidR="00DB3A36" w:rsidRPr="00214C3C" w:rsidRDefault="00DB3A36" w:rsidP="00F151C5">
            <w:pPr>
              <w:numPr>
                <w:ilvl w:val="12"/>
                <w:numId w:val="0"/>
              </w:numPr>
              <w:spacing w:after="0" w:line="240" w:lineRule="auto"/>
              <w:ind w:right="-2"/>
              <w:rPr>
                <w:rFonts w:ascii="Times New Roman" w:hAnsi="Times New Roman"/>
                <w:b/>
                <w:noProof/>
                <w:lang w:val="nb-NO" w:eastAsia="en-US"/>
              </w:rPr>
            </w:pPr>
            <w:r w:rsidRPr="00214C3C">
              <w:rPr>
                <w:rFonts w:ascii="Times New Roman" w:hAnsi="Times New Roman"/>
                <w:b/>
                <w:noProof/>
                <w:lang w:val="nb-NO" w:eastAsia="en-US"/>
              </w:rPr>
              <w:t>Ísland</w:t>
            </w:r>
          </w:p>
          <w:p w14:paraId="6F42936A" w14:textId="53F13FC4" w:rsidR="00DB3A36" w:rsidRPr="00214C3C" w:rsidRDefault="00DB3A36" w:rsidP="00F151C5">
            <w:pPr>
              <w:autoSpaceDE w:val="0"/>
              <w:autoSpaceDN w:val="0"/>
              <w:adjustRightInd w:val="0"/>
              <w:spacing w:after="0" w:line="240" w:lineRule="auto"/>
              <w:rPr>
                <w:rFonts w:ascii="Times New Roman" w:eastAsia="Calibri" w:hAnsi="Times New Roman"/>
              </w:rPr>
            </w:pPr>
            <w:proofErr w:type="spellStart"/>
            <w:r w:rsidRPr="00214C3C">
              <w:rPr>
                <w:rFonts w:ascii="Times New Roman" w:eastAsia="Calibri" w:hAnsi="Times New Roman"/>
              </w:rPr>
              <w:t>Vistor</w:t>
            </w:r>
            <w:proofErr w:type="spellEnd"/>
            <w:ins w:id="92" w:author="Author">
              <w:r w:rsidR="00B23F1E">
                <w:rPr>
                  <w:rFonts w:ascii="Times New Roman" w:eastAsia="Calibri" w:hAnsi="Times New Roman"/>
                </w:rPr>
                <w:t xml:space="preserve"> </w:t>
              </w:r>
              <w:proofErr w:type="spellStart"/>
              <w:r w:rsidR="00B23F1E" w:rsidRPr="00B23F1E">
                <w:rPr>
                  <w:rFonts w:ascii="Times New Roman" w:eastAsia="Calibri" w:hAnsi="Times New Roman"/>
                </w:rPr>
                <w:t>ehf</w:t>
              </w:r>
              <w:proofErr w:type="spellEnd"/>
              <w:r w:rsidR="00B23F1E" w:rsidRPr="00B23F1E">
                <w:rPr>
                  <w:rFonts w:ascii="Times New Roman" w:eastAsia="Calibri" w:hAnsi="Times New Roman"/>
                </w:rPr>
                <w:t>.</w:t>
              </w:r>
            </w:ins>
          </w:p>
          <w:p w14:paraId="681E3CAC" w14:textId="77777777" w:rsidR="00DB3A36" w:rsidRPr="00214C3C" w:rsidRDefault="00DB3A36" w:rsidP="00F151C5">
            <w:pPr>
              <w:numPr>
                <w:ilvl w:val="12"/>
                <w:numId w:val="0"/>
              </w:numPr>
              <w:spacing w:after="0" w:line="240" w:lineRule="auto"/>
              <w:ind w:right="-2"/>
              <w:rPr>
                <w:rFonts w:ascii="Times New Roman" w:hAnsi="Times New Roman"/>
                <w:noProof/>
                <w:lang w:val="en-US" w:eastAsia="en-US"/>
              </w:rPr>
            </w:pPr>
            <w:r w:rsidRPr="00214C3C">
              <w:rPr>
                <w:rFonts w:ascii="Times New Roman" w:eastAsia="Calibri" w:hAnsi="Times New Roman"/>
              </w:rPr>
              <w:t>Tel : +354 535 7000</w:t>
            </w:r>
          </w:p>
        </w:tc>
        <w:tc>
          <w:tcPr>
            <w:tcW w:w="2481" w:type="pct"/>
            <w:tcPrChange w:id="93"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6B0A735D" w14:textId="77777777" w:rsidR="00DB3A36" w:rsidRPr="00B15662" w:rsidRDefault="00DB3A36" w:rsidP="00F151C5">
            <w:pPr>
              <w:numPr>
                <w:ilvl w:val="12"/>
                <w:numId w:val="0"/>
              </w:numPr>
              <w:spacing w:after="0" w:line="240" w:lineRule="auto"/>
              <w:ind w:right="-2"/>
              <w:rPr>
                <w:rFonts w:ascii="Times New Roman" w:hAnsi="Times New Roman"/>
                <w:noProof/>
                <w:lang w:val="en-US" w:eastAsia="en-US"/>
              </w:rPr>
            </w:pPr>
            <w:r w:rsidRPr="00B15662">
              <w:rPr>
                <w:rFonts w:ascii="Times New Roman" w:hAnsi="Times New Roman"/>
                <w:b/>
                <w:noProof/>
                <w:lang w:val="en-US" w:eastAsia="en-US"/>
              </w:rPr>
              <w:t>Slovenská</w:t>
            </w:r>
            <w:r w:rsidRPr="00B15662">
              <w:rPr>
                <w:rFonts w:ascii="Times New Roman" w:hAnsi="Times New Roman"/>
                <w:noProof/>
                <w:lang w:val="en-US" w:eastAsia="en-US"/>
              </w:rPr>
              <w:t xml:space="preserve"> </w:t>
            </w:r>
            <w:r w:rsidRPr="00B15662">
              <w:rPr>
                <w:rFonts w:ascii="Times New Roman" w:hAnsi="Times New Roman"/>
                <w:b/>
                <w:noProof/>
                <w:lang w:val="en-US" w:eastAsia="en-US"/>
              </w:rPr>
              <w:t>republika</w:t>
            </w:r>
          </w:p>
          <w:p w14:paraId="75AF88BA" w14:textId="77777777" w:rsidR="002A35C1" w:rsidRPr="002A35C1" w:rsidRDefault="002A35C1" w:rsidP="002A35C1">
            <w:pPr>
              <w:tabs>
                <w:tab w:val="left" w:pos="567"/>
              </w:tabs>
              <w:spacing w:after="0" w:line="260" w:lineRule="exact"/>
              <w:rPr>
                <w:rFonts w:ascii="Times New Roman" w:hAnsi="Times New Roman"/>
                <w:szCs w:val="20"/>
                <w:lang w:val="cs-CZ" w:eastAsia="en-US"/>
              </w:rPr>
            </w:pPr>
            <w:r w:rsidRPr="002A35C1">
              <w:rPr>
                <w:rFonts w:ascii="Times New Roman" w:hAnsi="Times New Roman"/>
                <w:szCs w:val="20"/>
                <w:lang w:val="cs-CZ" w:eastAsia="en-US"/>
              </w:rPr>
              <w:t>Swixx Biopharma s.r.o.</w:t>
            </w:r>
          </w:p>
          <w:p w14:paraId="6A1D4D17" w14:textId="77777777" w:rsidR="002A35C1" w:rsidRPr="002A35C1" w:rsidRDefault="002A35C1" w:rsidP="002A35C1">
            <w:pPr>
              <w:tabs>
                <w:tab w:val="left" w:pos="567"/>
              </w:tabs>
              <w:spacing w:after="0" w:line="260" w:lineRule="exact"/>
              <w:rPr>
                <w:rFonts w:ascii="Times New Roman" w:hAnsi="Times New Roman"/>
                <w:szCs w:val="20"/>
                <w:lang w:val="cs-CZ" w:eastAsia="en-US"/>
              </w:rPr>
            </w:pPr>
            <w:r w:rsidRPr="002A35C1">
              <w:rPr>
                <w:rFonts w:ascii="Times New Roman" w:hAnsi="Times New Roman"/>
                <w:szCs w:val="20"/>
                <w:lang w:val="cs-CZ" w:eastAsia="en-US"/>
              </w:rPr>
              <w:t>Tel: +421 2 208 33 600</w:t>
            </w:r>
          </w:p>
          <w:p w14:paraId="205B3826" w14:textId="77777777" w:rsidR="00DB3A36" w:rsidRPr="00B15662" w:rsidRDefault="00DB3A36" w:rsidP="00F151C5">
            <w:pPr>
              <w:numPr>
                <w:ilvl w:val="12"/>
                <w:numId w:val="0"/>
              </w:numPr>
              <w:spacing w:after="0" w:line="240" w:lineRule="auto"/>
              <w:ind w:right="-2"/>
              <w:rPr>
                <w:rFonts w:ascii="Times New Roman" w:hAnsi="Times New Roman"/>
                <w:noProof/>
                <w:lang w:val="en-US" w:eastAsia="en-US"/>
              </w:rPr>
            </w:pPr>
          </w:p>
        </w:tc>
      </w:tr>
      <w:tr w:rsidR="00DB3A36" w:rsidRPr="00214C3C" w14:paraId="0F993765" w14:textId="77777777" w:rsidTr="005D2300">
        <w:trPr>
          <w:cantSplit/>
          <w:tblHeader/>
          <w:trPrChange w:id="94" w:author="Author">
            <w:trPr>
              <w:gridBefore w:val="1"/>
              <w:cantSplit/>
              <w:tblHeader/>
            </w:trPr>
          </w:trPrChange>
        </w:trPr>
        <w:tc>
          <w:tcPr>
            <w:tcW w:w="2519" w:type="pct"/>
            <w:tcPrChange w:id="95"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380B132B" w14:textId="77777777" w:rsidR="00DB3A36" w:rsidRPr="00214C3C" w:rsidRDefault="00DB3A36" w:rsidP="00F151C5">
            <w:pPr>
              <w:numPr>
                <w:ilvl w:val="12"/>
                <w:numId w:val="0"/>
              </w:numPr>
              <w:spacing w:after="0" w:line="240" w:lineRule="auto"/>
              <w:ind w:right="-2"/>
              <w:rPr>
                <w:rFonts w:ascii="Times New Roman" w:hAnsi="Times New Roman"/>
                <w:b/>
                <w:noProof/>
                <w:lang w:eastAsia="en-US"/>
              </w:rPr>
            </w:pPr>
            <w:r w:rsidRPr="00214C3C">
              <w:rPr>
                <w:rFonts w:ascii="Times New Roman" w:hAnsi="Times New Roman"/>
                <w:b/>
                <w:noProof/>
                <w:lang w:eastAsia="en-US"/>
              </w:rPr>
              <w:t>Italia</w:t>
            </w:r>
          </w:p>
          <w:p w14:paraId="1BEB286C" w14:textId="49032240" w:rsidR="00DB3A36" w:rsidRPr="00214C3C" w:rsidRDefault="00DB3A36" w:rsidP="00F151C5">
            <w:pPr>
              <w:autoSpaceDE w:val="0"/>
              <w:autoSpaceDN w:val="0"/>
              <w:adjustRightInd w:val="0"/>
              <w:spacing w:after="0" w:line="240" w:lineRule="auto"/>
              <w:rPr>
                <w:rFonts w:ascii="Times New Roman" w:eastAsia="Calibri" w:hAnsi="Times New Roman"/>
              </w:rPr>
            </w:pPr>
            <w:r w:rsidRPr="00214C3C">
              <w:rPr>
                <w:rFonts w:ascii="Times New Roman" w:eastAsia="Calibri" w:hAnsi="Times New Roman"/>
              </w:rPr>
              <w:t>Sanofi S.</w:t>
            </w:r>
            <w:r w:rsidR="004D45C8">
              <w:rPr>
                <w:rFonts w:ascii="Times New Roman" w:eastAsia="Calibri" w:hAnsi="Times New Roman"/>
              </w:rPr>
              <w:t>r.l</w:t>
            </w:r>
            <w:r w:rsidRPr="00214C3C">
              <w:rPr>
                <w:rFonts w:ascii="Times New Roman" w:eastAsia="Calibri" w:hAnsi="Times New Roman"/>
              </w:rPr>
              <w:t>.</w:t>
            </w:r>
          </w:p>
          <w:p w14:paraId="2768FDDC" w14:textId="300D3B73" w:rsidR="00D43716" w:rsidRDefault="00DB3A36" w:rsidP="00F151C5">
            <w:pPr>
              <w:numPr>
                <w:ilvl w:val="12"/>
                <w:numId w:val="0"/>
              </w:numPr>
              <w:spacing w:after="0" w:line="240" w:lineRule="auto"/>
              <w:ind w:right="-2"/>
              <w:rPr>
                <w:rFonts w:ascii="Times New Roman" w:hAnsi="Times New Roman"/>
                <w:color w:val="000000"/>
                <w:szCs w:val="20"/>
                <w:lang w:eastAsia="en-US"/>
              </w:rPr>
            </w:pPr>
            <w:r w:rsidRPr="00214C3C">
              <w:rPr>
                <w:rFonts w:ascii="Times New Roman" w:eastAsia="Calibri" w:hAnsi="Times New Roman"/>
              </w:rPr>
              <w:t>Tel: 800536389</w:t>
            </w:r>
            <w:r w:rsidR="002A35C1" w:rsidRPr="00B15662">
              <w:rPr>
                <w:rFonts w:ascii="Times New Roman" w:hAnsi="Times New Roman"/>
                <w:color w:val="000000"/>
                <w:szCs w:val="20"/>
                <w:lang w:eastAsia="en-US"/>
              </w:rPr>
              <w:t xml:space="preserve"> </w:t>
            </w:r>
          </w:p>
          <w:p w14:paraId="06816CBD" w14:textId="77777777" w:rsidR="00DB3A36" w:rsidRPr="00214C3C" w:rsidRDefault="00DB3A36" w:rsidP="00EE2D47">
            <w:pPr>
              <w:autoSpaceDE w:val="0"/>
              <w:autoSpaceDN w:val="0"/>
              <w:adjustRightInd w:val="0"/>
              <w:rPr>
                <w:rFonts w:ascii="Times New Roman" w:hAnsi="Times New Roman"/>
                <w:noProof/>
                <w:lang w:eastAsia="en-US"/>
              </w:rPr>
            </w:pPr>
          </w:p>
        </w:tc>
        <w:tc>
          <w:tcPr>
            <w:tcW w:w="2481" w:type="pct"/>
            <w:tcPrChange w:id="96"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2E353F97" w14:textId="77777777" w:rsidR="00DB3A36" w:rsidRPr="00B15662" w:rsidRDefault="00DB3A36" w:rsidP="00F151C5">
            <w:pPr>
              <w:numPr>
                <w:ilvl w:val="12"/>
                <w:numId w:val="0"/>
              </w:numPr>
              <w:spacing w:after="0" w:line="240" w:lineRule="auto"/>
              <w:ind w:right="-2"/>
              <w:rPr>
                <w:rFonts w:ascii="Times New Roman" w:hAnsi="Times New Roman"/>
                <w:noProof/>
                <w:lang w:eastAsia="en-US"/>
              </w:rPr>
            </w:pPr>
            <w:r w:rsidRPr="00B15662">
              <w:rPr>
                <w:rFonts w:ascii="Times New Roman" w:hAnsi="Times New Roman"/>
                <w:b/>
                <w:noProof/>
                <w:lang w:eastAsia="en-US"/>
              </w:rPr>
              <w:t>Suom</w:t>
            </w:r>
            <w:r w:rsidRPr="00B15662">
              <w:rPr>
                <w:rFonts w:ascii="Times New Roman" w:hAnsi="Times New Roman"/>
                <w:noProof/>
                <w:lang w:eastAsia="en-US"/>
              </w:rPr>
              <w:t>i/</w:t>
            </w:r>
            <w:r w:rsidRPr="00B15662">
              <w:rPr>
                <w:rFonts w:ascii="Times New Roman" w:hAnsi="Times New Roman"/>
                <w:b/>
                <w:noProof/>
                <w:lang w:eastAsia="en-US"/>
              </w:rPr>
              <w:t>Finland</w:t>
            </w:r>
          </w:p>
          <w:p w14:paraId="4BD54EC9" w14:textId="77777777" w:rsidR="00DB3A36" w:rsidRPr="00214C3C" w:rsidRDefault="00DB3A36" w:rsidP="00F151C5">
            <w:pPr>
              <w:autoSpaceDE w:val="0"/>
              <w:autoSpaceDN w:val="0"/>
              <w:adjustRightInd w:val="0"/>
              <w:spacing w:after="0" w:line="240" w:lineRule="auto"/>
              <w:rPr>
                <w:rFonts w:ascii="Times New Roman" w:eastAsia="Calibri" w:hAnsi="Times New Roman"/>
              </w:rPr>
            </w:pPr>
            <w:r w:rsidRPr="00214C3C">
              <w:rPr>
                <w:rFonts w:ascii="Times New Roman" w:eastAsia="Calibri" w:hAnsi="Times New Roman"/>
              </w:rPr>
              <w:t xml:space="preserve">Sanofi </w:t>
            </w:r>
            <w:proofErr w:type="spellStart"/>
            <w:r w:rsidRPr="00214C3C">
              <w:rPr>
                <w:rFonts w:ascii="Times New Roman" w:eastAsia="Calibri" w:hAnsi="Times New Roman"/>
              </w:rPr>
              <w:t>Oy</w:t>
            </w:r>
            <w:proofErr w:type="spellEnd"/>
          </w:p>
          <w:p w14:paraId="513C4112" w14:textId="77777777" w:rsidR="00DB3A36" w:rsidRPr="00B15662" w:rsidRDefault="00DB3A36" w:rsidP="00F151C5">
            <w:pPr>
              <w:numPr>
                <w:ilvl w:val="12"/>
                <w:numId w:val="0"/>
              </w:numPr>
              <w:spacing w:after="0" w:line="240" w:lineRule="auto"/>
              <w:ind w:right="-2"/>
              <w:rPr>
                <w:rFonts w:ascii="Times New Roman" w:hAnsi="Times New Roman"/>
                <w:noProof/>
                <w:lang w:eastAsia="en-US"/>
              </w:rPr>
            </w:pPr>
            <w:r w:rsidRPr="00214C3C">
              <w:rPr>
                <w:rFonts w:ascii="Times New Roman" w:eastAsia="Calibri" w:hAnsi="Times New Roman"/>
              </w:rPr>
              <w:t>Tel: +358 (0) 201 200 300</w:t>
            </w:r>
          </w:p>
        </w:tc>
      </w:tr>
      <w:tr w:rsidR="00DB3A36" w:rsidRPr="00214C3C" w14:paraId="6C8035DC" w14:textId="77777777" w:rsidTr="005D2300">
        <w:trPr>
          <w:cantSplit/>
          <w:tblHeader/>
          <w:trPrChange w:id="97" w:author="Author">
            <w:trPr>
              <w:gridBefore w:val="1"/>
              <w:cantSplit/>
              <w:tblHeader/>
            </w:trPr>
          </w:trPrChange>
        </w:trPr>
        <w:tc>
          <w:tcPr>
            <w:tcW w:w="2519" w:type="pct"/>
            <w:tcPrChange w:id="98"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03EEC7BB" w14:textId="77777777" w:rsidR="00DB3A36" w:rsidRPr="00214C3C" w:rsidRDefault="00DB3A36" w:rsidP="00F151C5">
            <w:pPr>
              <w:numPr>
                <w:ilvl w:val="12"/>
                <w:numId w:val="0"/>
              </w:numPr>
              <w:spacing w:after="0" w:line="240" w:lineRule="auto"/>
              <w:ind w:right="-2"/>
              <w:rPr>
                <w:rFonts w:ascii="Times New Roman" w:hAnsi="Times New Roman"/>
                <w:b/>
                <w:noProof/>
                <w:lang w:val="el-GR" w:eastAsia="en-US"/>
              </w:rPr>
            </w:pPr>
            <w:r w:rsidRPr="00214C3C">
              <w:rPr>
                <w:rFonts w:ascii="Times New Roman" w:hAnsi="Times New Roman"/>
                <w:b/>
                <w:noProof/>
                <w:lang w:val="el-GR" w:eastAsia="en-US"/>
              </w:rPr>
              <w:lastRenderedPageBreak/>
              <w:t>Κύπρος</w:t>
            </w:r>
          </w:p>
          <w:p w14:paraId="31B121C5" w14:textId="77777777" w:rsidR="002A35C1" w:rsidRPr="00B15662" w:rsidRDefault="002A35C1" w:rsidP="002A35C1">
            <w:pPr>
              <w:numPr>
                <w:ilvl w:val="12"/>
                <w:numId w:val="0"/>
              </w:numPr>
              <w:spacing w:after="0" w:line="240" w:lineRule="auto"/>
              <w:ind w:right="-2"/>
              <w:rPr>
                <w:rFonts w:ascii="Times New Roman" w:hAnsi="Times New Roman"/>
                <w:noProof/>
                <w:lang w:val="es-ES_tradnl" w:eastAsia="en-US"/>
              </w:rPr>
            </w:pPr>
            <w:r w:rsidRPr="00B15662">
              <w:rPr>
                <w:rFonts w:ascii="Times New Roman" w:hAnsi="Times New Roman"/>
                <w:noProof/>
                <w:lang w:val="es-ES_tradnl" w:eastAsia="en-US"/>
              </w:rPr>
              <w:t>C.A. Papaellinas Ltd.</w:t>
            </w:r>
          </w:p>
          <w:p w14:paraId="48226FF7" w14:textId="0D589C63" w:rsidR="00DB3A36" w:rsidRPr="00B15662" w:rsidRDefault="002A35C1" w:rsidP="00F151C5">
            <w:pPr>
              <w:numPr>
                <w:ilvl w:val="12"/>
                <w:numId w:val="0"/>
              </w:numPr>
              <w:spacing w:after="0" w:line="240" w:lineRule="auto"/>
              <w:ind w:right="-2"/>
              <w:rPr>
                <w:rFonts w:ascii="Times New Roman" w:hAnsi="Times New Roman"/>
                <w:noProof/>
                <w:lang w:val="es-ES_tradnl" w:eastAsia="en-US"/>
              </w:rPr>
            </w:pPr>
            <w:r w:rsidRPr="002A35C1">
              <w:rPr>
                <w:rFonts w:ascii="Times New Roman" w:hAnsi="Times New Roman"/>
                <w:noProof/>
                <w:lang w:val="el-GR" w:eastAsia="en-US"/>
              </w:rPr>
              <w:t>Τηλ</w:t>
            </w:r>
            <w:r w:rsidRPr="00B15662">
              <w:rPr>
                <w:rFonts w:ascii="Times New Roman" w:hAnsi="Times New Roman"/>
                <w:noProof/>
                <w:lang w:val="es-ES_tradnl" w:eastAsia="en-US"/>
              </w:rPr>
              <w:t>.: +357 22 741741</w:t>
            </w:r>
          </w:p>
        </w:tc>
        <w:tc>
          <w:tcPr>
            <w:tcW w:w="2481" w:type="pct"/>
            <w:tcPrChange w:id="99"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6C2E3F2E" w14:textId="77777777" w:rsidR="00DB3A36" w:rsidRPr="00214C3C" w:rsidRDefault="00DB3A36" w:rsidP="00F151C5">
            <w:pPr>
              <w:numPr>
                <w:ilvl w:val="12"/>
                <w:numId w:val="0"/>
              </w:numPr>
              <w:spacing w:after="0" w:line="240" w:lineRule="auto"/>
              <w:ind w:right="-2"/>
              <w:rPr>
                <w:rFonts w:ascii="Times New Roman" w:hAnsi="Times New Roman"/>
                <w:b/>
                <w:noProof/>
                <w:lang w:val="nb-NO" w:eastAsia="en-US"/>
              </w:rPr>
            </w:pPr>
            <w:r w:rsidRPr="00214C3C">
              <w:rPr>
                <w:rFonts w:ascii="Times New Roman" w:hAnsi="Times New Roman"/>
                <w:b/>
                <w:noProof/>
                <w:lang w:val="nb-NO" w:eastAsia="en-US"/>
              </w:rPr>
              <w:t>Sverige</w:t>
            </w:r>
          </w:p>
          <w:p w14:paraId="453AA97E" w14:textId="77777777" w:rsidR="00DB3A36" w:rsidRPr="00214C3C" w:rsidRDefault="00DB3A36" w:rsidP="00F151C5">
            <w:pPr>
              <w:autoSpaceDE w:val="0"/>
              <w:autoSpaceDN w:val="0"/>
              <w:adjustRightInd w:val="0"/>
              <w:spacing w:after="0" w:line="240" w:lineRule="auto"/>
              <w:rPr>
                <w:rFonts w:ascii="Times New Roman" w:eastAsia="Calibri" w:hAnsi="Times New Roman"/>
              </w:rPr>
            </w:pPr>
            <w:r w:rsidRPr="00214C3C">
              <w:rPr>
                <w:rFonts w:ascii="Times New Roman" w:eastAsia="Calibri" w:hAnsi="Times New Roman"/>
              </w:rPr>
              <w:t>Sanofi AB</w:t>
            </w:r>
          </w:p>
          <w:p w14:paraId="76852242" w14:textId="77777777" w:rsidR="00DB3A36" w:rsidRPr="00214C3C" w:rsidRDefault="00DB3A36" w:rsidP="00F151C5">
            <w:pPr>
              <w:numPr>
                <w:ilvl w:val="12"/>
                <w:numId w:val="0"/>
              </w:numPr>
              <w:spacing w:after="0" w:line="240" w:lineRule="auto"/>
              <w:ind w:right="-2"/>
              <w:rPr>
                <w:rFonts w:ascii="Times New Roman" w:hAnsi="Times New Roman"/>
                <w:noProof/>
                <w:lang w:val="nl-BE" w:eastAsia="en-US"/>
              </w:rPr>
            </w:pPr>
            <w:r w:rsidRPr="00214C3C">
              <w:rPr>
                <w:rFonts w:ascii="Times New Roman" w:eastAsia="Calibri" w:hAnsi="Times New Roman"/>
              </w:rPr>
              <w:t>Tel: +46 8-634 50 00</w:t>
            </w:r>
          </w:p>
        </w:tc>
      </w:tr>
      <w:tr w:rsidR="00DB3A36" w:rsidRPr="00214C3C" w14:paraId="79F3CBF2" w14:textId="77777777" w:rsidTr="005D2300">
        <w:trPr>
          <w:cantSplit/>
          <w:tblHeader/>
          <w:trPrChange w:id="100" w:author="Author">
            <w:trPr>
              <w:gridBefore w:val="1"/>
              <w:cantSplit/>
              <w:tblHeader/>
            </w:trPr>
          </w:trPrChange>
        </w:trPr>
        <w:tc>
          <w:tcPr>
            <w:tcW w:w="2519" w:type="pct"/>
            <w:tcPrChange w:id="101"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0D9F2ABE" w14:textId="77777777" w:rsidR="00DB3A36" w:rsidRPr="00B15662" w:rsidRDefault="00DB3A36" w:rsidP="00F151C5">
            <w:pPr>
              <w:numPr>
                <w:ilvl w:val="12"/>
                <w:numId w:val="0"/>
              </w:numPr>
              <w:spacing w:after="0" w:line="240" w:lineRule="auto"/>
              <w:ind w:right="-2"/>
              <w:rPr>
                <w:rFonts w:ascii="Times New Roman" w:hAnsi="Times New Roman"/>
                <w:b/>
                <w:noProof/>
                <w:lang w:eastAsia="en-US"/>
              </w:rPr>
            </w:pPr>
            <w:r w:rsidRPr="00B15662">
              <w:rPr>
                <w:rFonts w:ascii="Times New Roman" w:hAnsi="Times New Roman"/>
                <w:b/>
                <w:noProof/>
                <w:lang w:eastAsia="en-US"/>
              </w:rPr>
              <w:t>Latvija</w:t>
            </w:r>
          </w:p>
          <w:p w14:paraId="551EDF6F" w14:textId="77777777" w:rsidR="002A35C1" w:rsidRPr="002A35C1" w:rsidRDefault="002A35C1" w:rsidP="002A35C1">
            <w:pPr>
              <w:numPr>
                <w:ilvl w:val="12"/>
                <w:numId w:val="0"/>
              </w:numPr>
              <w:spacing w:after="0" w:line="240" w:lineRule="auto"/>
              <w:ind w:right="-2"/>
              <w:rPr>
                <w:rFonts w:ascii="Times New Roman" w:hAnsi="Times New Roman"/>
                <w:noProof/>
                <w:lang w:eastAsia="en-US"/>
              </w:rPr>
            </w:pPr>
            <w:r w:rsidRPr="002A35C1">
              <w:rPr>
                <w:rFonts w:ascii="Times New Roman" w:hAnsi="Times New Roman"/>
                <w:noProof/>
                <w:lang w:eastAsia="en-US"/>
              </w:rPr>
              <w:t xml:space="preserve">Swixx Biopharma SIA  </w:t>
            </w:r>
          </w:p>
          <w:p w14:paraId="1F187BDD" w14:textId="3D2831B4" w:rsidR="00DB3A36" w:rsidRPr="008F2ECD" w:rsidRDefault="002A35C1" w:rsidP="00F151C5">
            <w:pPr>
              <w:numPr>
                <w:ilvl w:val="12"/>
                <w:numId w:val="0"/>
              </w:numPr>
              <w:spacing w:after="0" w:line="240" w:lineRule="auto"/>
              <w:ind w:right="-2"/>
              <w:rPr>
                <w:rFonts w:ascii="Times New Roman" w:hAnsi="Times New Roman"/>
                <w:noProof/>
                <w:lang w:eastAsia="en-US"/>
              </w:rPr>
            </w:pPr>
            <w:r w:rsidRPr="002A35C1">
              <w:rPr>
                <w:rFonts w:ascii="Times New Roman" w:hAnsi="Times New Roman"/>
                <w:noProof/>
                <w:lang w:eastAsia="en-US"/>
              </w:rPr>
              <w:t>Tel: +371 6 6164 750</w:t>
            </w:r>
          </w:p>
          <w:p w14:paraId="09549C30" w14:textId="77777777" w:rsidR="00DB3A36" w:rsidRPr="0013700D" w:rsidRDefault="00DB3A36" w:rsidP="00F151C5">
            <w:pPr>
              <w:numPr>
                <w:ilvl w:val="12"/>
                <w:numId w:val="0"/>
              </w:numPr>
              <w:spacing w:after="0" w:line="240" w:lineRule="auto"/>
              <w:ind w:right="-2"/>
              <w:rPr>
                <w:rFonts w:ascii="Times New Roman" w:hAnsi="Times New Roman"/>
                <w:noProof/>
                <w:lang w:eastAsia="en-US"/>
              </w:rPr>
            </w:pPr>
          </w:p>
        </w:tc>
        <w:tc>
          <w:tcPr>
            <w:tcW w:w="2481" w:type="pct"/>
            <w:tcPrChange w:id="102"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2E84794F" w14:textId="0692E43B" w:rsidR="002A35C1" w:rsidRPr="002A35C1" w:rsidDel="00B23F1E" w:rsidRDefault="002A35C1" w:rsidP="002A35C1">
            <w:pPr>
              <w:autoSpaceDE w:val="0"/>
              <w:autoSpaceDN w:val="0"/>
              <w:adjustRightInd w:val="0"/>
              <w:spacing w:after="0" w:line="240" w:lineRule="auto"/>
              <w:rPr>
                <w:del w:id="103" w:author="Author"/>
                <w:rFonts w:ascii="TimesNewRomanPS-BoldMT" w:eastAsia="Calibri" w:hAnsi="TimesNewRomanPS-BoldMT" w:cs="TimesNewRomanPS-BoldMT"/>
                <w:b/>
                <w:bCs/>
                <w:lang w:val="en-US" w:eastAsia="en-US"/>
              </w:rPr>
            </w:pPr>
            <w:del w:id="104" w:author="Author">
              <w:r w:rsidRPr="002A35C1" w:rsidDel="00B23F1E">
                <w:rPr>
                  <w:rFonts w:ascii="Times New Roman" w:hAnsi="Times New Roman"/>
                  <w:b/>
                  <w:noProof/>
                  <w:lang w:val="en-US" w:eastAsia="en-US"/>
                </w:rPr>
                <w:delText>United Kingdom (Northern Ireland)</w:delText>
              </w:r>
            </w:del>
          </w:p>
          <w:p w14:paraId="2B2E9821" w14:textId="59E33C70" w:rsidR="002A35C1" w:rsidRPr="002A35C1" w:rsidDel="00B23F1E" w:rsidRDefault="002A35C1" w:rsidP="002A35C1">
            <w:pPr>
              <w:tabs>
                <w:tab w:val="left" w:pos="-720"/>
                <w:tab w:val="left" w:pos="567"/>
                <w:tab w:val="left" w:pos="4536"/>
              </w:tabs>
              <w:suppressAutoHyphens/>
              <w:spacing w:after="0" w:line="240" w:lineRule="auto"/>
              <w:rPr>
                <w:del w:id="105" w:author="Author"/>
                <w:rFonts w:ascii="Times New Roman" w:hAnsi="Times New Roman"/>
                <w:noProof/>
                <w:lang w:val="en-GB" w:eastAsia="en-US"/>
              </w:rPr>
            </w:pPr>
            <w:del w:id="106" w:author="Author">
              <w:r w:rsidRPr="002A35C1" w:rsidDel="00B23F1E">
                <w:rPr>
                  <w:rFonts w:ascii="Times New Roman" w:hAnsi="Times New Roman"/>
                  <w:noProof/>
                  <w:lang w:val="en-GB" w:eastAsia="en-US"/>
                </w:rPr>
                <w:delText>sanofi-aventis Ireland Ltd. T/A SANOFI</w:delText>
              </w:r>
            </w:del>
          </w:p>
          <w:p w14:paraId="053FC1A0" w14:textId="7D9288E6" w:rsidR="00DB3A36" w:rsidRPr="00214C3C" w:rsidRDefault="002A35C1" w:rsidP="00F151C5">
            <w:pPr>
              <w:numPr>
                <w:ilvl w:val="12"/>
                <w:numId w:val="0"/>
              </w:numPr>
              <w:spacing w:after="0" w:line="240" w:lineRule="auto"/>
              <w:ind w:right="-2"/>
              <w:rPr>
                <w:rFonts w:ascii="Times New Roman" w:hAnsi="Times New Roman"/>
                <w:noProof/>
                <w:lang w:val="fr-FR" w:eastAsia="en-US"/>
              </w:rPr>
            </w:pPr>
            <w:del w:id="107" w:author="Author">
              <w:r w:rsidRPr="002A35C1" w:rsidDel="00B23F1E">
                <w:rPr>
                  <w:rFonts w:ascii="Times New Roman" w:hAnsi="Times New Roman"/>
                  <w:noProof/>
                  <w:lang w:val="en-GB" w:eastAsia="en-US"/>
                </w:rPr>
                <w:delText>Tel: +44 (0) 800 035 2525</w:delText>
              </w:r>
            </w:del>
          </w:p>
        </w:tc>
      </w:tr>
    </w:tbl>
    <w:p w14:paraId="18E4054B" w14:textId="77777777" w:rsidR="007D6E66" w:rsidRPr="00214C3C" w:rsidRDefault="007D6E66" w:rsidP="007D6E66">
      <w:pPr>
        <w:numPr>
          <w:ilvl w:val="12"/>
          <w:numId w:val="0"/>
        </w:numPr>
        <w:spacing w:after="0" w:line="240" w:lineRule="auto"/>
        <w:ind w:right="-2"/>
        <w:rPr>
          <w:rFonts w:ascii="Times New Roman" w:hAnsi="Times New Roman"/>
          <w:noProof/>
          <w:lang w:eastAsia="en-US"/>
        </w:rPr>
      </w:pPr>
    </w:p>
    <w:p w14:paraId="7EABC3D1" w14:textId="135A4D68" w:rsidR="007D6E66" w:rsidRPr="00214C3C" w:rsidRDefault="007D6E66" w:rsidP="007D6E66">
      <w:pPr>
        <w:numPr>
          <w:ilvl w:val="12"/>
          <w:numId w:val="0"/>
        </w:numPr>
        <w:spacing w:after="0" w:line="240" w:lineRule="auto"/>
        <w:ind w:right="-2"/>
        <w:rPr>
          <w:rFonts w:ascii="Times New Roman" w:hAnsi="Times New Roman"/>
          <w:noProof/>
        </w:rPr>
      </w:pPr>
      <w:r w:rsidRPr="00214C3C">
        <w:rPr>
          <w:rFonts w:ascii="Times New Roman" w:hAnsi="Times New Roman"/>
          <w:b/>
          <w:noProof/>
        </w:rPr>
        <w:t xml:space="preserve">Questo foglio illustrativo è stato </w:t>
      </w:r>
      <w:r w:rsidRPr="00214C3C">
        <w:rPr>
          <w:rFonts w:ascii="Times New Roman" w:hAnsi="Times New Roman"/>
          <w:b/>
        </w:rPr>
        <w:t xml:space="preserve">aggiornato il </w:t>
      </w:r>
    </w:p>
    <w:p w14:paraId="1E842443" w14:textId="0BA3C62E" w:rsidR="007D6E66" w:rsidRDefault="007D6E66" w:rsidP="007D6E66">
      <w:pPr>
        <w:numPr>
          <w:ilvl w:val="12"/>
          <w:numId w:val="0"/>
        </w:numPr>
        <w:spacing w:after="0" w:line="240" w:lineRule="auto"/>
        <w:ind w:right="-2"/>
        <w:rPr>
          <w:rFonts w:ascii="Times New Roman" w:hAnsi="Times New Roman"/>
          <w:bCs/>
          <w:noProof/>
        </w:rPr>
      </w:pPr>
    </w:p>
    <w:p w14:paraId="121CE794" w14:textId="77777777" w:rsidR="00935D80" w:rsidRDefault="00935D80" w:rsidP="00935D80">
      <w:pPr>
        <w:numPr>
          <w:ilvl w:val="12"/>
          <w:numId w:val="0"/>
        </w:numPr>
        <w:spacing w:after="0" w:line="240" w:lineRule="auto"/>
        <w:ind w:right="-2"/>
        <w:rPr>
          <w:rFonts w:ascii="Times New Roman" w:hAnsi="Times New Roman"/>
          <w:b/>
          <w:bCs/>
          <w:u w:val="single"/>
        </w:rPr>
      </w:pPr>
      <w:bookmarkStart w:id="108" w:name="_Hlk118799241"/>
      <w:r>
        <w:rPr>
          <w:rFonts w:ascii="Times New Roman" w:hAnsi="Times New Roman"/>
          <w:b/>
          <w:bCs/>
          <w:u w:val="single"/>
        </w:rPr>
        <w:t>Altre fonti di informazione</w:t>
      </w:r>
    </w:p>
    <w:bookmarkEnd w:id="108"/>
    <w:p w14:paraId="24F692A0" w14:textId="77777777" w:rsidR="00935D80" w:rsidRPr="00214C3C" w:rsidRDefault="00935D80" w:rsidP="007D6E66">
      <w:pPr>
        <w:numPr>
          <w:ilvl w:val="12"/>
          <w:numId w:val="0"/>
        </w:numPr>
        <w:spacing w:after="0" w:line="240" w:lineRule="auto"/>
        <w:ind w:right="-2"/>
        <w:rPr>
          <w:rFonts w:ascii="Times New Roman" w:hAnsi="Times New Roman"/>
          <w:bCs/>
          <w:noProof/>
        </w:rPr>
      </w:pPr>
    </w:p>
    <w:p w14:paraId="4E6FD137" w14:textId="0A584A0E" w:rsidR="007D6E66" w:rsidRPr="00214C3C" w:rsidRDefault="007D6E66" w:rsidP="007D6E66">
      <w:pPr>
        <w:numPr>
          <w:ilvl w:val="12"/>
          <w:numId w:val="0"/>
        </w:numPr>
        <w:spacing w:after="0" w:line="240" w:lineRule="auto"/>
        <w:ind w:right="-2"/>
        <w:rPr>
          <w:rFonts w:ascii="Times New Roman" w:hAnsi="Times New Roman"/>
          <w:noProof/>
        </w:rPr>
      </w:pPr>
      <w:r w:rsidRPr="00214C3C">
        <w:rPr>
          <w:rFonts w:ascii="Times New Roman" w:hAnsi="Times New Roman"/>
        </w:rPr>
        <w:t>Informazioni più dettagliate su questo medicinale sono disponibili sul sito web dell</w:t>
      </w:r>
      <w:r w:rsidR="003B2913">
        <w:rPr>
          <w:rFonts w:ascii="Times New Roman" w:hAnsi="Times New Roman"/>
        </w:rPr>
        <w:t>’</w:t>
      </w:r>
      <w:r w:rsidRPr="00214C3C">
        <w:rPr>
          <w:rFonts w:ascii="Times New Roman" w:hAnsi="Times New Roman"/>
        </w:rPr>
        <w:t xml:space="preserve">Agenzia europea </w:t>
      </w:r>
      <w:r w:rsidR="00C1155D">
        <w:rPr>
          <w:rFonts w:ascii="Times New Roman" w:hAnsi="Times New Roman"/>
        </w:rPr>
        <w:t xml:space="preserve">per </w:t>
      </w:r>
      <w:r w:rsidRPr="00214C3C">
        <w:rPr>
          <w:rFonts w:ascii="Times New Roman" w:hAnsi="Times New Roman"/>
        </w:rPr>
        <w:t>i medicinali</w:t>
      </w:r>
      <w:r w:rsidR="00DD3C5D" w:rsidRPr="00214C3C">
        <w:rPr>
          <w:rFonts w:ascii="Times New Roman" w:hAnsi="Times New Roman"/>
        </w:rPr>
        <w:t>,</w:t>
      </w:r>
      <w:r w:rsidRPr="00214C3C">
        <w:rPr>
          <w:rFonts w:ascii="Times New Roman" w:hAnsi="Times New Roman"/>
        </w:rPr>
        <w:t xml:space="preserve"> </w:t>
      </w:r>
      <w:hyperlink r:id="rId27">
        <w:r w:rsidRPr="00214C3C">
          <w:rPr>
            <w:rStyle w:val="Hyperlink"/>
            <w:rFonts w:ascii="Times New Roman" w:hAnsi="Times New Roman"/>
            <w:noProof/>
            <w:color w:val="auto"/>
          </w:rPr>
          <w:t>http://www.ema.europa.eu</w:t>
        </w:r>
      </w:hyperlink>
      <w:r w:rsidRPr="00214C3C">
        <w:rPr>
          <w:rFonts w:ascii="Times New Roman" w:hAnsi="Times New Roman"/>
        </w:rPr>
        <w:t>.</w:t>
      </w:r>
    </w:p>
    <w:p w14:paraId="32BA11A2" w14:textId="2C0A9354" w:rsidR="007D6E66" w:rsidRDefault="007D6E66" w:rsidP="007D6E66">
      <w:pPr>
        <w:numPr>
          <w:ilvl w:val="12"/>
          <w:numId w:val="0"/>
        </w:numPr>
        <w:spacing w:after="0" w:line="240" w:lineRule="auto"/>
        <w:ind w:right="-2"/>
        <w:rPr>
          <w:rFonts w:ascii="Times New Roman" w:hAnsi="Times New Roman"/>
          <w:noProof/>
        </w:rPr>
      </w:pPr>
    </w:p>
    <w:p w14:paraId="5F50EBD8" w14:textId="027AEB59" w:rsidR="00935D80" w:rsidRDefault="00935D80" w:rsidP="00935D80">
      <w:pPr>
        <w:numPr>
          <w:ilvl w:val="12"/>
          <w:numId w:val="0"/>
        </w:numPr>
        <w:spacing w:after="0" w:line="240" w:lineRule="auto"/>
        <w:ind w:right="-2"/>
        <w:rPr>
          <w:rFonts w:ascii="Times New Roman" w:eastAsia="Times" w:hAnsi="Times New Roman"/>
          <w:bCs/>
          <w:noProof/>
          <w:lang w:eastAsia="fr-FR"/>
        </w:rPr>
      </w:pPr>
      <w:bookmarkStart w:id="109" w:name="_Hlk118799286"/>
      <w:r>
        <w:rPr>
          <w:rFonts w:ascii="Times New Roman" w:eastAsia="Times" w:hAnsi="Times New Roman"/>
          <w:bCs/>
          <w:noProof/>
          <w:lang w:eastAsia="fr-FR"/>
        </w:rPr>
        <w:t xml:space="preserve">Le ultime informazioni approvate su questo vaccino sono disponibili visitando il seguente URL: </w:t>
      </w:r>
      <w:hyperlink r:id="rId28" w:history="1">
        <w:r w:rsidR="007F50A9" w:rsidRPr="007F50A9">
          <w:rPr>
            <w:rStyle w:val="Hyperlink"/>
            <w:rFonts w:ascii="Times New Roman" w:eastAsia="Times" w:hAnsi="Times New Roman"/>
            <w:bCs/>
            <w:noProof/>
            <w:lang w:eastAsia="fr-FR"/>
          </w:rPr>
          <w:t>https://hexacima.info.sanofi</w:t>
        </w:r>
      </w:hyperlink>
      <w:r>
        <w:rPr>
          <w:rFonts w:ascii="Times New Roman" w:eastAsia="Times" w:hAnsi="Times New Roman"/>
          <w:bCs/>
          <w:noProof/>
          <w:lang w:eastAsia="fr-FR"/>
        </w:rPr>
        <w:t xml:space="preserve"> o scansionando il codice QR con uno smartphone:</w:t>
      </w:r>
    </w:p>
    <w:p w14:paraId="3E74AD56" w14:textId="77777777" w:rsidR="00935D80" w:rsidRDefault="00935D80" w:rsidP="00935D80">
      <w:pPr>
        <w:numPr>
          <w:ilvl w:val="12"/>
          <w:numId w:val="0"/>
        </w:numPr>
        <w:spacing w:after="0" w:line="240" w:lineRule="auto"/>
        <w:ind w:right="-2"/>
        <w:rPr>
          <w:rFonts w:ascii="Times New Roman" w:hAnsi="Times New Roman"/>
          <w:noProof/>
        </w:rPr>
      </w:pPr>
      <w:r>
        <w:rPr>
          <w:rFonts w:ascii="Times New Roman" w:hAnsi="Times New Roman"/>
          <w:highlight w:val="darkGray"/>
        </w:rPr>
        <w:t>inserire codice QR</w:t>
      </w:r>
    </w:p>
    <w:bookmarkEnd w:id="109"/>
    <w:p w14:paraId="2CC2BCC2" w14:textId="77777777" w:rsidR="00935D80" w:rsidRPr="00214C3C" w:rsidRDefault="00935D80" w:rsidP="007D6E66">
      <w:pPr>
        <w:numPr>
          <w:ilvl w:val="12"/>
          <w:numId w:val="0"/>
        </w:numPr>
        <w:spacing w:after="0" w:line="240" w:lineRule="auto"/>
        <w:ind w:right="-2"/>
        <w:rPr>
          <w:rFonts w:ascii="Times New Roman" w:hAnsi="Times New Roman"/>
          <w:noProof/>
        </w:rPr>
      </w:pPr>
    </w:p>
    <w:p w14:paraId="274347D9" w14:textId="77777777" w:rsidR="007D6E66" w:rsidRPr="00214C3C" w:rsidRDefault="007D6E66" w:rsidP="007D6E66">
      <w:pPr>
        <w:numPr>
          <w:ilvl w:val="12"/>
          <w:numId w:val="0"/>
        </w:numPr>
        <w:spacing w:after="0" w:line="240" w:lineRule="auto"/>
        <w:ind w:right="-2"/>
        <w:rPr>
          <w:rFonts w:ascii="Times New Roman" w:hAnsi="Times New Roman"/>
        </w:rPr>
      </w:pPr>
      <w:r w:rsidRPr="00214C3C">
        <w:rPr>
          <w:rFonts w:ascii="Times New Roman" w:hAnsi="Times New Roman"/>
        </w:rPr>
        <w:t>---------------------------------------------------------------------------------------------------------------------------</w:t>
      </w:r>
    </w:p>
    <w:p w14:paraId="5B281B0F" w14:textId="77777777" w:rsidR="007D6E66" w:rsidRPr="00214C3C" w:rsidRDefault="007D6E66" w:rsidP="007D6E66">
      <w:pPr>
        <w:spacing w:after="0" w:line="240" w:lineRule="auto"/>
        <w:rPr>
          <w:rFonts w:ascii="Times New Roman" w:hAnsi="Times New Roman"/>
          <w:b/>
        </w:rPr>
      </w:pPr>
      <w:r w:rsidRPr="00214C3C">
        <w:rPr>
          <w:rFonts w:ascii="Times New Roman" w:hAnsi="Times New Roman"/>
          <w:b/>
        </w:rPr>
        <w:t>Le informazioni seguenti sono destinate esclusivamente agli operatori sanitari:</w:t>
      </w:r>
    </w:p>
    <w:p w14:paraId="2CA2F660" w14:textId="77777777" w:rsidR="007D6E66" w:rsidRPr="00214C3C" w:rsidRDefault="007D6E66" w:rsidP="007D6E66">
      <w:pPr>
        <w:spacing w:after="0" w:line="240" w:lineRule="auto"/>
        <w:ind w:left="720" w:hanging="720"/>
        <w:rPr>
          <w:rFonts w:ascii="Times New Roman" w:hAnsi="Times New Roman"/>
        </w:rPr>
      </w:pPr>
    </w:p>
    <w:p w14:paraId="6427546B"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Agitare la siringa preriempita in modo che il contenuto diventi omogeneo.</w:t>
      </w:r>
    </w:p>
    <w:p w14:paraId="53DE7B2B"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Non mescolare </w:t>
      </w:r>
      <w:proofErr w:type="spellStart"/>
      <w:r w:rsidR="001D38AC">
        <w:rPr>
          <w:rFonts w:ascii="Times New Roman" w:hAnsi="Times New Roman"/>
        </w:rPr>
        <w:t>Hexacima</w:t>
      </w:r>
      <w:proofErr w:type="spellEnd"/>
      <w:r w:rsidRPr="00214C3C">
        <w:rPr>
          <w:rFonts w:ascii="Times New Roman" w:hAnsi="Times New Roman"/>
        </w:rPr>
        <w:t xml:space="preserve"> con altri medicinali.</w:t>
      </w:r>
    </w:p>
    <w:p w14:paraId="1927F97D" w14:textId="6F439B2C" w:rsidR="007D6E66" w:rsidRPr="00214C3C" w:rsidRDefault="001D38AC" w:rsidP="007D6E66">
      <w:pPr>
        <w:numPr>
          <w:ilvl w:val="0"/>
          <w:numId w:val="42"/>
        </w:numPr>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deve essere somministrato per via intramuscolare. Il sito raccomandato per l</w:t>
      </w:r>
      <w:r w:rsidR="003B2913">
        <w:rPr>
          <w:rFonts w:ascii="Times New Roman" w:hAnsi="Times New Roman"/>
        </w:rPr>
        <w:t>’</w:t>
      </w:r>
      <w:r w:rsidR="007D6E66" w:rsidRPr="00214C3C">
        <w:rPr>
          <w:rFonts w:ascii="Times New Roman" w:hAnsi="Times New Roman"/>
        </w:rPr>
        <w:t>iniezione è preferibilmente l</w:t>
      </w:r>
      <w:r w:rsidR="003B2913">
        <w:rPr>
          <w:rFonts w:ascii="Times New Roman" w:hAnsi="Times New Roman"/>
        </w:rPr>
        <w:t>’</w:t>
      </w:r>
      <w:r w:rsidR="007D6E66" w:rsidRPr="00214C3C">
        <w:rPr>
          <w:rFonts w:ascii="Times New Roman" w:hAnsi="Times New Roman"/>
        </w:rPr>
        <w:t xml:space="preserve">area </w:t>
      </w:r>
      <w:proofErr w:type="spellStart"/>
      <w:r w:rsidR="007D6E66" w:rsidRPr="00214C3C">
        <w:rPr>
          <w:rFonts w:ascii="Times New Roman" w:hAnsi="Times New Roman"/>
        </w:rPr>
        <w:t>antero</w:t>
      </w:r>
      <w:proofErr w:type="spellEnd"/>
      <w:r w:rsidR="007D6E66" w:rsidRPr="00214C3C">
        <w:rPr>
          <w:rFonts w:ascii="Times New Roman" w:hAnsi="Times New Roman"/>
        </w:rPr>
        <w:t>-laterale della coscia e il muscolo deltoide nei bambini più grandi (possibilmente dai 15 mesi di età).</w:t>
      </w:r>
    </w:p>
    <w:p w14:paraId="2D9AF439" w14:textId="26EC3124" w:rsidR="007D6E66" w:rsidRDefault="007D6E66" w:rsidP="007D6E66">
      <w:pPr>
        <w:spacing w:after="0" w:line="240" w:lineRule="auto"/>
        <w:ind w:left="567"/>
        <w:rPr>
          <w:rFonts w:ascii="Times New Roman" w:hAnsi="Times New Roman"/>
        </w:rPr>
      </w:pPr>
      <w:r w:rsidRPr="00214C3C">
        <w:rPr>
          <w:rFonts w:ascii="Times New Roman" w:hAnsi="Times New Roman"/>
        </w:rPr>
        <w:t>Non somministrare per via intradermica o endovenosa. Non somministrare mediante iniezione endovascolare: assicurarsi che l</w:t>
      </w:r>
      <w:r w:rsidR="003B2913">
        <w:rPr>
          <w:rFonts w:ascii="Times New Roman" w:hAnsi="Times New Roman"/>
        </w:rPr>
        <w:t>’</w:t>
      </w:r>
      <w:r w:rsidRPr="00214C3C">
        <w:rPr>
          <w:rFonts w:ascii="Times New Roman" w:hAnsi="Times New Roman"/>
        </w:rPr>
        <w:t>ago non penetri in un vaso sanguigno.</w:t>
      </w:r>
    </w:p>
    <w:p w14:paraId="4E25EDCC" w14:textId="6101740F" w:rsidR="00F86638" w:rsidRDefault="00F86638" w:rsidP="00F86638">
      <w:pPr>
        <w:pStyle w:val="ListParagraph"/>
        <w:numPr>
          <w:ilvl w:val="0"/>
          <w:numId w:val="30"/>
        </w:numPr>
        <w:spacing w:after="0" w:line="240" w:lineRule="auto"/>
        <w:rPr>
          <w:rFonts w:ascii="Times New Roman" w:hAnsi="Times New Roman"/>
        </w:rPr>
      </w:pPr>
      <w:r>
        <w:rPr>
          <w:rFonts w:ascii="Times New Roman" w:hAnsi="Times New Roman"/>
        </w:rPr>
        <w:t xml:space="preserve">    </w:t>
      </w:r>
      <w:r w:rsidRPr="00F86638">
        <w:rPr>
          <w:rFonts w:ascii="Times New Roman" w:hAnsi="Times New Roman"/>
        </w:rPr>
        <w:t>Non usi le siringhe preriempite se la confezione è danneggiata.</w:t>
      </w:r>
    </w:p>
    <w:p w14:paraId="0FCE5365" w14:textId="6D1E9209" w:rsidR="00F86638" w:rsidRDefault="00F86638" w:rsidP="009770F8">
      <w:pPr>
        <w:spacing w:after="0" w:line="240" w:lineRule="auto"/>
        <w:rPr>
          <w:rFonts w:ascii="Times New Roman" w:hAnsi="Times New Roman"/>
        </w:rPr>
      </w:pPr>
    </w:p>
    <w:p w14:paraId="2B53205E" w14:textId="5345A7AA" w:rsidR="00F86638" w:rsidRPr="00F86638" w:rsidRDefault="00F86638" w:rsidP="00F86638">
      <w:pPr>
        <w:spacing w:after="0" w:line="240" w:lineRule="auto"/>
        <w:rPr>
          <w:rFonts w:ascii="Times New Roman" w:hAnsi="Times New Roman"/>
          <w:b/>
          <w:bCs/>
        </w:rPr>
      </w:pPr>
      <w:r w:rsidRPr="00F86638">
        <w:rPr>
          <w:rFonts w:ascii="Times New Roman" w:hAnsi="Times New Roman"/>
          <w:b/>
          <w:bCs/>
        </w:rPr>
        <w:t>Preparazione per la somministrazione</w:t>
      </w:r>
    </w:p>
    <w:p w14:paraId="2F0D80B4" w14:textId="77777777" w:rsidR="00F86638" w:rsidRPr="00F86638" w:rsidRDefault="00F86638" w:rsidP="00F86638">
      <w:pPr>
        <w:spacing w:after="0" w:line="240" w:lineRule="auto"/>
        <w:rPr>
          <w:rFonts w:ascii="Times New Roman" w:hAnsi="Times New Roman"/>
        </w:rPr>
      </w:pPr>
    </w:p>
    <w:p w14:paraId="340F48F7" w14:textId="45777443" w:rsidR="00F86638" w:rsidRPr="00F86638" w:rsidRDefault="00F86638" w:rsidP="00F86638">
      <w:pPr>
        <w:spacing w:after="0" w:line="240" w:lineRule="auto"/>
        <w:rPr>
          <w:rFonts w:ascii="Times New Roman" w:hAnsi="Times New Roman"/>
        </w:rPr>
      </w:pPr>
      <w:r w:rsidRPr="00F86638">
        <w:rPr>
          <w:rFonts w:ascii="Times New Roman" w:hAnsi="Times New Roman"/>
        </w:rPr>
        <w:t xml:space="preserve">La siringa con la sospensione iniettabile deve essere ispezionata visivamente prima della somministrazione. In caso di particelle estranee, perdite, attivazione prematura dello stantuffo o </w:t>
      </w:r>
      <w:r w:rsidR="00140517" w:rsidRPr="003A0B0F">
        <w:rPr>
          <w:rFonts w:ascii="Times New Roman" w:hAnsi="Times New Roman"/>
        </w:rPr>
        <w:t xml:space="preserve">sigillo </w:t>
      </w:r>
      <w:r w:rsidR="009770F8" w:rsidRPr="003A0B0F">
        <w:rPr>
          <w:rFonts w:ascii="Times New Roman" w:hAnsi="Times New Roman"/>
        </w:rPr>
        <w:t>difettos</w:t>
      </w:r>
      <w:r w:rsidR="00140517" w:rsidRPr="003A0B0F">
        <w:rPr>
          <w:rFonts w:ascii="Times New Roman" w:hAnsi="Times New Roman"/>
        </w:rPr>
        <w:t>o</w:t>
      </w:r>
      <w:r w:rsidR="00EE2D47">
        <w:rPr>
          <w:rFonts w:ascii="Times New Roman" w:hAnsi="Times New Roman"/>
        </w:rPr>
        <w:t xml:space="preserve"> </w:t>
      </w:r>
      <w:r w:rsidRPr="00F86638">
        <w:rPr>
          <w:rFonts w:ascii="Times New Roman" w:hAnsi="Times New Roman"/>
        </w:rPr>
        <w:t>della punta</w:t>
      </w:r>
      <w:r w:rsidR="00EE2D47">
        <w:rPr>
          <w:rFonts w:ascii="Times New Roman" w:hAnsi="Times New Roman"/>
        </w:rPr>
        <w:t>,</w:t>
      </w:r>
      <w:r w:rsidRPr="00F86638">
        <w:rPr>
          <w:rFonts w:ascii="Times New Roman" w:hAnsi="Times New Roman"/>
        </w:rPr>
        <w:t xml:space="preserve"> gettare la siringa preriempita.</w:t>
      </w:r>
    </w:p>
    <w:p w14:paraId="496F01D3" w14:textId="77777777" w:rsidR="00F86638" w:rsidRPr="00F86638" w:rsidRDefault="00F86638" w:rsidP="00F86638">
      <w:pPr>
        <w:spacing w:after="0" w:line="240" w:lineRule="auto"/>
        <w:rPr>
          <w:rFonts w:ascii="Times New Roman" w:hAnsi="Times New Roman"/>
        </w:rPr>
      </w:pPr>
      <w:r w:rsidRPr="00F86638">
        <w:rPr>
          <w:rFonts w:ascii="Times New Roman" w:hAnsi="Times New Roman"/>
        </w:rPr>
        <w:t>La siringa è esclusivamente monouso e non deve essere riutilizzata.</w:t>
      </w:r>
    </w:p>
    <w:p w14:paraId="42A5CA2D" w14:textId="77777777" w:rsidR="00F86638" w:rsidRPr="00F86638" w:rsidRDefault="00F86638" w:rsidP="00F86638">
      <w:pPr>
        <w:spacing w:after="0" w:line="240" w:lineRule="auto"/>
        <w:rPr>
          <w:rFonts w:ascii="Times New Roman" w:hAnsi="Times New Roman"/>
        </w:rPr>
      </w:pPr>
    </w:p>
    <w:p w14:paraId="6D4A07F9" w14:textId="781DB933" w:rsidR="00F86638" w:rsidRDefault="00F86638" w:rsidP="00F86638">
      <w:pPr>
        <w:spacing w:after="0" w:line="240" w:lineRule="auto"/>
        <w:rPr>
          <w:rFonts w:ascii="Times New Roman" w:hAnsi="Times New Roman"/>
        </w:rPr>
      </w:pPr>
      <w:r w:rsidRPr="00E60DAE">
        <w:rPr>
          <w:rFonts w:ascii="Times New Roman" w:hAnsi="Times New Roman"/>
          <w:i/>
          <w:iCs/>
        </w:rPr>
        <w:t xml:space="preserve">Istruzioni per l'uso della siringa preriempita </w:t>
      </w:r>
      <w:proofErr w:type="spellStart"/>
      <w:r w:rsidRPr="00E60DAE">
        <w:rPr>
          <w:rFonts w:ascii="Times New Roman" w:hAnsi="Times New Roman"/>
          <w:i/>
          <w:iCs/>
        </w:rPr>
        <w:t>Luer</w:t>
      </w:r>
      <w:proofErr w:type="spellEnd"/>
      <w:r w:rsidRPr="00E60DAE">
        <w:rPr>
          <w:rFonts w:ascii="Times New Roman" w:hAnsi="Times New Roman"/>
          <w:i/>
          <w:iCs/>
        </w:rPr>
        <w:t xml:space="preserve"> Lock</w:t>
      </w:r>
    </w:p>
    <w:p w14:paraId="5E0D8A37" w14:textId="77777777" w:rsidR="009770F8" w:rsidRPr="00F86638" w:rsidRDefault="009770F8" w:rsidP="00F86638">
      <w:pPr>
        <w:spacing w:after="0" w:line="240" w:lineRule="auto"/>
        <w:rPr>
          <w:rFonts w:ascii="Times New Roman" w:hAnsi="Times New Roman"/>
        </w:rPr>
      </w:pPr>
    </w:p>
    <w:p w14:paraId="48D54ECB" w14:textId="4C20BD50" w:rsidR="00F86638" w:rsidRPr="002C41B9" w:rsidRDefault="00F86638" w:rsidP="00F86638">
      <w:pPr>
        <w:spacing w:after="0" w:line="240" w:lineRule="auto"/>
        <w:rPr>
          <w:rFonts w:ascii="Times New Roman" w:hAnsi="Times New Roman"/>
          <w:b/>
          <w:bCs/>
        </w:rPr>
      </w:pPr>
      <w:r w:rsidRPr="002C41B9">
        <w:rPr>
          <w:rFonts w:ascii="Times New Roman" w:hAnsi="Times New Roman"/>
          <w:b/>
          <w:bCs/>
        </w:rPr>
        <w:t xml:space="preserve">Figura A: siringa </w:t>
      </w:r>
      <w:proofErr w:type="spellStart"/>
      <w:r w:rsidRPr="002C41B9">
        <w:rPr>
          <w:rFonts w:ascii="Times New Roman" w:hAnsi="Times New Roman"/>
          <w:b/>
          <w:bCs/>
        </w:rPr>
        <w:t>Luer</w:t>
      </w:r>
      <w:proofErr w:type="spellEnd"/>
      <w:r w:rsidRPr="002C41B9">
        <w:rPr>
          <w:rFonts w:ascii="Times New Roman" w:hAnsi="Times New Roman"/>
          <w:b/>
          <w:bCs/>
        </w:rPr>
        <w:t xml:space="preserve"> Lock con cappuccio a punta rigida</w:t>
      </w:r>
    </w:p>
    <w:p w14:paraId="36EA9168" w14:textId="77777777" w:rsidR="00F86638" w:rsidRDefault="00F86638" w:rsidP="007D6E66">
      <w:pPr>
        <w:spacing w:after="0" w:line="240" w:lineRule="auto"/>
        <w:ind w:left="567"/>
        <w:rPr>
          <w:rFonts w:ascii="Times New Roman" w:hAnsi="Times New Roman"/>
        </w:rPr>
      </w:pPr>
    </w:p>
    <w:p w14:paraId="35A58EF5" w14:textId="1EFE934D" w:rsidR="00F86638" w:rsidRPr="00214C3C" w:rsidRDefault="009770F8" w:rsidP="002C41B9">
      <w:pPr>
        <w:spacing w:after="0" w:line="240" w:lineRule="auto"/>
        <w:rPr>
          <w:rFonts w:ascii="Times New Roman" w:hAnsi="Times New Roman"/>
        </w:rPr>
      </w:pPr>
      <w:r>
        <w:rPr>
          <w:noProof/>
        </w:rPr>
        <w:drawing>
          <wp:inline distT="0" distB="0" distL="0" distR="0" wp14:anchorId="2765AEF1" wp14:editId="131DC007">
            <wp:extent cx="3760217" cy="21285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10470" cy="2156966"/>
                    </a:xfrm>
                    <a:prstGeom prst="rect">
                      <a:avLst/>
                    </a:prstGeom>
                  </pic:spPr>
                </pic:pic>
              </a:graphicData>
            </a:graphic>
          </wp:inline>
        </w:drawing>
      </w:r>
    </w:p>
    <w:tbl>
      <w:tblPr>
        <w:tblStyle w:val="TableGrid"/>
        <w:tblW w:w="0" w:type="auto"/>
        <w:tblLook w:val="04A0" w:firstRow="1" w:lastRow="0" w:firstColumn="1" w:lastColumn="0" w:noHBand="0" w:noVBand="1"/>
      </w:tblPr>
      <w:tblGrid>
        <w:gridCol w:w="4097"/>
        <w:gridCol w:w="4964"/>
      </w:tblGrid>
      <w:tr w:rsidR="002C41B9" w14:paraId="7AEA7414" w14:textId="77777777" w:rsidTr="00F861F7">
        <w:trPr>
          <w:trHeight w:val="3106"/>
        </w:trPr>
        <w:tc>
          <w:tcPr>
            <w:tcW w:w="4097" w:type="dxa"/>
          </w:tcPr>
          <w:p w14:paraId="26192E25" w14:textId="711044AC" w:rsidR="002C41B9" w:rsidRPr="003C49D9" w:rsidRDefault="002C41B9" w:rsidP="00140517">
            <w:pPr>
              <w:spacing w:after="0" w:line="240" w:lineRule="auto"/>
              <w:rPr>
                <w:noProof/>
              </w:rPr>
            </w:pPr>
            <w:r w:rsidRPr="003C49D9">
              <w:rPr>
                <w:b/>
                <w:bCs/>
                <w:noProof/>
              </w:rPr>
              <w:lastRenderedPageBreak/>
              <w:t>Passaggio 1</w:t>
            </w:r>
            <w:r w:rsidRPr="006776EE">
              <w:rPr>
                <w:b/>
                <w:bCs/>
                <w:noProof/>
              </w:rPr>
              <w:t>:</w:t>
            </w:r>
            <w:r w:rsidRPr="003C49D9">
              <w:rPr>
                <w:noProof/>
              </w:rPr>
              <w:t xml:space="preserve"> Tenendo l'adattatore Luer Lock in una mano (evitare di tenere lo stantuffo o il </w:t>
            </w:r>
            <w:r w:rsidR="00140517" w:rsidRPr="003A0B0F">
              <w:rPr>
                <w:noProof/>
              </w:rPr>
              <w:t xml:space="preserve">corpo </w:t>
            </w:r>
            <w:r w:rsidRPr="003C49D9">
              <w:rPr>
                <w:noProof/>
              </w:rPr>
              <w:t>della siringa), svitare il cappuccio della punta ruotandolo.</w:t>
            </w:r>
          </w:p>
        </w:tc>
        <w:tc>
          <w:tcPr>
            <w:tcW w:w="4964" w:type="dxa"/>
          </w:tcPr>
          <w:p w14:paraId="2F0C0361" w14:textId="77777777" w:rsidR="002C41B9" w:rsidRDefault="002C41B9" w:rsidP="00F861F7">
            <w:pPr>
              <w:spacing w:after="0" w:line="240" w:lineRule="auto"/>
              <w:ind w:right="-685"/>
              <w:rPr>
                <w:b/>
                <w:bCs/>
                <w:noProof/>
              </w:rPr>
            </w:pPr>
            <w:r>
              <w:rPr>
                <w:noProof/>
              </w:rPr>
              <w:drawing>
                <wp:inline distT="0" distB="0" distL="0" distR="0" wp14:anchorId="3E148140" wp14:editId="33AF4E04">
                  <wp:extent cx="2959894" cy="177314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04495" cy="1799859"/>
                          </a:xfrm>
                          <a:prstGeom prst="rect">
                            <a:avLst/>
                          </a:prstGeom>
                          <a:noFill/>
                          <a:ln>
                            <a:noFill/>
                          </a:ln>
                        </pic:spPr>
                      </pic:pic>
                    </a:graphicData>
                  </a:graphic>
                </wp:inline>
              </w:drawing>
            </w:r>
          </w:p>
        </w:tc>
      </w:tr>
      <w:tr w:rsidR="002C41B9" w14:paraId="72C9ED82" w14:textId="77777777" w:rsidTr="00F861F7">
        <w:trPr>
          <w:trHeight w:val="3250"/>
        </w:trPr>
        <w:tc>
          <w:tcPr>
            <w:tcW w:w="4097" w:type="dxa"/>
          </w:tcPr>
          <w:p w14:paraId="0F742D49" w14:textId="59697B38" w:rsidR="002C41B9" w:rsidRPr="006776EE" w:rsidRDefault="002C41B9" w:rsidP="00F861F7">
            <w:pPr>
              <w:spacing w:after="0" w:line="240" w:lineRule="auto"/>
              <w:rPr>
                <w:noProof/>
              </w:rPr>
            </w:pPr>
            <w:r w:rsidRPr="006776EE">
              <w:rPr>
                <w:b/>
                <w:bCs/>
                <w:noProof/>
              </w:rPr>
              <w:t>Passaggio 2:</w:t>
            </w:r>
            <w:r w:rsidRPr="006776EE">
              <w:rPr>
                <w:noProof/>
              </w:rPr>
              <w:t xml:space="preserve"> </w:t>
            </w:r>
            <w:r w:rsidR="0075019B">
              <w:rPr>
                <w:noProof/>
              </w:rPr>
              <w:t>P</w:t>
            </w:r>
            <w:r w:rsidRPr="006776EE">
              <w:rPr>
                <w:noProof/>
              </w:rPr>
              <w:t>er collegare l'ago alla siringa, ruotare delicatamente l'ago nell'adattatore Luer Lock della siringa finché non si avverte una leggera resistenza.</w:t>
            </w:r>
          </w:p>
        </w:tc>
        <w:tc>
          <w:tcPr>
            <w:tcW w:w="4964" w:type="dxa"/>
          </w:tcPr>
          <w:p w14:paraId="76FA1379" w14:textId="77777777" w:rsidR="002C41B9" w:rsidRDefault="002C41B9" w:rsidP="00F861F7">
            <w:pPr>
              <w:spacing w:after="0" w:line="240" w:lineRule="auto"/>
              <w:rPr>
                <w:b/>
                <w:bCs/>
                <w:noProof/>
              </w:rPr>
            </w:pPr>
            <w:r>
              <w:rPr>
                <w:noProof/>
              </w:rPr>
              <w:drawing>
                <wp:inline distT="0" distB="0" distL="0" distR="0" wp14:anchorId="6750BA28" wp14:editId="1F026E0B">
                  <wp:extent cx="3015023" cy="18680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29251" cy="1876847"/>
                          </a:xfrm>
                          <a:prstGeom prst="rect">
                            <a:avLst/>
                          </a:prstGeom>
                          <a:noFill/>
                          <a:ln>
                            <a:noFill/>
                          </a:ln>
                        </pic:spPr>
                      </pic:pic>
                    </a:graphicData>
                  </a:graphic>
                </wp:inline>
              </w:drawing>
            </w:r>
          </w:p>
        </w:tc>
      </w:tr>
    </w:tbl>
    <w:p w14:paraId="576D26C8" w14:textId="77777777" w:rsidR="009770F8" w:rsidRDefault="009770F8" w:rsidP="007D6E66">
      <w:pPr>
        <w:spacing w:after="0" w:line="240" w:lineRule="auto"/>
        <w:jc w:val="center"/>
        <w:rPr>
          <w:rFonts w:ascii="Times New Roman" w:hAnsi="Times New Roman"/>
        </w:rPr>
      </w:pPr>
    </w:p>
    <w:p w14:paraId="7B13E824" w14:textId="2756C99F" w:rsidR="00C53047" w:rsidRPr="00E60DAE" w:rsidRDefault="00C53047" w:rsidP="00C53047">
      <w:pPr>
        <w:shd w:val="clear" w:color="auto" w:fill="FFFFFF"/>
        <w:spacing w:after="0" w:line="240" w:lineRule="auto"/>
        <w:rPr>
          <w:rFonts w:ascii="Times New Roman" w:hAnsi="Times New Roman"/>
        </w:rPr>
      </w:pPr>
      <w:r w:rsidRPr="00E60DAE">
        <w:rPr>
          <w:rFonts w:ascii="Times New Roman" w:hAnsi="Times New Roman"/>
          <w:i/>
          <w:iCs/>
        </w:rPr>
        <w:t xml:space="preserve">Istruzioni per l’uso dell’ago di sicurezza con siringa preriempita con </w:t>
      </w:r>
      <w:proofErr w:type="spellStart"/>
      <w:r w:rsidRPr="00E60DAE">
        <w:rPr>
          <w:rFonts w:ascii="Times New Roman" w:hAnsi="Times New Roman"/>
          <w:i/>
          <w:iCs/>
        </w:rPr>
        <w:t>Luer</w:t>
      </w:r>
      <w:proofErr w:type="spellEnd"/>
      <w:r w:rsidRPr="00E60DAE">
        <w:rPr>
          <w:rFonts w:ascii="Times New Roman" w:hAnsi="Times New Roman"/>
          <w:i/>
          <w:iCs/>
        </w:rPr>
        <w:t xml:space="preserve"> Lock</w:t>
      </w:r>
    </w:p>
    <w:p w14:paraId="45BDAF4E" w14:textId="77777777" w:rsidR="00C53047" w:rsidRPr="00C53047" w:rsidRDefault="00C53047" w:rsidP="00C53047">
      <w:pPr>
        <w:shd w:val="clear" w:color="auto" w:fill="FFFFFF"/>
        <w:spacing w:after="0" w:line="240" w:lineRule="auto"/>
        <w:rPr>
          <w:rFonts w:ascii="Times New Roman" w:hAnsi="Times New Roman"/>
          <w:b/>
          <w:bCs/>
        </w:rPr>
      </w:pPr>
    </w:p>
    <w:p w14:paraId="72DAAD31" w14:textId="77777777" w:rsidR="00C53047" w:rsidRPr="00C53047" w:rsidRDefault="00C53047" w:rsidP="00C53047">
      <w:pPr>
        <w:shd w:val="clear" w:color="auto" w:fill="FFFFFF"/>
        <w:spacing w:after="0" w:line="240" w:lineRule="auto"/>
        <w:rPr>
          <w:rFonts w:ascii="Times New Roman" w:hAnsi="Times New Roman"/>
        </w:rPr>
      </w:pPr>
    </w:p>
    <w:tbl>
      <w:tblPr>
        <w:tblW w:w="95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5"/>
        <w:gridCol w:w="5903"/>
      </w:tblGrid>
      <w:tr w:rsidR="00C53047" w:rsidRPr="00C53047" w14:paraId="7833DDBE" w14:textId="77777777" w:rsidTr="00E60DAE">
        <w:trPr>
          <w:trHeight w:val="348"/>
        </w:trPr>
        <w:tc>
          <w:tcPr>
            <w:tcW w:w="3625" w:type="dxa"/>
            <w:shd w:val="clear" w:color="auto" w:fill="auto"/>
          </w:tcPr>
          <w:p w14:paraId="4A332743" w14:textId="77777777" w:rsidR="00C53047" w:rsidRPr="00C53047" w:rsidRDefault="00C53047" w:rsidP="00C53047">
            <w:pPr>
              <w:shd w:val="clear" w:color="auto" w:fill="FFFFFF"/>
              <w:spacing w:after="0" w:line="240" w:lineRule="auto"/>
              <w:rPr>
                <w:rFonts w:ascii="Times New Roman" w:hAnsi="Times New Roman"/>
                <w:b/>
              </w:rPr>
            </w:pPr>
            <w:r w:rsidRPr="00C53047">
              <w:rPr>
                <w:rFonts w:ascii="Times New Roman" w:hAnsi="Times New Roman"/>
                <w:b/>
              </w:rPr>
              <w:t>Figura B: Ago di sicurezza (all'interno della custodia)</w:t>
            </w:r>
          </w:p>
        </w:tc>
        <w:tc>
          <w:tcPr>
            <w:tcW w:w="5903" w:type="dxa"/>
          </w:tcPr>
          <w:p w14:paraId="277615ED" w14:textId="77777777" w:rsidR="00C53047" w:rsidRPr="00C53047" w:rsidRDefault="00C53047" w:rsidP="00C53047">
            <w:pPr>
              <w:shd w:val="clear" w:color="auto" w:fill="FFFFFF"/>
              <w:spacing w:after="0" w:line="240" w:lineRule="auto"/>
              <w:rPr>
                <w:rFonts w:ascii="Times New Roman" w:hAnsi="Times New Roman"/>
                <w:b/>
              </w:rPr>
            </w:pPr>
            <w:r w:rsidRPr="00C53047">
              <w:rPr>
                <w:rFonts w:ascii="Times New Roman" w:hAnsi="Times New Roman"/>
                <w:b/>
              </w:rPr>
              <w:t>Figura C: Componenti dell'ago di sicurezza (predisposti per l'uso)</w:t>
            </w:r>
          </w:p>
        </w:tc>
      </w:tr>
      <w:tr w:rsidR="00C53047" w:rsidRPr="00C53047" w14:paraId="7920CC68" w14:textId="77777777" w:rsidTr="00E60DAE">
        <w:trPr>
          <w:trHeight w:val="2017"/>
        </w:trPr>
        <w:tc>
          <w:tcPr>
            <w:tcW w:w="3625" w:type="dxa"/>
            <w:shd w:val="clear" w:color="auto" w:fill="auto"/>
          </w:tcPr>
          <w:p w14:paraId="78CEA826" w14:textId="77777777" w:rsidR="00C53047" w:rsidRPr="00C53047" w:rsidRDefault="00C53047" w:rsidP="00C53047">
            <w:pPr>
              <w:shd w:val="clear" w:color="auto" w:fill="FFFFFF"/>
              <w:spacing w:after="0" w:line="240" w:lineRule="auto"/>
              <w:rPr>
                <w:rFonts w:ascii="Times New Roman" w:hAnsi="Times New Roman"/>
              </w:rPr>
            </w:pPr>
            <w:r w:rsidRPr="00C53047">
              <w:rPr>
                <w:rFonts w:ascii="Times New Roman" w:hAnsi="Times New Roman"/>
              </w:rPr>
              <w:t xml:space="preserve">      </w:t>
            </w:r>
            <w:r w:rsidRPr="00C53047">
              <w:rPr>
                <w:rFonts w:ascii="Times New Roman" w:hAnsi="Times New Roman"/>
                <w:noProof/>
              </w:rPr>
              <w:drawing>
                <wp:inline distT="0" distB="0" distL="0" distR="0" wp14:anchorId="30B1E834" wp14:editId="3425F01A">
                  <wp:extent cx="1819275" cy="1190797"/>
                  <wp:effectExtent l="0" t="0" r="0" b="9525"/>
                  <wp:docPr id="2" name="Picture 2" descr="Immagine che contiene testo, schermata, design, un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4" descr="Immagine che contiene testo, schermata, design, unità&#10;&#10;Descrizione generata automaticamente"/>
                          <pic:cNvPicPr/>
                        </pic:nvPicPr>
                        <pic:blipFill>
                          <a:blip r:embed="rId18">
                            <a:extLst>
                              <a:ext uri="{28A0092B-C50C-407E-A947-70E740481C1C}">
                                <a14:useLocalDpi xmlns:a14="http://schemas.microsoft.com/office/drawing/2010/main" val="0"/>
                              </a:ext>
                            </a:extLst>
                          </a:blip>
                          <a:stretch>
                            <a:fillRect/>
                          </a:stretch>
                        </pic:blipFill>
                        <pic:spPr>
                          <a:xfrm>
                            <a:off x="0" y="0"/>
                            <a:ext cx="1821818" cy="1192461"/>
                          </a:xfrm>
                          <a:prstGeom prst="rect">
                            <a:avLst/>
                          </a:prstGeom>
                        </pic:spPr>
                      </pic:pic>
                    </a:graphicData>
                  </a:graphic>
                </wp:inline>
              </w:drawing>
            </w:r>
          </w:p>
        </w:tc>
        <w:tc>
          <w:tcPr>
            <w:tcW w:w="5903" w:type="dxa"/>
            <w:vAlign w:val="center"/>
          </w:tcPr>
          <w:p w14:paraId="2B15A9D3" w14:textId="77777777" w:rsidR="00C53047" w:rsidRPr="00C53047" w:rsidRDefault="00C53047" w:rsidP="00C53047">
            <w:pPr>
              <w:shd w:val="clear" w:color="auto" w:fill="FFFFFF"/>
              <w:spacing w:after="0" w:line="240" w:lineRule="auto"/>
              <w:rPr>
                <w:rFonts w:ascii="Times New Roman" w:hAnsi="Times New Roman"/>
                <w:b/>
              </w:rPr>
            </w:pPr>
            <w:r w:rsidRPr="00C53047">
              <w:rPr>
                <w:rFonts w:ascii="Times New Roman" w:hAnsi="Times New Roman"/>
                <w:b/>
                <w:noProof/>
              </w:rPr>
              <w:drawing>
                <wp:inline distT="0" distB="0" distL="0" distR="0" wp14:anchorId="2E78EDCA" wp14:editId="704717C6">
                  <wp:extent cx="3359889" cy="120703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63376" cy="1208291"/>
                          </a:xfrm>
                          <a:prstGeom prst="rect">
                            <a:avLst/>
                          </a:prstGeom>
                        </pic:spPr>
                      </pic:pic>
                    </a:graphicData>
                  </a:graphic>
                </wp:inline>
              </w:drawing>
            </w:r>
          </w:p>
        </w:tc>
      </w:tr>
    </w:tbl>
    <w:p w14:paraId="7A4E99EE" w14:textId="77777777" w:rsidR="00C53047" w:rsidRDefault="00C53047" w:rsidP="00C53047">
      <w:pPr>
        <w:shd w:val="clear" w:color="auto" w:fill="FFFFFF"/>
        <w:spacing w:after="0" w:line="240" w:lineRule="auto"/>
        <w:rPr>
          <w:rFonts w:ascii="Times New Roman" w:hAnsi="Times New Roman"/>
          <w:bCs/>
        </w:rPr>
      </w:pPr>
    </w:p>
    <w:p w14:paraId="0850C701" w14:textId="690338A8" w:rsidR="00C1155D" w:rsidRDefault="00C1155D" w:rsidP="00C53047">
      <w:pPr>
        <w:shd w:val="clear" w:color="auto" w:fill="FFFFFF"/>
        <w:spacing w:after="0" w:line="240" w:lineRule="auto"/>
        <w:rPr>
          <w:rFonts w:ascii="Times New Roman" w:hAnsi="Times New Roman"/>
          <w:bCs/>
        </w:rPr>
      </w:pPr>
      <w:r w:rsidRPr="00C53047">
        <w:rPr>
          <w:rFonts w:ascii="Times New Roman" w:hAnsi="Times New Roman"/>
          <w:i/>
          <w:iCs/>
        </w:rPr>
        <w:t xml:space="preserve">Seguire i passaggi 1 e 2 sopra per preparare la siringa </w:t>
      </w:r>
      <w:proofErr w:type="spellStart"/>
      <w:r w:rsidRPr="00C53047">
        <w:rPr>
          <w:rFonts w:ascii="Times New Roman" w:hAnsi="Times New Roman"/>
          <w:i/>
          <w:iCs/>
        </w:rPr>
        <w:t>Luer</w:t>
      </w:r>
      <w:proofErr w:type="spellEnd"/>
      <w:r w:rsidRPr="00C53047">
        <w:rPr>
          <w:rFonts w:ascii="Times New Roman" w:hAnsi="Times New Roman"/>
          <w:i/>
          <w:iCs/>
        </w:rPr>
        <w:t xml:space="preserve"> Lock e l'ago per il collegamento.</w:t>
      </w:r>
    </w:p>
    <w:p w14:paraId="452E6AFB" w14:textId="77777777" w:rsidR="00C1155D" w:rsidRPr="00C53047" w:rsidRDefault="00C1155D" w:rsidP="00C53047">
      <w:pPr>
        <w:shd w:val="clear" w:color="auto" w:fill="FFFFFF"/>
        <w:spacing w:after="0" w:line="240" w:lineRule="auto"/>
        <w:rPr>
          <w:rFonts w:ascii="Times New Roman" w:hAnsi="Times New Roman"/>
          <w:bCs/>
        </w:rPr>
      </w:pPr>
    </w:p>
    <w:tbl>
      <w:tblPr>
        <w:tblW w:w="9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6"/>
        <w:gridCol w:w="4974"/>
      </w:tblGrid>
      <w:tr w:rsidR="00C53047" w:rsidRPr="00C53047" w14:paraId="2C559903" w14:textId="77777777" w:rsidTr="00EE141F">
        <w:trPr>
          <w:trHeight w:val="2595"/>
        </w:trPr>
        <w:tc>
          <w:tcPr>
            <w:tcW w:w="4596" w:type="dxa"/>
            <w:shd w:val="clear" w:color="auto" w:fill="auto"/>
            <w:vAlign w:val="center"/>
          </w:tcPr>
          <w:p w14:paraId="645F19F4" w14:textId="321EED21" w:rsidR="00032DB5" w:rsidRDefault="00032DB5" w:rsidP="00C53047">
            <w:pPr>
              <w:shd w:val="clear" w:color="auto" w:fill="FFFFFF"/>
              <w:spacing w:after="0" w:line="240" w:lineRule="auto"/>
              <w:rPr>
                <w:rFonts w:ascii="Times New Roman" w:hAnsi="Times New Roman"/>
                <w:bCs/>
              </w:rPr>
            </w:pPr>
            <w:r w:rsidRPr="00C53047">
              <w:rPr>
                <w:rFonts w:ascii="Times New Roman" w:hAnsi="Times New Roman"/>
                <w:b/>
              </w:rPr>
              <w:t>Passaggio 3:</w:t>
            </w:r>
            <w:r w:rsidRPr="00C53047">
              <w:rPr>
                <w:rFonts w:ascii="Times New Roman" w:hAnsi="Times New Roman"/>
                <w:bCs/>
              </w:rPr>
              <w:t xml:space="preserve"> Estrarre l'ago di sicurezza dalla custodia. L'ago è coperto dalla protezione di sicurezza e dal </w:t>
            </w:r>
            <w:proofErr w:type="spellStart"/>
            <w:r w:rsidRPr="00C53047">
              <w:rPr>
                <w:rFonts w:ascii="Times New Roman" w:hAnsi="Times New Roman"/>
                <w:bCs/>
              </w:rPr>
              <w:t>copriago</w:t>
            </w:r>
            <w:proofErr w:type="spellEnd"/>
            <w:r w:rsidRPr="00C53047">
              <w:rPr>
                <w:rFonts w:ascii="Times New Roman" w:hAnsi="Times New Roman"/>
                <w:bCs/>
              </w:rPr>
              <w:t>.</w:t>
            </w:r>
          </w:p>
          <w:p w14:paraId="3CA08E31" w14:textId="77777777" w:rsidR="00032DB5" w:rsidRDefault="00032DB5" w:rsidP="00C53047">
            <w:pPr>
              <w:shd w:val="clear" w:color="auto" w:fill="FFFFFF"/>
              <w:spacing w:after="0" w:line="240" w:lineRule="auto"/>
              <w:rPr>
                <w:rFonts w:ascii="Times New Roman" w:hAnsi="Times New Roman"/>
                <w:b/>
              </w:rPr>
            </w:pPr>
          </w:p>
          <w:p w14:paraId="7156B815" w14:textId="5DE990A6" w:rsidR="00C53047" w:rsidRDefault="00C53047" w:rsidP="00C53047">
            <w:pPr>
              <w:shd w:val="clear" w:color="auto" w:fill="FFFFFF"/>
              <w:spacing w:after="0" w:line="240" w:lineRule="auto"/>
              <w:rPr>
                <w:rFonts w:ascii="Times New Roman" w:hAnsi="Times New Roman"/>
                <w:b/>
              </w:rPr>
            </w:pPr>
            <w:r w:rsidRPr="00C53047">
              <w:rPr>
                <w:rFonts w:ascii="Times New Roman" w:hAnsi="Times New Roman"/>
                <w:b/>
              </w:rPr>
              <w:t>Passaggio 4:</w:t>
            </w:r>
          </w:p>
          <w:p w14:paraId="25C0E397" w14:textId="77777777" w:rsidR="00032DB5" w:rsidRPr="00C53047" w:rsidRDefault="00032DB5" w:rsidP="00C53047">
            <w:pPr>
              <w:shd w:val="clear" w:color="auto" w:fill="FFFFFF"/>
              <w:spacing w:after="0" w:line="240" w:lineRule="auto"/>
              <w:rPr>
                <w:rFonts w:ascii="Times New Roman" w:hAnsi="Times New Roman"/>
                <w:b/>
              </w:rPr>
            </w:pPr>
          </w:p>
          <w:p w14:paraId="26E0FE48" w14:textId="77777777" w:rsidR="00C53047" w:rsidRPr="00C53047" w:rsidRDefault="00C53047" w:rsidP="00C53047">
            <w:pPr>
              <w:shd w:val="clear" w:color="auto" w:fill="FFFFFF"/>
              <w:spacing w:after="0" w:line="240" w:lineRule="auto"/>
              <w:rPr>
                <w:rFonts w:ascii="Times New Roman" w:hAnsi="Times New Roman"/>
                <w:bCs/>
              </w:rPr>
            </w:pPr>
            <w:r w:rsidRPr="00C53047">
              <w:rPr>
                <w:rFonts w:ascii="Times New Roman" w:hAnsi="Times New Roman"/>
                <w:b/>
              </w:rPr>
              <w:t xml:space="preserve">A: </w:t>
            </w:r>
            <w:r w:rsidRPr="00C53047">
              <w:rPr>
                <w:rFonts w:ascii="Times New Roman" w:hAnsi="Times New Roman"/>
                <w:bCs/>
              </w:rPr>
              <w:t>Allontanare la protezione di sicurezza dall'ago e dirigerlo verso il corpo della siringa secondo l'angolo mostrato.</w:t>
            </w:r>
          </w:p>
          <w:p w14:paraId="2087E55A" w14:textId="77777777" w:rsidR="00C53047" w:rsidRPr="00C53047" w:rsidRDefault="00C53047" w:rsidP="00C53047">
            <w:pPr>
              <w:shd w:val="clear" w:color="auto" w:fill="FFFFFF"/>
              <w:spacing w:after="0" w:line="240" w:lineRule="auto"/>
              <w:rPr>
                <w:rFonts w:ascii="Times New Roman" w:hAnsi="Times New Roman"/>
                <w:b/>
              </w:rPr>
            </w:pPr>
          </w:p>
          <w:p w14:paraId="18767554" w14:textId="77777777" w:rsidR="00C53047" w:rsidRPr="00C53047" w:rsidRDefault="00C53047" w:rsidP="00C53047">
            <w:pPr>
              <w:shd w:val="clear" w:color="auto" w:fill="FFFFFF"/>
              <w:spacing w:after="0" w:line="240" w:lineRule="auto"/>
              <w:rPr>
                <w:rFonts w:ascii="Times New Roman" w:hAnsi="Times New Roman"/>
                <w:bCs/>
              </w:rPr>
            </w:pPr>
            <w:r w:rsidRPr="00C53047">
              <w:rPr>
                <w:rFonts w:ascii="Times New Roman" w:hAnsi="Times New Roman"/>
                <w:b/>
              </w:rPr>
              <w:t xml:space="preserve">B: </w:t>
            </w:r>
            <w:r w:rsidRPr="00C53047">
              <w:rPr>
                <w:rFonts w:ascii="Times New Roman" w:hAnsi="Times New Roman"/>
                <w:bCs/>
              </w:rPr>
              <w:t xml:space="preserve">Estrarre il </w:t>
            </w:r>
            <w:proofErr w:type="spellStart"/>
            <w:r w:rsidRPr="00C53047">
              <w:rPr>
                <w:rFonts w:ascii="Times New Roman" w:hAnsi="Times New Roman"/>
                <w:bCs/>
              </w:rPr>
              <w:t>copriago</w:t>
            </w:r>
            <w:proofErr w:type="spellEnd"/>
            <w:r w:rsidRPr="00C53047">
              <w:rPr>
                <w:rFonts w:ascii="Times New Roman" w:hAnsi="Times New Roman"/>
                <w:bCs/>
              </w:rPr>
              <w:t>.</w:t>
            </w:r>
          </w:p>
        </w:tc>
        <w:tc>
          <w:tcPr>
            <w:tcW w:w="4974" w:type="dxa"/>
            <w:shd w:val="clear" w:color="auto" w:fill="auto"/>
            <w:vAlign w:val="center"/>
          </w:tcPr>
          <w:p w14:paraId="137FE3DF" w14:textId="77777777" w:rsidR="00C53047" w:rsidRPr="00C53047" w:rsidRDefault="00C53047" w:rsidP="00C53047">
            <w:pPr>
              <w:shd w:val="clear" w:color="auto" w:fill="FFFFFF"/>
              <w:spacing w:after="0" w:line="240" w:lineRule="auto"/>
              <w:rPr>
                <w:rFonts w:ascii="Times New Roman" w:hAnsi="Times New Roman"/>
              </w:rPr>
            </w:pPr>
            <w:r w:rsidRPr="00C53047">
              <w:rPr>
                <w:rFonts w:ascii="Times New Roman" w:hAnsi="Times New Roman"/>
                <w:noProof/>
              </w:rPr>
              <w:drawing>
                <wp:inline distT="0" distB="0" distL="0" distR="0" wp14:anchorId="72680C60" wp14:editId="1CAFAC0C">
                  <wp:extent cx="2788511" cy="10507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47736" cy="1073103"/>
                          </a:xfrm>
                          <a:prstGeom prst="rect">
                            <a:avLst/>
                          </a:prstGeom>
                          <a:noFill/>
                          <a:ln>
                            <a:noFill/>
                          </a:ln>
                        </pic:spPr>
                      </pic:pic>
                    </a:graphicData>
                  </a:graphic>
                </wp:inline>
              </w:drawing>
            </w:r>
          </w:p>
        </w:tc>
      </w:tr>
      <w:tr w:rsidR="00C53047" w:rsidRPr="00C53047" w14:paraId="651B6E54" w14:textId="77777777" w:rsidTr="00EE141F">
        <w:trPr>
          <w:trHeight w:val="2830"/>
        </w:trPr>
        <w:tc>
          <w:tcPr>
            <w:tcW w:w="4596" w:type="dxa"/>
            <w:shd w:val="clear" w:color="auto" w:fill="auto"/>
            <w:vAlign w:val="center"/>
          </w:tcPr>
          <w:p w14:paraId="6ADBC800" w14:textId="77777777" w:rsidR="00C53047" w:rsidRPr="00C53047" w:rsidRDefault="00C53047" w:rsidP="00C53047">
            <w:pPr>
              <w:shd w:val="clear" w:color="auto" w:fill="FFFFFF"/>
              <w:spacing w:after="0" w:line="240" w:lineRule="auto"/>
              <w:rPr>
                <w:rFonts w:ascii="Times New Roman" w:hAnsi="Times New Roman"/>
                <w:bCs/>
              </w:rPr>
            </w:pPr>
            <w:r w:rsidRPr="00C53047">
              <w:rPr>
                <w:rFonts w:ascii="Times New Roman" w:hAnsi="Times New Roman"/>
                <w:b/>
              </w:rPr>
              <w:lastRenderedPageBreak/>
              <w:t>Passaggio 5:</w:t>
            </w:r>
            <w:r w:rsidRPr="00C53047">
              <w:rPr>
                <w:rFonts w:ascii="Times New Roman" w:hAnsi="Times New Roman"/>
                <w:bCs/>
              </w:rPr>
              <w:t xml:space="preserve"> Al termine dell'iniezione, bloccare (attivare) la protezione di sicurezza utilizzando una delle tre (3) tecniche illustrate di attivazione </w:t>
            </w:r>
            <w:r w:rsidRPr="00C53047">
              <w:rPr>
                <w:rFonts w:ascii="Times New Roman" w:hAnsi="Times New Roman"/>
                <w:b/>
              </w:rPr>
              <w:t>con una sola mano</w:t>
            </w:r>
            <w:r w:rsidRPr="00C53047">
              <w:rPr>
                <w:rFonts w:ascii="Times New Roman" w:hAnsi="Times New Roman"/>
                <w:bCs/>
              </w:rPr>
              <w:t>: superficie, pollice o dita.</w:t>
            </w:r>
          </w:p>
          <w:p w14:paraId="0C94A5E2" w14:textId="77777777" w:rsidR="00C53047" w:rsidRPr="00C53047" w:rsidRDefault="00C53047" w:rsidP="00C53047">
            <w:pPr>
              <w:shd w:val="clear" w:color="auto" w:fill="FFFFFF"/>
              <w:spacing w:after="0" w:line="240" w:lineRule="auto"/>
              <w:rPr>
                <w:rFonts w:ascii="Times New Roman" w:hAnsi="Times New Roman"/>
                <w:bCs/>
              </w:rPr>
            </w:pPr>
          </w:p>
          <w:p w14:paraId="3DAC8892" w14:textId="77777777" w:rsidR="00C53047" w:rsidRPr="00C53047" w:rsidRDefault="00C53047" w:rsidP="00C53047">
            <w:pPr>
              <w:shd w:val="clear" w:color="auto" w:fill="FFFFFF"/>
              <w:spacing w:after="0" w:line="240" w:lineRule="auto"/>
              <w:rPr>
                <w:rFonts w:ascii="Times New Roman" w:hAnsi="Times New Roman"/>
                <w:bCs/>
              </w:rPr>
            </w:pPr>
            <w:r w:rsidRPr="00C53047">
              <w:rPr>
                <w:rFonts w:ascii="Times New Roman" w:hAnsi="Times New Roman"/>
                <w:bCs/>
              </w:rPr>
              <w:t>Nota: l'attivazione è verificata da un "click" acustico e/o tattile.</w:t>
            </w:r>
          </w:p>
        </w:tc>
        <w:tc>
          <w:tcPr>
            <w:tcW w:w="4974" w:type="dxa"/>
            <w:shd w:val="clear" w:color="auto" w:fill="auto"/>
            <w:vAlign w:val="center"/>
          </w:tcPr>
          <w:p w14:paraId="1F002F18" w14:textId="77777777" w:rsidR="00C53047" w:rsidRPr="00C53047" w:rsidRDefault="00C53047" w:rsidP="00C53047">
            <w:pPr>
              <w:shd w:val="clear" w:color="auto" w:fill="FFFFFF"/>
              <w:spacing w:after="0" w:line="240" w:lineRule="auto"/>
              <w:rPr>
                <w:rFonts w:ascii="Times New Roman" w:hAnsi="Times New Roman"/>
              </w:rPr>
            </w:pPr>
            <w:r w:rsidRPr="00C53047">
              <w:rPr>
                <w:rFonts w:ascii="Times New Roman" w:hAnsi="Times New Roman"/>
                <w:noProof/>
              </w:rPr>
              <w:drawing>
                <wp:inline distT="0" distB="0" distL="0" distR="0" wp14:anchorId="1A6814DD" wp14:editId="25F52739">
                  <wp:extent cx="3014868" cy="890187"/>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88756" cy="912004"/>
                          </a:xfrm>
                          <a:prstGeom prst="rect">
                            <a:avLst/>
                          </a:prstGeom>
                          <a:noFill/>
                          <a:ln>
                            <a:noFill/>
                          </a:ln>
                          <a:effectLst/>
                        </pic:spPr>
                      </pic:pic>
                    </a:graphicData>
                  </a:graphic>
                </wp:inline>
              </w:drawing>
            </w:r>
          </w:p>
        </w:tc>
      </w:tr>
      <w:tr w:rsidR="00C53047" w:rsidRPr="00C53047" w14:paraId="593A0D61" w14:textId="77777777" w:rsidTr="00EE141F">
        <w:trPr>
          <w:trHeight w:val="2830"/>
        </w:trPr>
        <w:tc>
          <w:tcPr>
            <w:tcW w:w="4596" w:type="dxa"/>
            <w:tcBorders>
              <w:top w:val="single" w:sz="4" w:space="0" w:color="auto"/>
              <w:left w:val="single" w:sz="4" w:space="0" w:color="auto"/>
              <w:bottom w:val="single" w:sz="4" w:space="0" w:color="auto"/>
              <w:right w:val="single" w:sz="4" w:space="0" w:color="auto"/>
            </w:tcBorders>
            <w:shd w:val="clear" w:color="auto" w:fill="auto"/>
            <w:vAlign w:val="center"/>
          </w:tcPr>
          <w:p w14:paraId="686478B6" w14:textId="77777777" w:rsidR="00C53047" w:rsidRPr="00C53047" w:rsidRDefault="00C53047" w:rsidP="00C53047">
            <w:pPr>
              <w:shd w:val="clear" w:color="auto" w:fill="FFFFFF"/>
              <w:spacing w:after="0" w:line="240" w:lineRule="auto"/>
              <w:rPr>
                <w:rFonts w:ascii="Times New Roman" w:hAnsi="Times New Roman"/>
                <w:b/>
              </w:rPr>
            </w:pPr>
          </w:p>
          <w:p w14:paraId="7177C30B" w14:textId="77777777" w:rsidR="00C53047" w:rsidRPr="00C53047" w:rsidRDefault="00C53047" w:rsidP="00C53047">
            <w:pPr>
              <w:shd w:val="clear" w:color="auto" w:fill="FFFFFF"/>
              <w:spacing w:after="0" w:line="240" w:lineRule="auto"/>
              <w:rPr>
                <w:rFonts w:ascii="Times New Roman" w:hAnsi="Times New Roman"/>
                <w:bCs/>
              </w:rPr>
            </w:pPr>
            <w:r w:rsidRPr="00C53047">
              <w:rPr>
                <w:rFonts w:ascii="Times New Roman" w:hAnsi="Times New Roman"/>
                <w:b/>
              </w:rPr>
              <w:t xml:space="preserve">Passaggio 6: </w:t>
            </w:r>
            <w:r w:rsidRPr="00C53047">
              <w:rPr>
                <w:rFonts w:ascii="Times New Roman" w:hAnsi="Times New Roman"/>
                <w:bCs/>
              </w:rPr>
              <w:t>Ispezionare visivamente l'attivazione della protezione di sicurezza. La protezione di sicurezza deve essere</w:t>
            </w:r>
            <w:r w:rsidRPr="00C53047">
              <w:rPr>
                <w:rFonts w:ascii="Times New Roman" w:hAnsi="Times New Roman"/>
                <w:b/>
              </w:rPr>
              <w:t xml:space="preserve"> completamente bloccata (attivata</w:t>
            </w:r>
            <w:r w:rsidRPr="00C53047">
              <w:rPr>
                <w:rFonts w:ascii="Times New Roman" w:hAnsi="Times New Roman"/>
                <w:bCs/>
              </w:rPr>
              <w:t>) come mostrato nell’Immagine C.</w:t>
            </w:r>
          </w:p>
          <w:p w14:paraId="19241535" w14:textId="77777777" w:rsidR="00C53047" w:rsidRPr="00C53047" w:rsidRDefault="00C53047" w:rsidP="00C53047">
            <w:pPr>
              <w:shd w:val="clear" w:color="auto" w:fill="FFFFFF"/>
              <w:spacing w:after="0" w:line="240" w:lineRule="auto"/>
              <w:rPr>
                <w:rFonts w:ascii="Times New Roman" w:hAnsi="Times New Roman"/>
                <w:bCs/>
              </w:rPr>
            </w:pPr>
            <w:r w:rsidRPr="00C53047">
              <w:rPr>
                <w:rFonts w:ascii="Times New Roman" w:hAnsi="Times New Roman"/>
                <w:bCs/>
              </w:rPr>
              <w:t>Nota: quando è completamente bloccata (attivata) l'ago deve trovarsi ad angolo rispetto alla protezione di sicurezza.</w:t>
            </w:r>
          </w:p>
          <w:p w14:paraId="184E5924" w14:textId="77777777" w:rsidR="00C53047" w:rsidRPr="00C53047" w:rsidRDefault="00C53047" w:rsidP="00C53047">
            <w:pPr>
              <w:shd w:val="clear" w:color="auto" w:fill="FFFFFF"/>
              <w:spacing w:after="0" w:line="240" w:lineRule="auto"/>
              <w:rPr>
                <w:rFonts w:ascii="Times New Roman" w:hAnsi="Times New Roman"/>
                <w:b/>
              </w:rPr>
            </w:pPr>
          </w:p>
          <w:p w14:paraId="10BE671D" w14:textId="77777777" w:rsidR="00C53047" w:rsidRPr="00C53047" w:rsidRDefault="00C53047" w:rsidP="00C53047">
            <w:pPr>
              <w:shd w:val="clear" w:color="auto" w:fill="FFFFFF"/>
              <w:spacing w:after="0" w:line="240" w:lineRule="auto"/>
              <w:rPr>
                <w:rFonts w:ascii="Times New Roman" w:hAnsi="Times New Roman"/>
                <w:b/>
              </w:rPr>
            </w:pPr>
          </w:p>
          <w:p w14:paraId="73867D61" w14:textId="77777777" w:rsidR="00C53047" w:rsidRPr="00C53047" w:rsidRDefault="00C53047" w:rsidP="00C53047">
            <w:pPr>
              <w:shd w:val="clear" w:color="auto" w:fill="FFFFFF"/>
              <w:spacing w:after="0" w:line="240" w:lineRule="auto"/>
              <w:rPr>
                <w:rFonts w:ascii="Times New Roman" w:hAnsi="Times New Roman"/>
                <w:b/>
              </w:rPr>
            </w:pPr>
          </w:p>
          <w:p w14:paraId="0984D4C6" w14:textId="77777777" w:rsidR="00C53047" w:rsidRPr="00C53047" w:rsidRDefault="00C53047" w:rsidP="00C53047">
            <w:pPr>
              <w:shd w:val="clear" w:color="auto" w:fill="FFFFFF"/>
              <w:spacing w:after="0" w:line="240" w:lineRule="auto"/>
              <w:rPr>
                <w:rFonts w:ascii="Times New Roman" w:hAnsi="Times New Roman"/>
                <w:b/>
              </w:rPr>
            </w:pPr>
          </w:p>
          <w:p w14:paraId="47E35E03" w14:textId="77777777" w:rsidR="00C53047" w:rsidRPr="00C53047" w:rsidRDefault="00C53047" w:rsidP="00C53047">
            <w:pPr>
              <w:shd w:val="clear" w:color="auto" w:fill="FFFFFF"/>
              <w:spacing w:after="0" w:line="240" w:lineRule="auto"/>
              <w:rPr>
                <w:rFonts w:ascii="Times New Roman" w:hAnsi="Times New Roman"/>
                <w:b/>
              </w:rPr>
            </w:pPr>
            <w:r w:rsidRPr="00C53047">
              <w:rPr>
                <w:rFonts w:ascii="Times New Roman" w:hAnsi="Times New Roman"/>
                <w:bCs/>
              </w:rPr>
              <w:t>L’Immagine D indica che la protezione di sicurezza</w:t>
            </w:r>
            <w:r w:rsidRPr="00C53047">
              <w:rPr>
                <w:rFonts w:ascii="Times New Roman" w:hAnsi="Times New Roman"/>
                <w:b/>
              </w:rPr>
              <w:t xml:space="preserve"> NON è completamente bloccata (non attivata).</w:t>
            </w:r>
          </w:p>
          <w:p w14:paraId="789A67C3" w14:textId="77777777" w:rsidR="00C53047" w:rsidRPr="00C53047" w:rsidRDefault="00C53047" w:rsidP="00C53047">
            <w:pPr>
              <w:shd w:val="clear" w:color="auto" w:fill="FFFFFF"/>
              <w:spacing w:after="0" w:line="240" w:lineRule="auto"/>
              <w:rPr>
                <w:rFonts w:ascii="Times New Roman" w:hAnsi="Times New Roman"/>
                <w:b/>
              </w:rPr>
            </w:pPr>
          </w:p>
          <w:p w14:paraId="568B9967" w14:textId="77777777" w:rsidR="00C53047" w:rsidRPr="00C53047" w:rsidRDefault="00C53047" w:rsidP="00C53047">
            <w:pPr>
              <w:shd w:val="clear" w:color="auto" w:fill="FFFFFF"/>
              <w:spacing w:after="0" w:line="240" w:lineRule="auto"/>
              <w:rPr>
                <w:rFonts w:ascii="Times New Roman" w:hAnsi="Times New Roman"/>
                <w:b/>
              </w:rPr>
            </w:pPr>
            <w:r w:rsidRPr="00C53047">
              <w:rPr>
                <w:rFonts w:ascii="Times New Roman" w:hAnsi="Times New Roman"/>
                <w:b/>
              </w:rPr>
              <w:t xml:space="preserve"> </w:t>
            </w:r>
          </w:p>
          <w:p w14:paraId="4488DE1B" w14:textId="77777777" w:rsidR="00C53047" w:rsidRPr="00C53047" w:rsidRDefault="00C53047" w:rsidP="00C53047">
            <w:pPr>
              <w:shd w:val="clear" w:color="auto" w:fill="FFFFFF"/>
              <w:spacing w:after="0" w:line="240" w:lineRule="auto"/>
              <w:rPr>
                <w:rFonts w:ascii="Times New Roman" w:hAnsi="Times New Roman"/>
                <w:b/>
              </w:rPr>
            </w:pPr>
          </w:p>
        </w:tc>
        <w:tc>
          <w:tcPr>
            <w:tcW w:w="4974" w:type="dxa"/>
            <w:tcBorders>
              <w:top w:val="single" w:sz="4" w:space="0" w:color="auto"/>
              <w:left w:val="single" w:sz="4" w:space="0" w:color="auto"/>
              <w:bottom w:val="single" w:sz="4" w:space="0" w:color="auto"/>
              <w:right w:val="single" w:sz="4" w:space="0" w:color="auto"/>
            </w:tcBorders>
            <w:shd w:val="clear" w:color="auto" w:fill="auto"/>
            <w:vAlign w:val="center"/>
          </w:tcPr>
          <w:p w14:paraId="51BD9BE8" w14:textId="77777777" w:rsidR="00C53047" w:rsidRPr="00C53047" w:rsidRDefault="00C53047" w:rsidP="00C53047">
            <w:pPr>
              <w:shd w:val="clear" w:color="auto" w:fill="FFFFFF"/>
              <w:spacing w:after="0" w:line="240" w:lineRule="auto"/>
              <w:rPr>
                <w:rFonts w:ascii="Times New Roman" w:hAnsi="Times New Roman"/>
              </w:rPr>
            </w:pPr>
          </w:p>
          <w:p w14:paraId="7212F4E9" w14:textId="77777777" w:rsidR="00C53047" w:rsidRPr="00C53047" w:rsidRDefault="00C53047" w:rsidP="00C53047">
            <w:pPr>
              <w:shd w:val="clear" w:color="auto" w:fill="FFFFFF"/>
              <w:spacing w:after="0" w:line="240" w:lineRule="auto"/>
              <w:rPr>
                <w:rFonts w:ascii="Times New Roman" w:hAnsi="Times New Roman"/>
              </w:rPr>
            </w:pPr>
            <w:r w:rsidRPr="00C53047">
              <w:rPr>
                <w:rFonts w:ascii="Times New Roman" w:hAnsi="Times New Roman"/>
                <w:noProof/>
              </w:rPr>
              <w:drawing>
                <wp:inline distT="0" distB="0" distL="0" distR="0" wp14:anchorId="48EE6D61" wp14:editId="7DE6FA80">
                  <wp:extent cx="2767965" cy="108645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20423" cy="1146292"/>
                          </a:xfrm>
                          <a:prstGeom prst="rect">
                            <a:avLst/>
                          </a:prstGeom>
                          <a:noFill/>
                        </pic:spPr>
                      </pic:pic>
                    </a:graphicData>
                  </a:graphic>
                </wp:inline>
              </w:drawing>
            </w:r>
          </w:p>
          <w:p w14:paraId="5C4A827B" w14:textId="77777777" w:rsidR="00C53047" w:rsidRPr="00C53047" w:rsidRDefault="00C53047" w:rsidP="00C53047">
            <w:pPr>
              <w:shd w:val="clear" w:color="auto" w:fill="FFFFFF"/>
              <w:spacing w:after="0" w:line="240" w:lineRule="auto"/>
              <w:rPr>
                <w:rFonts w:ascii="Times New Roman" w:hAnsi="Times New Roman"/>
              </w:rPr>
            </w:pPr>
          </w:p>
          <w:p w14:paraId="317CA1FE" w14:textId="77777777" w:rsidR="00C53047" w:rsidRPr="00C53047" w:rsidRDefault="00C53047" w:rsidP="00C53047">
            <w:pPr>
              <w:shd w:val="clear" w:color="auto" w:fill="FFFFFF"/>
              <w:spacing w:after="0" w:line="240" w:lineRule="auto"/>
              <w:rPr>
                <w:rFonts w:ascii="Times New Roman" w:hAnsi="Times New Roman"/>
              </w:rPr>
            </w:pPr>
          </w:p>
          <w:p w14:paraId="155F6A0A" w14:textId="77777777" w:rsidR="00C53047" w:rsidRPr="00C53047" w:rsidRDefault="00C53047" w:rsidP="00C53047">
            <w:pPr>
              <w:shd w:val="clear" w:color="auto" w:fill="FFFFFF"/>
              <w:spacing w:after="0" w:line="240" w:lineRule="auto"/>
              <w:rPr>
                <w:rFonts w:ascii="Times New Roman" w:hAnsi="Times New Roman"/>
              </w:rPr>
            </w:pPr>
            <w:r w:rsidRPr="00C53047">
              <w:rPr>
                <w:rFonts w:ascii="Times New Roman" w:hAnsi="Times New Roman"/>
                <w:noProof/>
              </w:rPr>
              <w:drawing>
                <wp:inline distT="0" distB="0" distL="0" distR="0" wp14:anchorId="2124FFA8" wp14:editId="23708CF3">
                  <wp:extent cx="2875864" cy="1062842"/>
                  <wp:effectExtent l="0" t="0" r="127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00856" cy="1072078"/>
                          </a:xfrm>
                          <a:prstGeom prst="rect">
                            <a:avLst/>
                          </a:prstGeom>
                          <a:noFill/>
                        </pic:spPr>
                      </pic:pic>
                    </a:graphicData>
                  </a:graphic>
                </wp:inline>
              </w:drawing>
            </w:r>
          </w:p>
          <w:p w14:paraId="0873B02B" w14:textId="77777777" w:rsidR="00C53047" w:rsidRPr="00C53047" w:rsidRDefault="00C53047" w:rsidP="00C53047">
            <w:pPr>
              <w:shd w:val="clear" w:color="auto" w:fill="FFFFFF"/>
              <w:spacing w:after="0" w:line="240" w:lineRule="auto"/>
              <w:rPr>
                <w:rFonts w:ascii="Times New Roman" w:hAnsi="Times New Roman"/>
              </w:rPr>
            </w:pPr>
          </w:p>
        </w:tc>
      </w:tr>
      <w:tr w:rsidR="00C53047" w:rsidRPr="00C53047" w14:paraId="2254F7C4" w14:textId="77777777" w:rsidTr="00EE141F">
        <w:trPr>
          <w:trHeight w:val="660"/>
        </w:trPr>
        <w:tc>
          <w:tcPr>
            <w:tcW w:w="9570" w:type="dxa"/>
            <w:gridSpan w:val="2"/>
            <w:shd w:val="clear" w:color="auto" w:fill="auto"/>
            <w:vAlign w:val="center"/>
          </w:tcPr>
          <w:p w14:paraId="23201F14" w14:textId="77777777" w:rsidR="00C53047" w:rsidRPr="00C53047" w:rsidRDefault="00C53047" w:rsidP="00C53047">
            <w:pPr>
              <w:shd w:val="clear" w:color="auto" w:fill="FFFFFF"/>
              <w:spacing w:after="0" w:line="240" w:lineRule="auto"/>
              <w:rPr>
                <w:rFonts w:ascii="Times New Roman" w:hAnsi="Times New Roman"/>
                <w:b/>
              </w:rPr>
            </w:pPr>
            <w:r w:rsidRPr="00C53047">
              <w:rPr>
                <w:rFonts w:ascii="Times New Roman" w:hAnsi="Times New Roman"/>
                <w:b/>
              </w:rPr>
              <w:t>Attenzione: Non tentare di sbloccare (disattivare) il dispositivo di sicurezza forzando l'ago fuori dalla protezione di sicurezza.</w:t>
            </w:r>
          </w:p>
        </w:tc>
      </w:tr>
    </w:tbl>
    <w:p w14:paraId="69045BD7" w14:textId="77777777" w:rsidR="00C53047" w:rsidRDefault="00C53047" w:rsidP="002C41B9">
      <w:pPr>
        <w:shd w:val="clear" w:color="auto" w:fill="FFFFFF"/>
        <w:spacing w:after="0" w:line="240" w:lineRule="auto"/>
        <w:rPr>
          <w:rFonts w:ascii="Times New Roman" w:hAnsi="Times New Roman"/>
        </w:rPr>
      </w:pPr>
    </w:p>
    <w:p w14:paraId="6D69D3B5" w14:textId="3ABC6891" w:rsidR="002C41B9" w:rsidRPr="00214C3C" w:rsidRDefault="002C41B9" w:rsidP="002C41B9">
      <w:pPr>
        <w:shd w:val="clear" w:color="auto" w:fill="FFFFFF"/>
        <w:spacing w:after="0" w:line="240" w:lineRule="auto"/>
        <w:rPr>
          <w:rFonts w:ascii="Times New Roman" w:hAnsi="Times New Roman"/>
        </w:rPr>
      </w:pPr>
      <w:r w:rsidRPr="00214C3C">
        <w:rPr>
          <w:rFonts w:ascii="Times New Roman" w:hAnsi="Times New Roman"/>
        </w:rPr>
        <w:t>Il medicinale non utilizzato ed i rifiuti derivati da tale medicinale devono essere smaltiti in conformità alle normative locali vigenti.</w:t>
      </w:r>
    </w:p>
    <w:p w14:paraId="2C97F0F2" w14:textId="4026D3FB" w:rsidR="007D6E66" w:rsidRPr="00214C3C" w:rsidRDefault="007D6E66" w:rsidP="00564907">
      <w:pPr>
        <w:spacing w:after="0" w:line="240" w:lineRule="auto"/>
        <w:jc w:val="center"/>
        <w:rPr>
          <w:rFonts w:ascii="Times New Roman" w:hAnsi="Times New Roman"/>
          <w:b/>
          <w:noProof/>
        </w:rPr>
      </w:pPr>
      <w:r w:rsidRPr="00214C3C">
        <w:rPr>
          <w:rFonts w:ascii="Times New Roman" w:hAnsi="Times New Roman"/>
        </w:rPr>
        <w:br w:type="page"/>
      </w:r>
      <w:r w:rsidRPr="00214C3C">
        <w:rPr>
          <w:rFonts w:ascii="Times New Roman" w:hAnsi="Times New Roman"/>
          <w:b/>
          <w:noProof/>
        </w:rPr>
        <w:lastRenderedPageBreak/>
        <w:t>Foglio illustrativo: informazioni per l</w:t>
      </w:r>
      <w:r w:rsidR="003B2913">
        <w:rPr>
          <w:rFonts w:ascii="Times New Roman" w:hAnsi="Times New Roman"/>
          <w:b/>
          <w:noProof/>
        </w:rPr>
        <w:t>’</w:t>
      </w:r>
      <w:r w:rsidRPr="00214C3C">
        <w:rPr>
          <w:rFonts w:ascii="Times New Roman" w:hAnsi="Times New Roman"/>
          <w:b/>
          <w:noProof/>
        </w:rPr>
        <w:t>utilizzatore</w:t>
      </w:r>
    </w:p>
    <w:p w14:paraId="5C033D44" w14:textId="77777777" w:rsidR="007D6E66" w:rsidRPr="00214C3C" w:rsidRDefault="007D6E66" w:rsidP="007D6E66">
      <w:pPr>
        <w:numPr>
          <w:ilvl w:val="12"/>
          <w:numId w:val="0"/>
        </w:numPr>
        <w:spacing w:after="0" w:line="240" w:lineRule="auto"/>
        <w:rPr>
          <w:rFonts w:ascii="Times New Roman" w:hAnsi="Times New Roman"/>
          <w:i/>
          <w:noProof/>
        </w:rPr>
      </w:pPr>
    </w:p>
    <w:p w14:paraId="0352533E" w14:textId="77777777" w:rsidR="007D6E66" w:rsidRPr="00214C3C" w:rsidRDefault="001D38AC" w:rsidP="007D6E66">
      <w:pPr>
        <w:numPr>
          <w:ilvl w:val="12"/>
          <w:numId w:val="0"/>
        </w:numPr>
        <w:spacing w:after="0" w:line="240" w:lineRule="auto"/>
        <w:jc w:val="center"/>
        <w:rPr>
          <w:rFonts w:ascii="Times New Roman" w:hAnsi="Times New Roman"/>
          <w:b/>
          <w:bCs/>
          <w:noProof/>
        </w:rPr>
      </w:pPr>
      <w:r>
        <w:rPr>
          <w:rFonts w:ascii="Times New Roman" w:hAnsi="Times New Roman"/>
          <w:b/>
          <w:noProof/>
        </w:rPr>
        <w:t>Hexacima</w:t>
      </w:r>
      <w:r w:rsidR="007D6E66" w:rsidRPr="00214C3C">
        <w:rPr>
          <w:rFonts w:ascii="Times New Roman" w:hAnsi="Times New Roman"/>
          <w:b/>
          <w:noProof/>
        </w:rPr>
        <w:t xml:space="preserve"> sospensione iniettabile</w:t>
      </w:r>
    </w:p>
    <w:p w14:paraId="08501678" w14:textId="77777777" w:rsidR="007D6E66" w:rsidRPr="00214C3C" w:rsidRDefault="007D6E66" w:rsidP="007D6E66">
      <w:pPr>
        <w:numPr>
          <w:ilvl w:val="12"/>
          <w:numId w:val="0"/>
        </w:numPr>
        <w:spacing w:after="0" w:line="240" w:lineRule="auto"/>
        <w:rPr>
          <w:rFonts w:ascii="Times New Roman" w:hAnsi="Times New Roman"/>
          <w:bCs/>
          <w:noProof/>
        </w:rPr>
      </w:pPr>
    </w:p>
    <w:p w14:paraId="037A9BC4" w14:textId="77777777" w:rsidR="007D6E66" w:rsidRPr="00214C3C" w:rsidRDefault="007D6E66" w:rsidP="00CC5941">
      <w:pPr>
        <w:numPr>
          <w:ilvl w:val="12"/>
          <w:numId w:val="0"/>
        </w:numPr>
        <w:spacing w:after="0" w:line="240" w:lineRule="auto"/>
        <w:jc w:val="center"/>
        <w:rPr>
          <w:rFonts w:ascii="Times New Roman" w:hAnsi="Times New Roman"/>
          <w:noProof/>
        </w:rPr>
      </w:pPr>
      <w:r w:rsidRPr="00214C3C">
        <w:rPr>
          <w:rFonts w:ascii="Times New Roman" w:hAnsi="Times New Roman"/>
        </w:rPr>
        <w:t>Vaccino coniugato (adsorbito) contro difterite, tetano, pertosse (componente acellulare), epatite B (</w:t>
      </w:r>
      <w:proofErr w:type="spellStart"/>
      <w:r w:rsidRPr="00214C3C">
        <w:rPr>
          <w:rFonts w:ascii="Times New Roman" w:hAnsi="Times New Roman"/>
        </w:rPr>
        <w:t>rDNA</w:t>
      </w:r>
      <w:proofErr w:type="spellEnd"/>
      <w:r w:rsidRPr="00214C3C">
        <w:rPr>
          <w:rFonts w:ascii="Times New Roman" w:hAnsi="Times New Roman"/>
        </w:rPr>
        <w:t xml:space="preserve">), poliomielite (inattivato) ed </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p>
    <w:p w14:paraId="11B67215" w14:textId="77777777" w:rsidR="0093449B" w:rsidRPr="00214C3C" w:rsidRDefault="0093449B" w:rsidP="007D6E66">
      <w:pPr>
        <w:numPr>
          <w:ilvl w:val="12"/>
          <w:numId w:val="0"/>
        </w:numPr>
        <w:spacing w:after="0" w:line="240" w:lineRule="auto"/>
        <w:jc w:val="center"/>
        <w:rPr>
          <w:rFonts w:ascii="Times New Roman" w:hAnsi="Times New Roman"/>
          <w:noProof/>
        </w:rPr>
      </w:pPr>
    </w:p>
    <w:p w14:paraId="1F434994" w14:textId="77777777" w:rsidR="007D6E66" w:rsidRPr="00214C3C" w:rsidRDefault="007D6E66" w:rsidP="007D6E66">
      <w:pPr>
        <w:suppressAutoHyphens/>
        <w:spacing w:after="0" w:line="240" w:lineRule="auto"/>
        <w:rPr>
          <w:rFonts w:ascii="Times New Roman" w:hAnsi="Times New Roman"/>
          <w:noProof/>
        </w:rPr>
      </w:pPr>
    </w:p>
    <w:p w14:paraId="736A7D51" w14:textId="77777777" w:rsidR="007D6E66" w:rsidRPr="00214C3C" w:rsidRDefault="007D6E66" w:rsidP="007D6E66">
      <w:pPr>
        <w:suppressAutoHyphens/>
        <w:spacing w:after="0" w:line="240" w:lineRule="auto"/>
        <w:rPr>
          <w:rFonts w:ascii="Times New Roman" w:hAnsi="Times New Roman"/>
          <w:b/>
          <w:noProof/>
        </w:rPr>
      </w:pPr>
      <w:r w:rsidRPr="00214C3C">
        <w:rPr>
          <w:rFonts w:ascii="Times New Roman" w:hAnsi="Times New Roman"/>
          <w:b/>
          <w:noProof/>
        </w:rPr>
        <w:t>Legga attentamente questo foglio prima che il bambino venga vaccinato poiché contiene importanti informazioni per lui.</w:t>
      </w:r>
    </w:p>
    <w:p w14:paraId="5756825D"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Conservi questo foglio. Potrebbe aver bisogno di leggerlo di nuovo.</w:t>
      </w:r>
    </w:p>
    <w:p w14:paraId="2CD40007" w14:textId="44B926A5"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Se ha qualsiasi dubbio, si rivolga al medico, al farmacista o all</w:t>
      </w:r>
      <w:r w:rsidR="003B2913">
        <w:rPr>
          <w:rFonts w:ascii="Times New Roman" w:hAnsi="Times New Roman"/>
        </w:rPr>
        <w:t>’</w:t>
      </w:r>
      <w:r w:rsidRPr="00214C3C">
        <w:rPr>
          <w:rFonts w:ascii="Times New Roman" w:hAnsi="Times New Roman"/>
        </w:rPr>
        <w:t xml:space="preserve">operatore sanitario </w:t>
      </w:r>
    </w:p>
    <w:p w14:paraId="5C11E901" w14:textId="0E0C6B86"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Se il bambino manifesta un qualsiasi effetto indesiderato, compresi quelli non elencati in questo foglio, si rivolga al medico, al farmacista o all</w:t>
      </w:r>
      <w:r w:rsidR="003B2913">
        <w:rPr>
          <w:rFonts w:ascii="Times New Roman" w:hAnsi="Times New Roman"/>
        </w:rPr>
        <w:t>’</w:t>
      </w:r>
      <w:r w:rsidRPr="00214C3C">
        <w:rPr>
          <w:rFonts w:ascii="Times New Roman" w:hAnsi="Times New Roman"/>
        </w:rPr>
        <w:t>operatore sanitario. Vedere paragrafo 4.</w:t>
      </w:r>
    </w:p>
    <w:p w14:paraId="3624AABF" w14:textId="77777777" w:rsidR="007D6E66" w:rsidRPr="00214C3C" w:rsidRDefault="007D6E66" w:rsidP="007D6E66">
      <w:pPr>
        <w:spacing w:after="0" w:line="240" w:lineRule="auto"/>
        <w:ind w:right="-2"/>
        <w:rPr>
          <w:rFonts w:ascii="Times New Roman" w:hAnsi="Times New Roman"/>
          <w:noProof/>
        </w:rPr>
      </w:pPr>
    </w:p>
    <w:p w14:paraId="37B743FE" w14:textId="77777777" w:rsidR="007D6E66" w:rsidRDefault="007D6E66" w:rsidP="007D6E66">
      <w:pPr>
        <w:numPr>
          <w:ilvl w:val="12"/>
          <w:numId w:val="0"/>
        </w:numPr>
        <w:spacing w:after="0" w:line="240" w:lineRule="auto"/>
        <w:rPr>
          <w:rFonts w:ascii="Times New Roman" w:hAnsi="Times New Roman"/>
          <w:b/>
          <w:noProof/>
        </w:rPr>
      </w:pPr>
      <w:r w:rsidRPr="00214C3C">
        <w:rPr>
          <w:rFonts w:ascii="Times New Roman" w:hAnsi="Times New Roman"/>
          <w:b/>
          <w:noProof/>
        </w:rPr>
        <w:t>Contenuto di questo foglio:</w:t>
      </w:r>
    </w:p>
    <w:p w14:paraId="4EC0ACD1" w14:textId="77777777" w:rsidR="00C1155D" w:rsidRPr="00214C3C" w:rsidRDefault="00C1155D" w:rsidP="007D6E66">
      <w:pPr>
        <w:numPr>
          <w:ilvl w:val="12"/>
          <w:numId w:val="0"/>
        </w:numPr>
        <w:spacing w:after="0" w:line="240" w:lineRule="auto"/>
        <w:rPr>
          <w:rFonts w:ascii="Times New Roman" w:hAnsi="Times New Roman"/>
          <w:noProof/>
        </w:rPr>
      </w:pPr>
    </w:p>
    <w:p w14:paraId="0CB8429D" w14:textId="0D85B685"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1.</w:t>
      </w:r>
      <w:r w:rsidRPr="00214C3C">
        <w:rPr>
          <w:rFonts w:ascii="Times New Roman" w:hAnsi="Times New Roman"/>
        </w:rPr>
        <w:tab/>
      </w:r>
      <w:r w:rsidR="00115198" w:rsidRPr="00214C3C">
        <w:rPr>
          <w:rFonts w:ascii="Times New Roman" w:hAnsi="Times New Roman"/>
        </w:rPr>
        <w:t>C</w:t>
      </w:r>
      <w:r w:rsidRPr="00214C3C">
        <w:rPr>
          <w:rFonts w:ascii="Times New Roman" w:hAnsi="Times New Roman"/>
        </w:rPr>
        <w:t>os</w:t>
      </w:r>
      <w:r w:rsidR="003B2913">
        <w:rPr>
          <w:rFonts w:ascii="Times New Roman" w:hAnsi="Times New Roman"/>
        </w:rPr>
        <w:t>’</w:t>
      </w:r>
      <w:r w:rsidRPr="00214C3C">
        <w:rPr>
          <w:rFonts w:ascii="Times New Roman" w:hAnsi="Times New Roman"/>
        </w:rPr>
        <w:t xml:space="preserve">è </w:t>
      </w:r>
      <w:proofErr w:type="spellStart"/>
      <w:r w:rsidR="001D38AC">
        <w:rPr>
          <w:rFonts w:ascii="Times New Roman" w:hAnsi="Times New Roman"/>
        </w:rPr>
        <w:t>Hexacima</w:t>
      </w:r>
      <w:proofErr w:type="spellEnd"/>
      <w:r w:rsidRPr="00214C3C">
        <w:rPr>
          <w:rFonts w:ascii="Times New Roman" w:hAnsi="Times New Roman"/>
        </w:rPr>
        <w:t xml:space="preserve"> e a cosa serve</w:t>
      </w:r>
    </w:p>
    <w:p w14:paraId="13E044A0" w14:textId="77777777"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2.</w:t>
      </w:r>
      <w:r w:rsidRPr="00214C3C">
        <w:rPr>
          <w:rFonts w:ascii="Times New Roman" w:hAnsi="Times New Roman"/>
        </w:rPr>
        <w:tab/>
        <w:t xml:space="preserve">Cosa deve sapere prima che </w:t>
      </w:r>
      <w:proofErr w:type="spellStart"/>
      <w:r w:rsidR="001D38AC">
        <w:rPr>
          <w:rFonts w:ascii="Times New Roman" w:hAnsi="Times New Roman"/>
        </w:rPr>
        <w:t>Hexacima</w:t>
      </w:r>
      <w:proofErr w:type="spellEnd"/>
      <w:r w:rsidRPr="00214C3C">
        <w:rPr>
          <w:rFonts w:ascii="Times New Roman" w:hAnsi="Times New Roman"/>
        </w:rPr>
        <w:t xml:space="preserve"> sia somministrato al bambino</w:t>
      </w:r>
    </w:p>
    <w:p w14:paraId="1DB55B76" w14:textId="02660B3A"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3.</w:t>
      </w:r>
      <w:r w:rsidRPr="00214C3C">
        <w:rPr>
          <w:rFonts w:ascii="Times New Roman" w:hAnsi="Times New Roman"/>
        </w:rPr>
        <w:tab/>
        <w:t xml:space="preserve">Come </w:t>
      </w:r>
      <w:proofErr w:type="spellStart"/>
      <w:r w:rsidR="001D38AC">
        <w:rPr>
          <w:rFonts w:ascii="Times New Roman" w:hAnsi="Times New Roman"/>
        </w:rPr>
        <w:t>Hexacima</w:t>
      </w:r>
      <w:proofErr w:type="spellEnd"/>
      <w:r w:rsidR="00564907">
        <w:rPr>
          <w:rFonts w:ascii="Times New Roman" w:hAnsi="Times New Roman"/>
        </w:rPr>
        <w:t xml:space="preserve"> viene somministrato</w:t>
      </w:r>
    </w:p>
    <w:p w14:paraId="51826D39" w14:textId="77777777"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4.</w:t>
      </w:r>
      <w:r w:rsidRPr="00214C3C">
        <w:rPr>
          <w:rFonts w:ascii="Times New Roman" w:hAnsi="Times New Roman"/>
        </w:rPr>
        <w:tab/>
        <w:t>Possibili effetti indesiderati</w:t>
      </w:r>
    </w:p>
    <w:p w14:paraId="13A4F5C2" w14:textId="77777777"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5.</w:t>
      </w:r>
      <w:r w:rsidRPr="00214C3C">
        <w:rPr>
          <w:rFonts w:ascii="Times New Roman" w:hAnsi="Times New Roman"/>
        </w:rPr>
        <w:tab/>
        <w:t xml:space="preserve">Come conservare </w:t>
      </w:r>
      <w:proofErr w:type="spellStart"/>
      <w:r w:rsidR="001D38AC">
        <w:rPr>
          <w:rFonts w:ascii="Times New Roman" w:hAnsi="Times New Roman"/>
        </w:rPr>
        <w:t>Hexacima</w:t>
      </w:r>
      <w:proofErr w:type="spellEnd"/>
    </w:p>
    <w:p w14:paraId="3A74C2FB" w14:textId="77777777" w:rsidR="007D6E66" w:rsidRPr="00214C3C" w:rsidRDefault="007D6E66" w:rsidP="007D6E66">
      <w:pPr>
        <w:numPr>
          <w:ilvl w:val="12"/>
          <w:numId w:val="0"/>
        </w:numPr>
        <w:spacing w:after="0" w:line="240" w:lineRule="auto"/>
        <w:ind w:left="567" w:right="-28" w:hanging="567"/>
        <w:rPr>
          <w:rFonts w:ascii="Times New Roman" w:hAnsi="Times New Roman"/>
        </w:rPr>
      </w:pPr>
      <w:r w:rsidRPr="00214C3C">
        <w:rPr>
          <w:rFonts w:ascii="Times New Roman" w:hAnsi="Times New Roman"/>
        </w:rPr>
        <w:t>6.</w:t>
      </w:r>
      <w:r w:rsidRPr="00214C3C">
        <w:rPr>
          <w:rFonts w:ascii="Times New Roman" w:hAnsi="Times New Roman"/>
        </w:rPr>
        <w:tab/>
        <w:t>Contenuto della confezione e altre informazioni</w:t>
      </w:r>
    </w:p>
    <w:p w14:paraId="2C68F72B" w14:textId="77777777" w:rsidR="007D6E66" w:rsidRPr="00214C3C" w:rsidRDefault="007D6E66" w:rsidP="007D6E66">
      <w:pPr>
        <w:numPr>
          <w:ilvl w:val="12"/>
          <w:numId w:val="0"/>
        </w:numPr>
        <w:spacing w:after="0" w:line="240" w:lineRule="auto"/>
        <w:ind w:right="-2"/>
        <w:rPr>
          <w:rFonts w:ascii="Times New Roman" w:hAnsi="Times New Roman"/>
          <w:noProof/>
        </w:rPr>
      </w:pPr>
    </w:p>
    <w:p w14:paraId="51DEFA3F" w14:textId="77777777" w:rsidR="007D6E66" w:rsidRPr="00214C3C" w:rsidRDefault="007D6E66" w:rsidP="007D6E66">
      <w:pPr>
        <w:numPr>
          <w:ilvl w:val="12"/>
          <w:numId w:val="0"/>
        </w:numPr>
        <w:spacing w:after="0" w:line="240" w:lineRule="auto"/>
        <w:rPr>
          <w:rFonts w:ascii="Times New Roman" w:hAnsi="Times New Roman"/>
          <w:noProof/>
        </w:rPr>
      </w:pPr>
    </w:p>
    <w:p w14:paraId="7233239E" w14:textId="5DB7C0B1" w:rsidR="007D6E66" w:rsidRPr="00214C3C" w:rsidRDefault="007D6E66" w:rsidP="007D6E66">
      <w:pPr>
        <w:spacing w:after="0" w:line="240" w:lineRule="auto"/>
        <w:ind w:left="567" w:hanging="567"/>
        <w:rPr>
          <w:rFonts w:ascii="Times New Roman" w:hAnsi="Times New Roman"/>
          <w:b/>
          <w:noProof/>
        </w:rPr>
      </w:pPr>
      <w:r w:rsidRPr="00214C3C">
        <w:rPr>
          <w:rFonts w:ascii="Times New Roman" w:hAnsi="Times New Roman"/>
          <w:b/>
          <w:noProof/>
        </w:rPr>
        <w:t>1.</w:t>
      </w:r>
      <w:r w:rsidRPr="00214C3C">
        <w:rPr>
          <w:rFonts w:ascii="Times New Roman" w:hAnsi="Times New Roman"/>
          <w:b/>
          <w:noProof/>
        </w:rPr>
        <w:tab/>
      </w:r>
      <w:r w:rsidR="00DD3C5D" w:rsidRPr="00214C3C">
        <w:rPr>
          <w:rFonts w:ascii="Times New Roman" w:hAnsi="Times New Roman"/>
          <w:b/>
          <w:noProof/>
        </w:rPr>
        <w:t>Cos</w:t>
      </w:r>
      <w:r w:rsidR="003B2913">
        <w:rPr>
          <w:rFonts w:ascii="Times New Roman" w:hAnsi="Times New Roman"/>
          <w:b/>
          <w:noProof/>
        </w:rPr>
        <w:t>’</w:t>
      </w:r>
      <w:r w:rsidR="00DD3C5D" w:rsidRPr="00214C3C">
        <w:rPr>
          <w:rFonts w:ascii="Times New Roman" w:hAnsi="Times New Roman"/>
          <w:b/>
          <w:noProof/>
        </w:rPr>
        <w:t xml:space="preserve">è </w:t>
      </w:r>
      <w:r w:rsidR="001D38AC">
        <w:rPr>
          <w:rFonts w:ascii="Times New Roman" w:hAnsi="Times New Roman"/>
          <w:b/>
          <w:noProof/>
        </w:rPr>
        <w:t>Hexacima</w:t>
      </w:r>
      <w:r w:rsidRPr="00214C3C">
        <w:rPr>
          <w:rFonts w:ascii="Times New Roman" w:hAnsi="Times New Roman"/>
          <w:b/>
          <w:noProof/>
        </w:rPr>
        <w:t xml:space="preserve"> e a cosa serve</w:t>
      </w:r>
    </w:p>
    <w:p w14:paraId="2EEA5158" w14:textId="77777777" w:rsidR="007D6E66" w:rsidRPr="00214C3C" w:rsidRDefault="007D6E66" w:rsidP="007D6E66">
      <w:pPr>
        <w:numPr>
          <w:ilvl w:val="12"/>
          <w:numId w:val="0"/>
        </w:numPr>
        <w:spacing w:after="0" w:line="240" w:lineRule="auto"/>
        <w:rPr>
          <w:rFonts w:ascii="Times New Roman" w:hAnsi="Times New Roman"/>
          <w:noProof/>
        </w:rPr>
      </w:pPr>
    </w:p>
    <w:p w14:paraId="6E3F7B00" w14:textId="77777777" w:rsidR="007D6E66" w:rsidRPr="00214C3C" w:rsidRDefault="001D38AC" w:rsidP="007D6E66">
      <w:pPr>
        <w:numPr>
          <w:ilvl w:val="12"/>
          <w:numId w:val="0"/>
        </w:numPr>
        <w:spacing w:after="0" w:line="240" w:lineRule="auto"/>
        <w:ind w:right="-2"/>
        <w:rPr>
          <w:rFonts w:ascii="Times New Roman" w:hAnsi="Times New Roman"/>
          <w:noProof/>
        </w:rPr>
      </w:pPr>
      <w:proofErr w:type="spellStart"/>
      <w:r>
        <w:rPr>
          <w:rFonts w:ascii="Times New Roman" w:hAnsi="Times New Roman"/>
        </w:rPr>
        <w:t>Hexacima</w:t>
      </w:r>
      <w:proofErr w:type="spellEnd"/>
      <w:r w:rsidR="007D6E66" w:rsidRPr="00214C3C">
        <w:rPr>
          <w:rFonts w:ascii="Times New Roman" w:hAnsi="Times New Roman"/>
        </w:rPr>
        <w:t xml:space="preserve"> (</w:t>
      </w:r>
      <w:proofErr w:type="spellStart"/>
      <w:r w:rsidR="007D6E66" w:rsidRPr="00214C3C">
        <w:rPr>
          <w:rFonts w:ascii="Times New Roman" w:hAnsi="Times New Roman"/>
        </w:rPr>
        <w:t>DTaP</w:t>
      </w:r>
      <w:proofErr w:type="spellEnd"/>
      <w:r w:rsidR="007D6E66" w:rsidRPr="00214C3C">
        <w:rPr>
          <w:rFonts w:ascii="Times New Roman" w:hAnsi="Times New Roman"/>
        </w:rPr>
        <w:t>-HB-</w:t>
      </w:r>
      <w:r w:rsidR="00FE5860" w:rsidRPr="00214C3C">
        <w:rPr>
          <w:rFonts w:ascii="Times New Roman" w:hAnsi="Times New Roman"/>
        </w:rPr>
        <w:t>IPV-</w:t>
      </w:r>
      <w:r w:rsidR="007D6E66" w:rsidRPr="00214C3C">
        <w:rPr>
          <w:rFonts w:ascii="Times New Roman" w:hAnsi="Times New Roman"/>
        </w:rPr>
        <w:t>Hib) è un vaccino utilizzato per proteggere dalle malattie infettive.</w:t>
      </w:r>
    </w:p>
    <w:p w14:paraId="145EADA2" w14:textId="77777777" w:rsidR="007D6E66" w:rsidRPr="00214C3C" w:rsidRDefault="007D6E66" w:rsidP="007D6E66">
      <w:pPr>
        <w:numPr>
          <w:ilvl w:val="12"/>
          <w:numId w:val="0"/>
        </w:numPr>
        <w:spacing w:after="0" w:line="240" w:lineRule="auto"/>
        <w:ind w:right="-2"/>
        <w:rPr>
          <w:rFonts w:ascii="Times New Roman" w:hAnsi="Times New Roman"/>
          <w:noProof/>
        </w:rPr>
      </w:pPr>
    </w:p>
    <w:p w14:paraId="0F37D26E" w14:textId="6D681EDD" w:rsidR="007D6E66" w:rsidRPr="00214C3C" w:rsidRDefault="001D38AC" w:rsidP="007D6E66">
      <w:pPr>
        <w:numPr>
          <w:ilvl w:val="12"/>
          <w:numId w:val="0"/>
        </w:numPr>
        <w:spacing w:after="0" w:line="240" w:lineRule="auto"/>
        <w:ind w:right="-2"/>
        <w:rPr>
          <w:rFonts w:ascii="Times New Roman" w:hAnsi="Times New Roman"/>
          <w:noProof/>
        </w:rPr>
      </w:pPr>
      <w:proofErr w:type="spellStart"/>
      <w:r>
        <w:rPr>
          <w:rFonts w:ascii="Times New Roman" w:hAnsi="Times New Roman"/>
        </w:rPr>
        <w:t>Hexacima</w:t>
      </w:r>
      <w:proofErr w:type="spellEnd"/>
      <w:r w:rsidR="007D6E66" w:rsidRPr="00214C3C">
        <w:rPr>
          <w:rFonts w:ascii="Times New Roman" w:hAnsi="Times New Roman"/>
        </w:rPr>
        <w:t xml:space="preserve"> contribuisce a proteggere i bambini da difterite</w:t>
      </w:r>
      <w:r w:rsidR="00FE5860" w:rsidRPr="00214C3C">
        <w:rPr>
          <w:rFonts w:ascii="Times New Roman" w:hAnsi="Times New Roman"/>
        </w:rPr>
        <w:t xml:space="preserve"> (D)</w:t>
      </w:r>
      <w:r w:rsidR="007D6E66" w:rsidRPr="00214C3C">
        <w:rPr>
          <w:rFonts w:ascii="Times New Roman" w:hAnsi="Times New Roman"/>
        </w:rPr>
        <w:t>, tetano</w:t>
      </w:r>
      <w:r w:rsidR="00FE5860" w:rsidRPr="00214C3C">
        <w:rPr>
          <w:rFonts w:ascii="Times New Roman" w:hAnsi="Times New Roman"/>
        </w:rPr>
        <w:t xml:space="preserve"> (T)</w:t>
      </w:r>
      <w:r w:rsidR="007D6E66" w:rsidRPr="00214C3C">
        <w:rPr>
          <w:rFonts w:ascii="Times New Roman" w:hAnsi="Times New Roman"/>
        </w:rPr>
        <w:t>, pertosse</w:t>
      </w:r>
      <w:r w:rsidR="00FE5860" w:rsidRPr="00214C3C">
        <w:rPr>
          <w:rFonts w:ascii="Times New Roman" w:hAnsi="Times New Roman"/>
        </w:rPr>
        <w:t xml:space="preserve"> (</w:t>
      </w:r>
      <w:proofErr w:type="spellStart"/>
      <w:r w:rsidR="00FE5860" w:rsidRPr="00214C3C">
        <w:rPr>
          <w:rFonts w:ascii="Times New Roman" w:hAnsi="Times New Roman"/>
        </w:rPr>
        <w:t>aP</w:t>
      </w:r>
      <w:proofErr w:type="spellEnd"/>
      <w:r w:rsidR="00FE5860" w:rsidRPr="00214C3C">
        <w:rPr>
          <w:rFonts w:ascii="Times New Roman" w:hAnsi="Times New Roman"/>
        </w:rPr>
        <w:t>)</w:t>
      </w:r>
      <w:r w:rsidR="007D6E66" w:rsidRPr="00214C3C">
        <w:rPr>
          <w:rFonts w:ascii="Times New Roman" w:hAnsi="Times New Roman"/>
        </w:rPr>
        <w:t>, epatite B</w:t>
      </w:r>
      <w:r w:rsidR="00FE5860" w:rsidRPr="00214C3C">
        <w:rPr>
          <w:rFonts w:ascii="Times New Roman" w:hAnsi="Times New Roman"/>
        </w:rPr>
        <w:t xml:space="preserve"> (HB)</w:t>
      </w:r>
      <w:r w:rsidR="007D6E66" w:rsidRPr="00214C3C">
        <w:rPr>
          <w:rFonts w:ascii="Times New Roman" w:hAnsi="Times New Roman"/>
        </w:rPr>
        <w:t xml:space="preserve">, poliomielite </w:t>
      </w:r>
      <w:r w:rsidR="00FE5860" w:rsidRPr="00214C3C">
        <w:rPr>
          <w:rFonts w:ascii="Times New Roman" w:hAnsi="Times New Roman"/>
        </w:rPr>
        <w:t xml:space="preserve">(IPV) </w:t>
      </w:r>
      <w:r w:rsidR="007D6E66" w:rsidRPr="00214C3C">
        <w:rPr>
          <w:rFonts w:ascii="Times New Roman" w:hAnsi="Times New Roman"/>
        </w:rPr>
        <w:t>e malattie gravi causate dall</w:t>
      </w:r>
      <w:r w:rsidR="003B2913">
        <w:rPr>
          <w:rFonts w:ascii="Times New Roman" w:hAnsi="Times New Roman"/>
        </w:rPr>
        <w:t>’</w:t>
      </w:r>
      <w:r w:rsidR="007D6E66" w:rsidRPr="00214C3C">
        <w:rPr>
          <w:rFonts w:ascii="Times New Roman" w:hAnsi="Times New Roman"/>
          <w:i/>
        </w:rPr>
        <w:t>Haemophilus </w:t>
      </w:r>
      <w:proofErr w:type="spellStart"/>
      <w:r w:rsidR="007D6E66" w:rsidRPr="00214C3C">
        <w:rPr>
          <w:rFonts w:ascii="Times New Roman" w:hAnsi="Times New Roman"/>
          <w:i/>
        </w:rPr>
        <w:t>influenzae</w:t>
      </w:r>
      <w:proofErr w:type="spellEnd"/>
      <w:r w:rsidR="007D6E66" w:rsidRPr="00214C3C">
        <w:rPr>
          <w:rFonts w:ascii="Times New Roman" w:hAnsi="Times New Roman"/>
        </w:rPr>
        <w:t xml:space="preserve"> di tipo b</w:t>
      </w:r>
      <w:r w:rsidR="00FE5860" w:rsidRPr="00214C3C">
        <w:rPr>
          <w:rFonts w:ascii="Times New Roman" w:hAnsi="Times New Roman"/>
        </w:rPr>
        <w:t xml:space="preserve"> (Hib)</w:t>
      </w:r>
      <w:r w:rsidR="007D6E66" w:rsidRPr="00214C3C">
        <w:rPr>
          <w:rFonts w:ascii="Times New Roman" w:hAnsi="Times New Roman"/>
        </w:rPr>
        <w:t xml:space="preserve">. </w:t>
      </w:r>
      <w:proofErr w:type="spellStart"/>
      <w:r>
        <w:rPr>
          <w:rFonts w:ascii="Times New Roman" w:hAnsi="Times New Roman"/>
        </w:rPr>
        <w:t>Hexacima</w:t>
      </w:r>
      <w:proofErr w:type="spellEnd"/>
      <w:r w:rsidR="007D6E66" w:rsidRPr="00214C3C">
        <w:rPr>
          <w:rFonts w:ascii="Times New Roman" w:hAnsi="Times New Roman"/>
        </w:rPr>
        <w:t xml:space="preserve"> viene somministrato ai bambini a partire da sei settimane di età.</w:t>
      </w:r>
    </w:p>
    <w:p w14:paraId="6B9090BD" w14:textId="77777777" w:rsidR="007D6E66" w:rsidRPr="00214C3C" w:rsidRDefault="007D6E66" w:rsidP="007D6E66">
      <w:pPr>
        <w:spacing w:after="0" w:line="240" w:lineRule="auto"/>
        <w:ind w:right="-2"/>
        <w:rPr>
          <w:rFonts w:ascii="Times New Roman" w:hAnsi="Times New Roman"/>
          <w:noProof/>
        </w:rPr>
      </w:pPr>
    </w:p>
    <w:p w14:paraId="240D8724" w14:textId="4E74F8F3"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Il vaccino agisce stimolando nell</w:t>
      </w:r>
      <w:r w:rsidR="003B2913">
        <w:rPr>
          <w:rFonts w:ascii="Times New Roman" w:hAnsi="Times New Roman"/>
        </w:rPr>
        <w:t>’</w:t>
      </w:r>
      <w:r w:rsidRPr="00214C3C">
        <w:rPr>
          <w:rFonts w:ascii="Times New Roman" w:hAnsi="Times New Roman"/>
        </w:rPr>
        <w:t>organismo la produzione degli anticorpi contro i batteri e i virus che provocano le diverse infezioni descritte di seguito:</w:t>
      </w:r>
    </w:p>
    <w:p w14:paraId="360639E2" w14:textId="47EF88BA"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La difterite è una malattia infettiva che di solito all</w:t>
      </w:r>
      <w:r w:rsidR="003B2913">
        <w:rPr>
          <w:rFonts w:ascii="Times New Roman" w:hAnsi="Times New Roman"/>
        </w:rPr>
        <w:t>’</w:t>
      </w:r>
      <w:r w:rsidRPr="00214C3C">
        <w:rPr>
          <w:rFonts w:ascii="Times New Roman" w:hAnsi="Times New Roman"/>
        </w:rPr>
        <w:t>inizio colpisce la gola causando dolore e gonfiore che può portare al soffocamento. I batteri all</w:t>
      </w:r>
      <w:r w:rsidR="003B2913">
        <w:rPr>
          <w:rFonts w:ascii="Times New Roman" w:hAnsi="Times New Roman"/>
        </w:rPr>
        <w:t>’</w:t>
      </w:r>
      <w:r w:rsidRPr="00214C3C">
        <w:rPr>
          <w:rFonts w:ascii="Times New Roman" w:hAnsi="Times New Roman"/>
        </w:rPr>
        <w:t>origine della malattia producono anche una tossina (veleno) che può danneggiare il cuore, i reni e i nervi.</w:t>
      </w:r>
    </w:p>
    <w:p w14:paraId="27E769B8"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Il tetano (spesso descritto con la definizione “mandibola serrata”) è solitamente causato dai batteri che penetrano in una ferita profonda. I batteri producono una tossina (veleno) che causa contrazioni muscolari con conseguente difficoltà respiratoria e possibile soffocamento.</w:t>
      </w:r>
    </w:p>
    <w:p w14:paraId="73CF90C8" w14:textId="4B5D24B5"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La pertosse (spesso detta tosse convulsa) è una malattia altamente contagiosa che colpisce le vie aeree. </w:t>
      </w:r>
      <w:r w:rsidR="0093449B" w:rsidRPr="00214C3C">
        <w:rPr>
          <w:rFonts w:ascii="Times New Roman" w:hAnsi="Times New Roman"/>
        </w:rPr>
        <w:t>Il batterio della</w:t>
      </w:r>
      <w:r w:rsidRPr="00214C3C">
        <w:rPr>
          <w:rFonts w:ascii="Times New Roman" w:hAnsi="Times New Roman"/>
        </w:rPr>
        <w:t xml:space="preserve"> pertosse provoca una tosse intensa che può portare a problemi di respirazione. La tosse è spesso caratterizzata da un tipico “sibilo”, e può durare per uno o due mesi, o più a lungo. La pertosse può anche causare infezioni dell</w:t>
      </w:r>
      <w:r w:rsidR="003B2913">
        <w:rPr>
          <w:rFonts w:ascii="Times New Roman" w:hAnsi="Times New Roman"/>
        </w:rPr>
        <w:t>’</w:t>
      </w:r>
      <w:r w:rsidRPr="00214C3C">
        <w:rPr>
          <w:rFonts w:ascii="Times New Roman" w:hAnsi="Times New Roman"/>
        </w:rPr>
        <w:t>orecchio, infezioni bronchiali (bronchite), che possono durare per molto tempo, infezioni polmonari (polmonite), convulsioni, danni cerebrali e anche la morte.</w:t>
      </w:r>
    </w:p>
    <w:p w14:paraId="7CF239CB" w14:textId="7D12D8A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L</w:t>
      </w:r>
      <w:r w:rsidR="003B2913">
        <w:rPr>
          <w:rFonts w:ascii="Times New Roman" w:hAnsi="Times New Roman"/>
        </w:rPr>
        <w:t>’</w:t>
      </w:r>
      <w:r w:rsidRPr="00214C3C">
        <w:rPr>
          <w:rFonts w:ascii="Times New Roman" w:hAnsi="Times New Roman"/>
        </w:rPr>
        <w:t>epatite B è causata dal virus dell</w:t>
      </w:r>
      <w:r w:rsidR="003B2913">
        <w:rPr>
          <w:rFonts w:ascii="Times New Roman" w:hAnsi="Times New Roman"/>
        </w:rPr>
        <w:t>’</w:t>
      </w:r>
      <w:r w:rsidRPr="00214C3C">
        <w:rPr>
          <w:rFonts w:ascii="Times New Roman" w:hAnsi="Times New Roman"/>
        </w:rPr>
        <w:t>epatite B, che provoca l</w:t>
      </w:r>
      <w:r w:rsidR="003B2913">
        <w:rPr>
          <w:rFonts w:ascii="Times New Roman" w:hAnsi="Times New Roman"/>
        </w:rPr>
        <w:t>’</w:t>
      </w:r>
      <w:r w:rsidRPr="00214C3C">
        <w:rPr>
          <w:rFonts w:ascii="Times New Roman" w:hAnsi="Times New Roman"/>
        </w:rPr>
        <w:t>ingrossamento del fegato (infiammazione). In alcune persone, il virus può rimanere nell</w:t>
      </w:r>
      <w:r w:rsidR="003B2913">
        <w:rPr>
          <w:rFonts w:ascii="Times New Roman" w:hAnsi="Times New Roman"/>
        </w:rPr>
        <w:t>’</w:t>
      </w:r>
      <w:r w:rsidRPr="00214C3C">
        <w:rPr>
          <w:rFonts w:ascii="Times New Roman" w:hAnsi="Times New Roman"/>
        </w:rPr>
        <w:t>organismo per un lungo periodo, e può portare col tempo a gravi problemi al fegato, tra cui il cancro al fegato.</w:t>
      </w:r>
    </w:p>
    <w:p w14:paraId="73A02BBC"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La poliomielite (spesso definita semplicemente polio) è dovuta a virus che colpiscono i nervi. Può portare alla paralisi o a debolezza muscolare, il più delle volte delle gambe. La paralisi dei muscoli che controllano la respirazione e la deglutizione può causare la morte.</w:t>
      </w:r>
    </w:p>
    <w:p w14:paraId="62BAC966" w14:textId="622EA272"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Le infezioni da </w:t>
      </w:r>
      <w:r w:rsidRPr="00214C3C">
        <w:rPr>
          <w:rFonts w:ascii="Times New Roman" w:hAnsi="Times New Roman"/>
          <w:i/>
        </w:rPr>
        <w:t>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 (spesso dette semplicemente Hib) sono infezioni batteriche gravi e possono causare meningiti (infiammazione del rivestimento esterno del cervello), che possono portare a danni cerebrali, sordità, epilessia, o cecità parziale. L</w:t>
      </w:r>
      <w:r w:rsidR="003B2913">
        <w:rPr>
          <w:rFonts w:ascii="Times New Roman" w:hAnsi="Times New Roman"/>
        </w:rPr>
        <w:t>’</w:t>
      </w:r>
      <w:r w:rsidRPr="00214C3C">
        <w:rPr>
          <w:rFonts w:ascii="Times New Roman" w:hAnsi="Times New Roman"/>
        </w:rPr>
        <w:t xml:space="preserve">infezione può anche causare infiammazione e gonfiore della gola portando a difficoltà nella </w:t>
      </w:r>
      <w:r w:rsidRPr="00214C3C">
        <w:rPr>
          <w:rFonts w:ascii="Times New Roman" w:hAnsi="Times New Roman"/>
        </w:rPr>
        <w:lastRenderedPageBreak/>
        <w:t>deglutizione e nella respirazione, e l</w:t>
      </w:r>
      <w:r w:rsidR="003B2913">
        <w:rPr>
          <w:rFonts w:ascii="Times New Roman" w:hAnsi="Times New Roman"/>
        </w:rPr>
        <w:t>’</w:t>
      </w:r>
      <w:r w:rsidRPr="00214C3C">
        <w:rPr>
          <w:rFonts w:ascii="Times New Roman" w:hAnsi="Times New Roman"/>
        </w:rPr>
        <w:t>infezione può colpire altre parti del corpo come il sangue, i polmoni, la pelle, le ossa e le articolazioni.</w:t>
      </w:r>
    </w:p>
    <w:p w14:paraId="32CD42DE" w14:textId="77777777" w:rsidR="007D6E66" w:rsidRPr="00214C3C" w:rsidRDefault="007D6E66" w:rsidP="007D6E66">
      <w:pPr>
        <w:widowControl w:val="0"/>
        <w:spacing w:after="0" w:line="240" w:lineRule="auto"/>
        <w:rPr>
          <w:rFonts w:ascii="Times New Roman" w:hAnsi="Times New Roman"/>
        </w:rPr>
      </w:pPr>
    </w:p>
    <w:p w14:paraId="078B1F4F" w14:textId="77777777" w:rsidR="007D6E66" w:rsidRPr="00214C3C" w:rsidRDefault="007D6E66" w:rsidP="007D6E66">
      <w:pPr>
        <w:widowControl w:val="0"/>
        <w:spacing w:after="0" w:line="240" w:lineRule="auto"/>
        <w:rPr>
          <w:rFonts w:ascii="Times New Roman" w:hAnsi="Times New Roman"/>
          <w:b/>
        </w:rPr>
      </w:pPr>
      <w:r w:rsidRPr="00214C3C">
        <w:rPr>
          <w:rFonts w:ascii="Times New Roman" w:hAnsi="Times New Roman"/>
          <w:b/>
        </w:rPr>
        <w:t>Informazioni importanti relative alla protezione fornita</w:t>
      </w:r>
    </w:p>
    <w:p w14:paraId="7F3CD94F" w14:textId="77777777" w:rsidR="007D6E66" w:rsidRPr="00214C3C" w:rsidRDefault="007D6E66" w:rsidP="007D6E66">
      <w:pPr>
        <w:widowControl w:val="0"/>
        <w:spacing w:after="0" w:line="240" w:lineRule="auto"/>
        <w:rPr>
          <w:rFonts w:ascii="Times New Roman" w:hAnsi="Times New Roman"/>
        </w:rPr>
      </w:pPr>
    </w:p>
    <w:p w14:paraId="5C69B411" w14:textId="77777777" w:rsidR="007D6E66" w:rsidRPr="00214C3C" w:rsidRDefault="001D38AC" w:rsidP="007D6E66">
      <w:pPr>
        <w:numPr>
          <w:ilvl w:val="0"/>
          <w:numId w:val="42"/>
        </w:numPr>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contribuisce unicamente a prevenire queste malattie se sono causate da batteri o virus bersaglio del vaccino. Il bambino potrebbe contrarre malattie con sintomi simili se causate da altri batteri o virus.</w:t>
      </w:r>
    </w:p>
    <w:p w14:paraId="5E2DE07E"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Il vaccino non contiene batteri o virus vivi e non può provocare alcuna delle malattie infettive che protegge.</w:t>
      </w:r>
    </w:p>
    <w:p w14:paraId="210A2654" w14:textId="321ACA61"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Il vaccino non protegge da infezioni dovute ad altri tipi di </w:t>
      </w:r>
      <w:r w:rsidRPr="00214C3C">
        <w:rPr>
          <w:rFonts w:ascii="Times New Roman" w:hAnsi="Times New Roman"/>
          <w:i/>
        </w:rPr>
        <w:t>Haemophilus </w:t>
      </w:r>
      <w:proofErr w:type="spellStart"/>
      <w:r w:rsidRPr="00214C3C">
        <w:rPr>
          <w:rFonts w:ascii="Times New Roman" w:hAnsi="Times New Roman"/>
          <w:i/>
        </w:rPr>
        <w:t>influenzae</w:t>
      </w:r>
      <w:proofErr w:type="spellEnd"/>
      <w:r w:rsidRPr="00214C3C">
        <w:rPr>
          <w:rFonts w:ascii="Times New Roman" w:hAnsi="Times New Roman"/>
        </w:rPr>
        <w:t xml:space="preserve"> o da meningiti derivanti da altri </w:t>
      </w:r>
      <w:r w:rsidR="008812F0" w:rsidRPr="00214C3C">
        <w:rPr>
          <w:rFonts w:ascii="Times New Roman" w:hAnsi="Times New Roman"/>
        </w:rPr>
        <w:t>microrganismi</w:t>
      </w:r>
      <w:r w:rsidRPr="00214C3C">
        <w:rPr>
          <w:rFonts w:ascii="Times New Roman" w:hAnsi="Times New Roman"/>
        </w:rPr>
        <w:t>.</w:t>
      </w:r>
    </w:p>
    <w:p w14:paraId="1D6D3537" w14:textId="48D2B258" w:rsidR="007D6E66" w:rsidRPr="00214C3C" w:rsidRDefault="001D38AC" w:rsidP="007D6E66">
      <w:pPr>
        <w:numPr>
          <w:ilvl w:val="0"/>
          <w:numId w:val="42"/>
        </w:numPr>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non protegge dalle infezioni del fegato causate da altri agenti come l</w:t>
      </w:r>
      <w:r w:rsidR="003B2913">
        <w:rPr>
          <w:rFonts w:ascii="Times New Roman" w:hAnsi="Times New Roman"/>
        </w:rPr>
        <w:t>’</w:t>
      </w:r>
      <w:r w:rsidR="007D6E66" w:rsidRPr="00214C3C">
        <w:rPr>
          <w:rFonts w:ascii="Times New Roman" w:hAnsi="Times New Roman"/>
        </w:rPr>
        <w:t>epatite A, C ed E.</w:t>
      </w:r>
    </w:p>
    <w:p w14:paraId="019F4A83" w14:textId="5BF9A4E9"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Poiché i sintomi dell</w:t>
      </w:r>
      <w:r w:rsidR="003B2913">
        <w:rPr>
          <w:rFonts w:ascii="Times New Roman" w:hAnsi="Times New Roman"/>
        </w:rPr>
        <w:t>’</w:t>
      </w:r>
      <w:r w:rsidRPr="00214C3C">
        <w:rPr>
          <w:rFonts w:ascii="Times New Roman" w:hAnsi="Times New Roman"/>
        </w:rPr>
        <w:t xml:space="preserve">epatite B richiedono un lungo periodo per svilupparsi, è possibile che infezioni da epatite B non riconosciute possano essere presenti al momento della vaccinazione. In tali casi il vaccino potrebbe non </w:t>
      </w:r>
      <w:r w:rsidR="0093449B" w:rsidRPr="00214C3C">
        <w:rPr>
          <w:rFonts w:ascii="Times New Roman" w:hAnsi="Times New Roman"/>
        </w:rPr>
        <w:t xml:space="preserve">proteggere </w:t>
      </w:r>
      <w:proofErr w:type="spellStart"/>
      <w:r w:rsidR="0093449B" w:rsidRPr="00214C3C">
        <w:rPr>
          <w:rFonts w:ascii="Times New Roman" w:hAnsi="Times New Roman"/>
        </w:rPr>
        <w:t>control</w:t>
      </w:r>
      <w:r w:rsidR="003B2913">
        <w:rPr>
          <w:rFonts w:ascii="Times New Roman" w:hAnsi="Times New Roman"/>
        </w:rPr>
        <w:t>’</w:t>
      </w:r>
      <w:r w:rsidRPr="00214C3C">
        <w:rPr>
          <w:rFonts w:ascii="Times New Roman" w:hAnsi="Times New Roman"/>
        </w:rPr>
        <w:t>epatite</w:t>
      </w:r>
      <w:proofErr w:type="spellEnd"/>
      <w:r w:rsidRPr="00214C3C">
        <w:rPr>
          <w:rFonts w:ascii="Times New Roman" w:hAnsi="Times New Roman"/>
        </w:rPr>
        <w:t xml:space="preserve"> B.</w:t>
      </w:r>
    </w:p>
    <w:p w14:paraId="56FA3AA9" w14:textId="77777777" w:rsidR="007D6E66" w:rsidRPr="00214C3C" w:rsidRDefault="00DD3C5D" w:rsidP="007D6E66">
      <w:pPr>
        <w:numPr>
          <w:ilvl w:val="0"/>
          <w:numId w:val="42"/>
        </w:numPr>
        <w:spacing w:after="0" w:line="240" w:lineRule="auto"/>
        <w:rPr>
          <w:rFonts w:ascii="Times New Roman" w:hAnsi="Times New Roman"/>
        </w:rPr>
      </w:pPr>
      <w:r w:rsidRPr="00214C3C">
        <w:rPr>
          <w:rFonts w:ascii="Times New Roman" w:hAnsi="Times New Roman"/>
        </w:rPr>
        <w:t xml:space="preserve">Come qualsiasi altro vaccino, </w:t>
      </w:r>
      <w:proofErr w:type="spellStart"/>
      <w:r w:rsidR="001D38AC">
        <w:rPr>
          <w:rFonts w:ascii="Times New Roman" w:hAnsi="Times New Roman"/>
        </w:rPr>
        <w:t>Hexacima</w:t>
      </w:r>
      <w:proofErr w:type="spellEnd"/>
      <w:r w:rsidRPr="00214C3C">
        <w:rPr>
          <w:rFonts w:ascii="Times New Roman" w:hAnsi="Times New Roman"/>
        </w:rPr>
        <w:t xml:space="preserve"> potrebbe non proteggere il 100% dei bambini che ricevono il vaccino.</w:t>
      </w:r>
    </w:p>
    <w:p w14:paraId="58A952A4" w14:textId="77777777" w:rsidR="007D6E66" w:rsidRPr="00214C3C" w:rsidRDefault="007D6E66" w:rsidP="007D6E66">
      <w:pPr>
        <w:spacing w:after="0" w:line="240" w:lineRule="auto"/>
        <w:ind w:right="-2"/>
        <w:rPr>
          <w:rFonts w:ascii="Times New Roman" w:hAnsi="Times New Roman"/>
          <w:noProof/>
        </w:rPr>
      </w:pPr>
    </w:p>
    <w:p w14:paraId="72D43C6F" w14:textId="77777777" w:rsidR="007D6E66" w:rsidRPr="00214C3C" w:rsidRDefault="007D6E66" w:rsidP="007D6E66">
      <w:pPr>
        <w:spacing w:after="0" w:line="240" w:lineRule="auto"/>
        <w:ind w:right="-2"/>
        <w:rPr>
          <w:rFonts w:ascii="Times New Roman" w:hAnsi="Times New Roman"/>
          <w:noProof/>
        </w:rPr>
      </w:pPr>
    </w:p>
    <w:p w14:paraId="531F6CE1" w14:textId="77777777" w:rsidR="007D6E66" w:rsidRPr="00214C3C" w:rsidRDefault="007D6E66" w:rsidP="007D6E66">
      <w:pPr>
        <w:spacing w:after="0" w:line="240" w:lineRule="auto"/>
        <w:ind w:left="540" w:right="-2" w:hanging="540"/>
        <w:rPr>
          <w:rFonts w:ascii="Times New Roman" w:hAnsi="Times New Roman"/>
          <w:b/>
          <w:noProof/>
        </w:rPr>
      </w:pPr>
      <w:r w:rsidRPr="00214C3C">
        <w:rPr>
          <w:rFonts w:ascii="Times New Roman" w:hAnsi="Times New Roman"/>
          <w:b/>
          <w:noProof/>
        </w:rPr>
        <w:t>2.</w:t>
      </w:r>
      <w:r w:rsidRPr="00214C3C">
        <w:rPr>
          <w:rFonts w:ascii="Times New Roman" w:hAnsi="Times New Roman"/>
          <w:b/>
          <w:noProof/>
        </w:rPr>
        <w:tab/>
        <w:t xml:space="preserve">Cosa deve sapere prima che </w:t>
      </w:r>
      <w:r w:rsidR="001D38AC">
        <w:rPr>
          <w:rFonts w:ascii="Times New Roman" w:hAnsi="Times New Roman"/>
          <w:b/>
          <w:noProof/>
        </w:rPr>
        <w:t>Hexacima</w:t>
      </w:r>
      <w:r w:rsidRPr="00214C3C">
        <w:rPr>
          <w:rFonts w:ascii="Times New Roman" w:hAnsi="Times New Roman"/>
          <w:b/>
          <w:noProof/>
        </w:rPr>
        <w:t xml:space="preserve"> sia somministrato al bambino</w:t>
      </w:r>
    </w:p>
    <w:p w14:paraId="77A0C5A2" w14:textId="77777777" w:rsidR="007D6E66" w:rsidRPr="00214C3C" w:rsidRDefault="007D6E66" w:rsidP="007D6E66">
      <w:pPr>
        <w:widowControl w:val="0"/>
        <w:spacing w:after="0" w:line="240" w:lineRule="auto"/>
        <w:rPr>
          <w:rFonts w:ascii="Times New Roman" w:hAnsi="Times New Roman"/>
          <w:iCs/>
        </w:rPr>
      </w:pPr>
    </w:p>
    <w:p w14:paraId="6DCAC625" w14:textId="64F1C1E8" w:rsidR="007D6E66" w:rsidRPr="00214C3C" w:rsidRDefault="007D6E66" w:rsidP="007D6E66">
      <w:pPr>
        <w:widowControl w:val="0"/>
        <w:spacing w:after="0" w:line="240" w:lineRule="auto"/>
        <w:rPr>
          <w:rFonts w:ascii="Times New Roman" w:hAnsi="Times New Roman"/>
          <w:iCs/>
        </w:rPr>
      </w:pPr>
      <w:r w:rsidRPr="00214C3C">
        <w:rPr>
          <w:rFonts w:ascii="Times New Roman" w:hAnsi="Times New Roman"/>
        </w:rPr>
        <w:t xml:space="preserve">Per assicurarsi che </w:t>
      </w:r>
      <w:proofErr w:type="spellStart"/>
      <w:r w:rsidR="001D38AC">
        <w:rPr>
          <w:rFonts w:ascii="Times New Roman" w:hAnsi="Times New Roman"/>
        </w:rPr>
        <w:t>Hexacima</w:t>
      </w:r>
      <w:proofErr w:type="spellEnd"/>
      <w:r w:rsidRPr="00214C3C">
        <w:rPr>
          <w:rFonts w:ascii="Times New Roman" w:hAnsi="Times New Roman"/>
        </w:rPr>
        <w:t xml:space="preserve"> sia adatto per il bambino, è importante che lei informi il medico o l</w:t>
      </w:r>
      <w:r w:rsidR="003B2913">
        <w:rPr>
          <w:rFonts w:ascii="Times New Roman" w:hAnsi="Times New Roman"/>
        </w:rPr>
        <w:t>’</w:t>
      </w:r>
      <w:r w:rsidRPr="00214C3C">
        <w:rPr>
          <w:rFonts w:ascii="Times New Roman" w:hAnsi="Times New Roman"/>
        </w:rPr>
        <w:t>operatore sanitario se uno qualsiasi dei punti seguenti lo riguardano. Se c</w:t>
      </w:r>
      <w:r w:rsidR="003B2913">
        <w:rPr>
          <w:rFonts w:ascii="Times New Roman" w:hAnsi="Times New Roman"/>
        </w:rPr>
        <w:t>’</w:t>
      </w:r>
      <w:r w:rsidRPr="00214C3C">
        <w:rPr>
          <w:rFonts w:ascii="Times New Roman" w:hAnsi="Times New Roman"/>
        </w:rPr>
        <w:t>è qualcosa che non comprende, chieda spiegazioni al medico, al farmacista o all</w:t>
      </w:r>
      <w:r w:rsidR="003B2913">
        <w:rPr>
          <w:rFonts w:ascii="Times New Roman" w:hAnsi="Times New Roman"/>
        </w:rPr>
        <w:t>’</w:t>
      </w:r>
      <w:r w:rsidRPr="00214C3C">
        <w:rPr>
          <w:rFonts w:ascii="Times New Roman" w:hAnsi="Times New Roman"/>
        </w:rPr>
        <w:t>operatore sanitario.</w:t>
      </w:r>
    </w:p>
    <w:p w14:paraId="172061AB" w14:textId="77777777" w:rsidR="007D6E66" w:rsidRPr="00214C3C" w:rsidRDefault="007D6E66" w:rsidP="007D6E66">
      <w:pPr>
        <w:numPr>
          <w:ilvl w:val="12"/>
          <w:numId w:val="0"/>
        </w:numPr>
        <w:spacing w:after="0" w:line="240" w:lineRule="auto"/>
        <w:rPr>
          <w:rFonts w:ascii="Times New Roman" w:hAnsi="Times New Roman"/>
          <w:noProof/>
        </w:rPr>
      </w:pPr>
    </w:p>
    <w:p w14:paraId="504FAA12" w14:textId="77777777" w:rsidR="007D6E66" w:rsidRPr="00214C3C" w:rsidRDefault="001D38AC" w:rsidP="007D6E66">
      <w:pPr>
        <w:numPr>
          <w:ilvl w:val="12"/>
          <w:numId w:val="0"/>
        </w:numPr>
        <w:spacing w:after="0" w:line="240" w:lineRule="auto"/>
        <w:rPr>
          <w:rFonts w:ascii="Times New Roman" w:hAnsi="Times New Roman"/>
          <w:b/>
          <w:noProof/>
        </w:rPr>
      </w:pPr>
      <w:r>
        <w:rPr>
          <w:rFonts w:ascii="Times New Roman" w:hAnsi="Times New Roman"/>
          <w:b/>
          <w:noProof/>
        </w:rPr>
        <w:t>Hexacima</w:t>
      </w:r>
      <w:r w:rsidR="007D6E66" w:rsidRPr="00214C3C">
        <w:rPr>
          <w:rFonts w:ascii="Times New Roman" w:hAnsi="Times New Roman"/>
          <w:b/>
          <w:noProof/>
        </w:rPr>
        <w:t xml:space="preserve"> non deve essere somministrato se il bambino:</w:t>
      </w:r>
    </w:p>
    <w:p w14:paraId="1B3C6349" w14:textId="77777777" w:rsidR="007D6E66" w:rsidRPr="00214C3C" w:rsidRDefault="007D6E66" w:rsidP="007D6E66">
      <w:pPr>
        <w:numPr>
          <w:ilvl w:val="12"/>
          <w:numId w:val="0"/>
        </w:numPr>
        <w:spacing w:after="0" w:line="240" w:lineRule="auto"/>
        <w:rPr>
          <w:rFonts w:ascii="Times New Roman" w:hAnsi="Times New Roman"/>
          <w:noProof/>
        </w:rPr>
      </w:pPr>
    </w:p>
    <w:p w14:paraId="76B9ACD3"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ha avuto disturbi respiratori o gonfiore del viso (reazione anafilattica) dopo la somministrazione di </w:t>
      </w:r>
      <w:proofErr w:type="spellStart"/>
      <w:r w:rsidR="001D38AC">
        <w:rPr>
          <w:rFonts w:ascii="Times New Roman" w:hAnsi="Times New Roman"/>
        </w:rPr>
        <w:t>Hexacima</w:t>
      </w:r>
      <w:proofErr w:type="spellEnd"/>
    </w:p>
    <w:p w14:paraId="4C281B87"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ha avuto una reazione allergica </w:t>
      </w:r>
    </w:p>
    <w:p w14:paraId="39B4F411"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ai principi attivi</w:t>
      </w:r>
    </w:p>
    <w:p w14:paraId="6E040AD6"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ad uno qualsiasi degli eccipienti elencati al paragrafo 6</w:t>
      </w:r>
    </w:p>
    <w:p w14:paraId="2C20ABB4"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xml:space="preserve">- alla </w:t>
      </w:r>
      <w:proofErr w:type="spellStart"/>
      <w:r w:rsidRPr="00214C3C">
        <w:rPr>
          <w:rFonts w:ascii="Times New Roman" w:hAnsi="Times New Roman"/>
        </w:rPr>
        <w:t>glutaraldeide</w:t>
      </w:r>
      <w:proofErr w:type="spellEnd"/>
      <w:r w:rsidRPr="00214C3C">
        <w:rPr>
          <w:rFonts w:ascii="Times New Roman" w:hAnsi="Times New Roman"/>
        </w:rPr>
        <w:t>, formaldeide, neomicina, streptomicina o polimixina B, poiché queste sostanze sono utilizzate durante il processo di produzione del vaccino</w:t>
      </w:r>
    </w:p>
    <w:p w14:paraId="7C67EAE2"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xml:space="preserve">- in seguito a somministrazione di </w:t>
      </w:r>
      <w:proofErr w:type="spellStart"/>
      <w:r w:rsidR="001D38AC">
        <w:rPr>
          <w:rFonts w:ascii="Times New Roman" w:hAnsi="Times New Roman"/>
        </w:rPr>
        <w:t>Hexacima</w:t>
      </w:r>
      <w:proofErr w:type="spellEnd"/>
      <w:r w:rsidRPr="00214C3C">
        <w:rPr>
          <w:rFonts w:ascii="Times New Roman" w:hAnsi="Times New Roman"/>
        </w:rPr>
        <w:t xml:space="preserve"> o di qualsiasi altro vaccino contenente difterite, tetano, pertosse, poliomielite, epatite B o Hib</w:t>
      </w:r>
    </w:p>
    <w:p w14:paraId="39AADFC8" w14:textId="29A8E096"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ha sofferto di una grave reazione che colpisce il cervello (encefalopatia) entro 7</w:t>
      </w:r>
      <w:r w:rsidR="00631762">
        <w:rPr>
          <w:rFonts w:ascii="Times New Roman" w:hAnsi="Times New Roman"/>
        </w:rPr>
        <w:t xml:space="preserve"> </w:t>
      </w:r>
      <w:r w:rsidRPr="00214C3C">
        <w:rPr>
          <w:rFonts w:ascii="Times New Roman" w:hAnsi="Times New Roman"/>
        </w:rPr>
        <w:t>giorni da una precedente dose di un vaccino anti-pertosse (pertosse acellulare o a cellule intere)</w:t>
      </w:r>
    </w:p>
    <w:p w14:paraId="6B57C2E9" w14:textId="4EBCA545"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presenta un disturbo incontrollato o malattia grave che colpisce il cervello (disturbo neurologico incontrollato) oppure un</w:t>
      </w:r>
      <w:r w:rsidR="003B2913">
        <w:rPr>
          <w:rFonts w:ascii="Times New Roman" w:hAnsi="Times New Roman"/>
        </w:rPr>
        <w:t>’</w:t>
      </w:r>
      <w:r w:rsidRPr="00214C3C">
        <w:rPr>
          <w:rFonts w:ascii="Times New Roman" w:hAnsi="Times New Roman"/>
        </w:rPr>
        <w:t>epilessia incontrollata.</w:t>
      </w:r>
    </w:p>
    <w:p w14:paraId="20DD5AE2" w14:textId="77777777" w:rsidR="007D6E66" w:rsidRPr="00214C3C" w:rsidRDefault="007D6E66" w:rsidP="007D6E66">
      <w:pPr>
        <w:numPr>
          <w:ilvl w:val="12"/>
          <w:numId w:val="0"/>
        </w:numPr>
        <w:spacing w:after="0" w:line="240" w:lineRule="auto"/>
        <w:ind w:right="-2"/>
        <w:rPr>
          <w:rFonts w:ascii="Times New Roman" w:hAnsi="Times New Roman"/>
          <w:noProof/>
        </w:rPr>
      </w:pPr>
    </w:p>
    <w:p w14:paraId="66F45BDA" w14:textId="77777777" w:rsidR="007D6E66" w:rsidRPr="00214C3C" w:rsidRDefault="007D6E66" w:rsidP="007D6E66">
      <w:pPr>
        <w:numPr>
          <w:ilvl w:val="12"/>
          <w:numId w:val="0"/>
        </w:numPr>
        <w:spacing w:after="0" w:line="240" w:lineRule="auto"/>
        <w:ind w:right="-2"/>
        <w:rPr>
          <w:rFonts w:ascii="Times New Roman" w:hAnsi="Times New Roman"/>
          <w:b/>
          <w:noProof/>
        </w:rPr>
      </w:pPr>
      <w:r w:rsidRPr="00214C3C">
        <w:rPr>
          <w:rFonts w:ascii="Times New Roman" w:hAnsi="Times New Roman"/>
          <w:b/>
          <w:noProof/>
        </w:rPr>
        <w:t>Avvertenze e precauzioni</w:t>
      </w:r>
    </w:p>
    <w:p w14:paraId="4774AC89" w14:textId="77777777" w:rsidR="007D6E66" w:rsidRPr="00214C3C" w:rsidRDefault="007D6E66" w:rsidP="007D6E66">
      <w:pPr>
        <w:numPr>
          <w:ilvl w:val="12"/>
          <w:numId w:val="0"/>
        </w:numPr>
        <w:spacing w:after="0" w:line="240" w:lineRule="auto"/>
        <w:ind w:right="-2"/>
        <w:rPr>
          <w:rFonts w:ascii="Times New Roman" w:hAnsi="Times New Roman"/>
          <w:noProof/>
        </w:rPr>
      </w:pPr>
    </w:p>
    <w:p w14:paraId="620BE4A6" w14:textId="361D2C8C" w:rsidR="007D6E66" w:rsidRPr="00214C3C" w:rsidRDefault="007D6E66" w:rsidP="007D6E66">
      <w:pPr>
        <w:widowControl w:val="0"/>
        <w:numPr>
          <w:ilvl w:val="12"/>
          <w:numId w:val="0"/>
        </w:numPr>
        <w:spacing w:after="0" w:line="240" w:lineRule="auto"/>
        <w:ind w:right="-2"/>
        <w:rPr>
          <w:rFonts w:ascii="Times New Roman" w:hAnsi="Times New Roman"/>
          <w:bCs/>
          <w:noProof/>
        </w:rPr>
      </w:pPr>
      <w:r w:rsidRPr="00214C3C">
        <w:rPr>
          <w:rFonts w:ascii="Times New Roman" w:hAnsi="Times New Roman"/>
        </w:rPr>
        <w:t>Prima della vaccinazione, informi il medico, il farmacista o l</w:t>
      </w:r>
      <w:r w:rsidR="003B2913">
        <w:rPr>
          <w:rFonts w:ascii="Times New Roman" w:hAnsi="Times New Roman"/>
        </w:rPr>
        <w:t>’</w:t>
      </w:r>
      <w:r w:rsidRPr="00214C3C">
        <w:rPr>
          <w:rFonts w:ascii="Times New Roman" w:hAnsi="Times New Roman"/>
        </w:rPr>
        <w:t>operatore sanitario se il bambino:</w:t>
      </w:r>
    </w:p>
    <w:p w14:paraId="7D4FAF2F"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presenta febbre moderata o alta o ha una malattia in fase acuta (per es. febbre, mal di gola, tosse, raffreddore o influenza). Potrebbe essere necessario rinviare la vaccinazione con </w:t>
      </w:r>
      <w:proofErr w:type="spellStart"/>
      <w:r w:rsidR="001D38AC">
        <w:rPr>
          <w:rFonts w:ascii="Times New Roman" w:hAnsi="Times New Roman"/>
        </w:rPr>
        <w:t>Hexacima</w:t>
      </w:r>
      <w:proofErr w:type="spellEnd"/>
      <w:r w:rsidRPr="00214C3C">
        <w:rPr>
          <w:rFonts w:ascii="Times New Roman" w:hAnsi="Times New Roman"/>
        </w:rPr>
        <w:t xml:space="preserve"> fino alla guarigione del bambino.</w:t>
      </w:r>
    </w:p>
    <w:p w14:paraId="75009A14"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abbia manifestato uno qualsiasi dei seguenti eventi in seguito alla somministrazione di un vaccino per la pertosse. In tal caso, la decisione di somministrare dosi ulteriori di vaccino contenente pertosse dovrà essere considerata con molta attenzione:</w:t>
      </w:r>
    </w:p>
    <w:p w14:paraId="3323E2C8" w14:textId="1842C09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febbre a 40°C o superiore entro 48</w:t>
      </w:r>
      <w:r w:rsidR="00631762">
        <w:rPr>
          <w:rFonts w:ascii="Times New Roman" w:hAnsi="Times New Roman"/>
        </w:rPr>
        <w:t xml:space="preserve"> </w:t>
      </w:r>
      <w:r w:rsidRPr="00214C3C">
        <w:rPr>
          <w:rFonts w:ascii="Times New Roman" w:hAnsi="Times New Roman"/>
        </w:rPr>
        <w:t>ore</w:t>
      </w:r>
      <w:r w:rsidR="00911D84">
        <w:rPr>
          <w:rFonts w:ascii="Times New Roman" w:hAnsi="Times New Roman"/>
        </w:rPr>
        <w:t xml:space="preserve"> dalla vaccinazione</w:t>
      </w:r>
      <w:r w:rsidRPr="00214C3C">
        <w:rPr>
          <w:rFonts w:ascii="Times New Roman" w:hAnsi="Times New Roman"/>
        </w:rPr>
        <w:t xml:space="preserve"> non dovuta ad altra causa identificabile;</w:t>
      </w:r>
    </w:p>
    <w:p w14:paraId="02BFF3B1"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collasso o stato simile a shock con episodi di ipotonia-</w:t>
      </w:r>
      <w:proofErr w:type="spellStart"/>
      <w:r w:rsidRPr="00214C3C">
        <w:rPr>
          <w:rFonts w:ascii="Times New Roman" w:hAnsi="Times New Roman"/>
        </w:rPr>
        <w:t>iporesponsività</w:t>
      </w:r>
      <w:proofErr w:type="spellEnd"/>
      <w:r w:rsidRPr="00214C3C">
        <w:rPr>
          <w:rFonts w:ascii="Times New Roman" w:hAnsi="Times New Roman"/>
        </w:rPr>
        <w:t xml:space="preserve"> (diminuzione della forza muscolare) entro 48 ore dalla vaccinazione;</w:t>
      </w:r>
    </w:p>
    <w:p w14:paraId="18F48965" w14:textId="4DC8A1EC"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lastRenderedPageBreak/>
        <w:t>- pianto persistente e inconsolabile di durata uguale o superiore a 3</w:t>
      </w:r>
      <w:r w:rsidR="00631762">
        <w:rPr>
          <w:rFonts w:ascii="Times New Roman" w:hAnsi="Times New Roman"/>
        </w:rPr>
        <w:t xml:space="preserve"> </w:t>
      </w:r>
      <w:r w:rsidRPr="00214C3C">
        <w:rPr>
          <w:rFonts w:ascii="Times New Roman" w:hAnsi="Times New Roman"/>
        </w:rPr>
        <w:t>ore, entro 48</w:t>
      </w:r>
      <w:r w:rsidR="00631762">
        <w:rPr>
          <w:rFonts w:ascii="Times New Roman" w:hAnsi="Times New Roman"/>
        </w:rPr>
        <w:t xml:space="preserve"> </w:t>
      </w:r>
      <w:r w:rsidRPr="00214C3C">
        <w:rPr>
          <w:rFonts w:ascii="Times New Roman" w:hAnsi="Times New Roman"/>
        </w:rPr>
        <w:t>ore dalla vaccinazione;</w:t>
      </w:r>
    </w:p>
    <w:p w14:paraId="7847B517" w14:textId="24F8CB81"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convulsioni con o senza febbre, entro 3</w:t>
      </w:r>
      <w:r w:rsidR="00631762">
        <w:rPr>
          <w:rFonts w:ascii="Times New Roman" w:hAnsi="Times New Roman"/>
        </w:rPr>
        <w:t xml:space="preserve"> </w:t>
      </w:r>
      <w:r w:rsidRPr="00214C3C">
        <w:rPr>
          <w:rFonts w:ascii="Times New Roman" w:hAnsi="Times New Roman"/>
        </w:rPr>
        <w:t>giorni dalla vaccinazione.</w:t>
      </w:r>
    </w:p>
    <w:p w14:paraId="71FB3C8C"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ha avuto precedentemente la </w:t>
      </w:r>
      <w:r w:rsidR="0093449B" w:rsidRPr="00214C3C">
        <w:rPr>
          <w:rFonts w:ascii="Times New Roman" w:hAnsi="Times New Roman"/>
        </w:rPr>
        <w:t>s</w:t>
      </w:r>
      <w:r w:rsidRPr="00214C3C">
        <w:rPr>
          <w:rFonts w:ascii="Times New Roman" w:hAnsi="Times New Roman"/>
        </w:rPr>
        <w:t>indrome di Guillain-Barré (infiammazione temporanea dei nervi che causa dolore, paralisi e alterazione della sensibilità) o una neurite brachiale (dolore intenso e diminuzione della mobilità del braccio e della spalla) dopo aver ricevuto un vaccino contenente il tossoide tetanico (una forma inattivata della tossina tetanica). In tal caso, la decisione di somministrare un qualsiasi altro vaccino contenente il tossoide tetanico deve essere valutata dal medico.</w:t>
      </w:r>
    </w:p>
    <w:p w14:paraId="4E4EB72D" w14:textId="63426DD5"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sta ricevendo un trattamento che abbassa le difese immunitarie naturali dell</w:t>
      </w:r>
      <w:r w:rsidR="003B2913">
        <w:rPr>
          <w:rFonts w:ascii="Times New Roman" w:hAnsi="Times New Roman"/>
        </w:rPr>
        <w:t>’</w:t>
      </w:r>
      <w:r w:rsidRPr="00214C3C">
        <w:rPr>
          <w:rFonts w:ascii="Times New Roman" w:hAnsi="Times New Roman"/>
        </w:rPr>
        <w:t>organismo o presenta una malattia che indebolisce il sistema immunitario. In questi casi, la risposta immunitaria al vaccino può diminuire. Si raccomanda di norma di attendere fino alla fine del trattamento o alla guarigione della malattia prima di procedere alla vaccinazione. Tuttavia, i bambini con problemi di lunga data al sistema immunitario, come l</w:t>
      </w:r>
      <w:r w:rsidR="003B2913">
        <w:rPr>
          <w:rFonts w:ascii="Times New Roman" w:hAnsi="Times New Roman"/>
        </w:rPr>
        <w:t>’</w:t>
      </w:r>
      <w:r w:rsidRPr="00214C3C">
        <w:rPr>
          <w:rFonts w:ascii="Times New Roman" w:hAnsi="Times New Roman"/>
        </w:rPr>
        <w:t xml:space="preserve">infezione da HIV (AIDS) possono ancora ricevere </w:t>
      </w:r>
      <w:proofErr w:type="spellStart"/>
      <w:r w:rsidR="001D38AC">
        <w:rPr>
          <w:rFonts w:ascii="Times New Roman" w:hAnsi="Times New Roman"/>
        </w:rPr>
        <w:t>Hexacima</w:t>
      </w:r>
      <w:proofErr w:type="spellEnd"/>
      <w:r w:rsidRPr="00214C3C">
        <w:rPr>
          <w:rFonts w:ascii="Times New Roman" w:hAnsi="Times New Roman"/>
        </w:rPr>
        <w:t>, ma la protezione può non essere buona come nei bambini con sistema immunitario sano.</w:t>
      </w:r>
    </w:p>
    <w:p w14:paraId="3CD61DFA"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ha una malattia cronica o acuta come insufficienza renale cronica (incapacità dei reni di funzionare correttamente).</w:t>
      </w:r>
    </w:p>
    <w:p w14:paraId="7D48D77C"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ha una qualsiasi malattia non diagnosticata del cervello o epilessia incontrollata. Il medico valuterà il potenziale beneficio della vaccinazione.</w:t>
      </w:r>
    </w:p>
    <w:p w14:paraId="6E7F9DD0"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ha un qualsiasi disturbo del sangue che provoca facile formazione di lividi o sanguinamento prolungato in seguito a lievi tagli. Il medico </w:t>
      </w:r>
      <w:r w:rsidR="00FE5860" w:rsidRPr="00214C3C">
        <w:rPr>
          <w:rFonts w:ascii="Times New Roman" w:hAnsi="Times New Roman"/>
        </w:rPr>
        <w:t>l</w:t>
      </w:r>
      <w:r w:rsidRPr="00214C3C">
        <w:rPr>
          <w:rFonts w:ascii="Times New Roman" w:hAnsi="Times New Roman"/>
        </w:rPr>
        <w:t xml:space="preserve">e consiglierà se il bambino può ricevere </w:t>
      </w:r>
      <w:proofErr w:type="spellStart"/>
      <w:r w:rsidR="001D38AC">
        <w:rPr>
          <w:rFonts w:ascii="Times New Roman" w:hAnsi="Times New Roman"/>
        </w:rPr>
        <w:t>Hexacima</w:t>
      </w:r>
      <w:proofErr w:type="spellEnd"/>
      <w:r w:rsidRPr="00214C3C">
        <w:rPr>
          <w:rFonts w:ascii="Times New Roman" w:hAnsi="Times New Roman"/>
        </w:rPr>
        <w:t>.</w:t>
      </w:r>
    </w:p>
    <w:p w14:paraId="30D638D0" w14:textId="77777777" w:rsidR="007D6E66" w:rsidRPr="00214C3C" w:rsidRDefault="007D6E66" w:rsidP="007D6E66">
      <w:pPr>
        <w:widowControl w:val="0"/>
        <w:spacing w:after="0" w:line="240" w:lineRule="auto"/>
        <w:rPr>
          <w:rFonts w:ascii="Times New Roman" w:hAnsi="Times New Roman"/>
        </w:rPr>
      </w:pPr>
    </w:p>
    <w:p w14:paraId="03499524" w14:textId="22A8E082" w:rsidR="004D45C8" w:rsidRDefault="004D45C8" w:rsidP="004D45C8">
      <w:pPr>
        <w:widowControl w:val="0"/>
        <w:spacing w:after="0" w:line="240" w:lineRule="auto"/>
        <w:rPr>
          <w:rFonts w:ascii="Times New Roman" w:hAnsi="Times New Roman"/>
        </w:rPr>
      </w:pPr>
      <w:r w:rsidRPr="00EB62E6">
        <w:rPr>
          <w:rFonts w:ascii="Times New Roman" w:hAnsi="Times New Roman"/>
        </w:rPr>
        <w:t xml:space="preserve">Può verificarsi svenimento dopo o anche prima di qualsiasi iniezione con ago. Pertanto, informi il medico o l'infermiere </w:t>
      </w:r>
      <w:r w:rsidR="004B23FE">
        <w:rPr>
          <w:rFonts w:ascii="Times New Roman" w:hAnsi="Times New Roman"/>
        </w:rPr>
        <w:t>s</w:t>
      </w:r>
      <w:r w:rsidRPr="00EB62E6">
        <w:rPr>
          <w:rFonts w:ascii="Times New Roman" w:hAnsi="Times New Roman"/>
        </w:rPr>
        <w:t>e il bambino è svenuto con una precedente iniezione.</w:t>
      </w:r>
    </w:p>
    <w:p w14:paraId="6C012732" w14:textId="77777777" w:rsidR="004D45C8" w:rsidRDefault="004D45C8" w:rsidP="007D6E66">
      <w:pPr>
        <w:numPr>
          <w:ilvl w:val="12"/>
          <w:numId w:val="0"/>
        </w:numPr>
        <w:spacing w:after="0" w:line="240" w:lineRule="auto"/>
        <w:ind w:right="-2"/>
        <w:rPr>
          <w:rFonts w:ascii="Times New Roman" w:hAnsi="Times New Roman"/>
          <w:b/>
          <w:noProof/>
        </w:rPr>
      </w:pPr>
    </w:p>
    <w:p w14:paraId="254E4DF8" w14:textId="71E7FDD1" w:rsidR="007D6E66" w:rsidRPr="00214C3C" w:rsidRDefault="007D6E66" w:rsidP="007D6E66">
      <w:pPr>
        <w:numPr>
          <w:ilvl w:val="12"/>
          <w:numId w:val="0"/>
        </w:numPr>
        <w:spacing w:after="0" w:line="240" w:lineRule="auto"/>
        <w:ind w:right="-2"/>
        <w:rPr>
          <w:rFonts w:ascii="Times New Roman" w:hAnsi="Times New Roman"/>
          <w:noProof/>
        </w:rPr>
      </w:pPr>
      <w:r w:rsidRPr="00214C3C">
        <w:rPr>
          <w:rFonts w:ascii="Times New Roman" w:hAnsi="Times New Roman"/>
          <w:b/>
          <w:noProof/>
        </w:rPr>
        <w:t xml:space="preserve">Altri medicinali o vaccini e </w:t>
      </w:r>
      <w:r w:rsidR="001D38AC">
        <w:rPr>
          <w:rFonts w:ascii="Times New Roman" w:hAnsi="Times New Roman"/>
          <w:b/>
          <w:noProof/>
        </w:rPr>
        <w:t>Hexacima</w:t>
      </w:r>
    </w:p>
    <w:p w14:paraId="4811E4BB"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p>
    <w:p w14:paraId="7180B844" w14:textId="067C7899" w:rsidR="007D6E66" w:rsidRPr="00214C3C" w:rsidRDefault="007D6E66" w:rsidP="007D6E66">
      <w:pPr>
        <w:widowControl w:val="0"/>
        <w:numPr>
          <w:ilvl w:val="12"/>
          <w:numId w:val="0"/>
        </w:numPr>
        <w:spacing w:after="0" w:line="240" w:lineRule="auto"/>
        <w:ind w:right="-2"/>
        <w:rPr>
          <w:rFonts w:ascii="Times New Roman" w:hAnsi="Times New Roman"/>
          <w:noProof/>
        </w:rPr>
      </w:pPr>
      <w:r w:rsidRPr="00214C3C">
        <w:rPr>
          <w:rFonts w:ascii="Times New Roman" w:hAnsi="Times New Roman"/>
        </w:rPr>
        <w:t>Informi il medico o l</w:t>
      </w:r>
      <w:r w:rsidR="003B2913">
        <w:rPr>
          <w:rFonts w:ascii="Times New Roman" w:hAnsi="Times New Roman"/>
        </w:rPr>
        <w:t>’</w:t>
      </w:r>
      <w:r w:rsidRPr="00214C3C">
        <w:rPr>
          <w:rFonts w:ascii="Times New Roman" w:hAnsi="Times New Roman"/>
        </w:rPr>
        <w:t>operatore sanitario se il bambino sta assumendo, ha recentemente assunto o potrebbe assumere qualsiasi altro medicinale o vaccino.</w:t>
      </w:r>
    </w:p>
    <w:p w14:paraId="7229FCD7" w14:textId="41F1C26D" w:rsidR="007D6E66" w:rsidRPr="00214C3C" w:rsidRDefault="001D38AC" w:rsidP="007D6E66">
      <w:pPr>
        <w:widowControl w:val="0"/>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può essere somministrato contemporaneamente ad altri vaccini come i vaccini pneumococcici, vaccini </w:t>
      </w:r>
      <w:r w:rsidR="00744478">
        <w:rPr>
          <w:rFonts w:ascii="Times New Roman" w:hAnsi="Times New Roman"/>
        </w:rPr>
        <w:t>contro</w:t>
      </w:r>
      <w:r w:rsidR="007D6E66" w:rsidRPr="00214C3C">
        <w:rPr>
          <w:rFonts w:ascii="Times New Roman" w:hAnsi="Times New Roman"/>
        </w:rPr>
        <w:t xml:space="preserve"> morbillo-parotite-rosolia,</w:t>
      </w:r>
      <w:r w:rsidR="00744478">
        <w:rPr>
          <w:rFonts w:ascii="Times New Roman" w:hAnsi="Times New Roman"/>
        </w:rPr>
        <w:t xml:space="preserve"> vaccini contro la varicella,</w:t>
      </w:r>
      <w:r w:rsidR="007D6E66" w:rsidRPr="00214C3C">
        <w:rPr>
          <w:rFonts w:ascii="Times New Roman" w:hAnsi="Times New Roman"/>
        </w:rPr>
        <w:t xml:space="preserve"> vaccini </w:t>
      </w:r>
      <w:r w:rsidR="00744478">
        <w:rPr>
          <w:rFonts w:ascii="Times New Roman" w:hAnsi="Times New Roman"/>
        </w:rPr>
        <w:t>contro</w:t>
      </w:r>
      <w:r w:rsidR="007D6E66" w:rsidRPr="00214C3C">
        <w:rPr>
          <w:rFonts w:ascii="Times New Roman" w:hAnsi="Times New Roman"/>
        </w:rPr>
        <w:t xml:space="preserve">-rotavirus o vaccini meningococcici. </w:t>
      </w:r>
    </w:p>
    <w:p w14:paraId="4FD5B2EC" w14:textId="77777777" w:rsidR="007D6E66" w:rsidRDefault="007D6E66" w:rsidP="007D6E66">
      <w:pPr>
        <w:widowControl w:val="0"/>
        <w:spacing w:after="0" w:line="240" w:lineRule="auto"/>
        <w:rPr>
          <w:rFonts w:ascii="Times New Roman" w:hAnsi="Times New Roman"/>
        </w:rPr>
      </w:pPr>
      <w:r w:rsidRPr="00214C3C">
        <w:rPr>
          <w:rFonts w:ascii="Times New Roman" w:hAnsi="Times New Roman"/>
        </w:rPr>
        <w:t xml:space="preserve">Se somministrato contemporaneamente ad altri vaccini, </w:t>
      </w:r>
      <w:proofErr w:type="spellStart"/>
      <w:r w:rsidR="001D38AC">
        <w:rPr>
          <w:rFonts w:ascii="Times New Roman" w:hAnsi="Times New Roman"/>
        </w:rPr>
        <w:t>Hexacima</w:t>
      </w:r>
      <w:proofErr w:type="spellEnd"/>
      <w:r w:rsidRPr="00214C3C">
        <w:rPr>
          <w:rFonts w:ascii="Times New Roman" w:hAnsi="Times New Roman"/>
        </w:rPr>
        <w:t xml:space="preserve"> sarà somministrato in siti separati di iniezione. </w:t>
      </w:r>
    </w:p>
    <w:p w14:paraId="543DFA73" w14:textId="77777777" w:rsidR="00911D84" w:rsidRPr="00214C3C" w:rsidRDefault="00911D84" w:rsidP="007D6E66">
      <w:pPr>
        <w:widowControl w:val="0"/>
        <w:spacing w:after="0" w:line="240" w:lineRule="auto"/>
        <w:rPr>
          <w:rFonts w:ascii="Times New Roman" w:hAnsi="Times New Roman"/>
        </w:rPr>
      </w:pPr>
    </w:p>
    <w:p w14:paraId="68BDEB23" w14:textId="77777777" w:rsidR="00911D84" w:rsidRPr="006F1229" w:rsidRDefault="001D38AC" w:rsidP="007D6E66">
      <w:pPr>
        <w:numPr>
          <w:ilvl w:val="12"/>
          <w:numId w:val="0"/>
        </w:numPr>
        <w:spacing w:after="0" w:line="240" w:lineRule="auto"/>
        <w:ind w:right="-2"/>
        <w:rPr>
          <w:rFonts w:ascii="Times New Roman" w:hAnsi="Times New Roman"/>
          <w:b/>
          <w:bCs/>
          <w:noProof/>
        </w:rPr>
      </w:pPr>
      <w:bookmarkStart w:id="110" w:name="_Hlk54085757"/>
      <w:r w:rsidRPr="006F1229">
        <w:rPr>
          <w:rFonts w:ascii="Times New Roman" w:hAnsi="Times New Roman"/>
          <w:b/>
          <w:bCs/>
          <w:noProof/>
        </w:rPr>
        <w:t>Hexacima</w:t>
      </w:r>
      <w:r w:rsidR="00576138" w:rsidRPr="006F1229">
        <w:rPr>
          <w:rFonts w:ascii="Times New Roman" w:hAnsi="Times New Roman"/>
          <w:b/>
          <w:bCs/>
          <w:noProof/>
        </w:rPr>
        <w:t xml:space="preserve"> contiene fenilalanina, potassio e sodio</w:t>
      </w:r>
    </w:p>
    <w:p w14:paraId="58F283FE" w14:textId="77777777" w:rsidR="00576138" w:rsidRPr="00A613AC" w:rsidRDefault="00576138" w:rsidP="007D6E66">
      <w:pPr>
        <w:numPr>
          <w:ilvl w:val="12"/>
          <w:numId w:val="0"/>
        </w:numPr>
        <w:spacing w:after="0" w:line="240" w:lineRule="auto"/>
        <w:ind w:right="-2"/>
        <w:rPr>
          <w:rFonts w:ascii="Times New Roman" w:hAnsi="Times New Roman"/>
          <w:noProof/>
          <w:u w:val="single"/>
        </w:rPr>
      </w:pPr>
    </w:p>
    <w:p w14:paraId="6ABE7ECA" w14:textId="70B744E4" w:rsidR="00911D84" w:rsidRPr="006F1229" w:rsidRDefault="001D38AC" w:rsidP="00911D84">
      <w:pPr>
        <w:numPr>
          <w:ilvl w:val="12"/>
          <w:numId w:val="0"/>
        </w:numPr>
        <w:spacing w:after="0" w:line="240" w:lineRule="auto"/>
        <w:ind w:right="-2"/>
        <w:rPr>
          <w:rFonts w:ascii="Times New Roman" w:hAnsi="Times New Roman"/>
          <w:noProof/>
        </w:rPr>
      </w:pPr>
      <w:r w:rsidRPr="006F1229">
        <w:rPr>
          <w:rFonts w:ascii="Times New Roman" w:hAnsi="Times New Roman"/>
          <w:noProof/>
        </w:rPr>
        <w:t>Hexacima</w:t>
      </w:r>
      <w:r w:rsidR="00911D84" w:rsidRPr="006F1229">
        <w:rPr>
          <w:rFonts w:ascii="Times New Roman" w:hAnsi="Times New Roman"/>
          <w:noProof/>
        </w:rPr>
        <w:t xml:space="preserve"> contiene 85 microgrammi di fenilalanina in ciascuna dose da 0,5</w:t>
      </w:r>
      <w:r w:rsidR="0030062E">
        <w:rPr>
          <w:rFonts w:ascii="Times New Roman" w:hAnsi="Times New Roman"/>
          <w:noProof/>
        </w:rPr>
        <w:t>-</w:t>
      </w:r>
      <w:r w:rsidR="003B2913" w:rsidRPr="006F1229">
        <w:rPr>
          <w:rFonts w:ascii="Times New Roman" w:hAnsi="Times New Roman"/>
          <w:noProof/>
        </w:rPr>
        <w:t>mL</w:t>
      </w:r>
      <w:r w:rsidR="00911D84" w:rsidRPr="006F1229">
        <w:rPr>
          <w:rFonts w:ascii="Times New Roman" w:hAnsi="Times New Roman"/>
          <w:noProof/>
        </w:rPr>
        <w:t xml:space="preserve">. La fenilalanina può essere dannosa per gli individui con fenilchetonuria (PKU), una rara malattia genetica in cui la fenilalanina si accumula perché </w:t>
      </w:r>
      <w:r w:rsidR="00B8253F" w:rsidRPr="006F1229">
        <w:rPr>
          <w:rFonts w:ascii="Times New Roman" w:hAnsi="Times New Roman"/>
          <w:noProof/>
        </w:rPr>
        <w:t>l</w:t>
      </w:r>
      <w:r w:rsidR="003B2913" w:rsidRPr="006F1229">
        <w:rPr>
          <w:rFonts w:ascii="Times New Roman" w:hAnsi="Times New Roman"/>
          <w:noProof/>
        </w:rPr>
        <w:t>’</w:t>
      </w:r>
      <w:r w:rsidR="00B8253F" w:rsidRPr="006F1229">
        <w:rPr>
          <w:rFonts w:ascii="Times New Roman" w:hAnsi="Times New Roman"/>
          <w:noProof/>
        </w:rPr>
        <w:t>organismo</w:t>
      </w:r>
      <w:r w:rsidR="00911D84" w:rsidRPr="006F1229">
        <w:rPr>
          <w:rFonts w:ascii="Times New Roman" w:hAnsi="Times New Roman"/>
          <w:noProof/>
        </w:rPr>
        <w:t xml:space="preserve"> non </w:t>
      </w:r>
      <w:r w:rsidR="00B8253F" w:rsidRPr="006F1229">
        <w:rPr>
          <w:rFonts w:ascii="Times New Roman" w:hAnsi="Times New Roman"/>
          <w:noProof/>
        </w:rPr>
        <w:t>è in grado di eliminarla</w:t>
      </w:r>
      <w:r w:rsidR="00911D84" w:rsidRPr="006F1229">
        <w:rPr>
          <w:rFonts w:ascii="Times New Roman" w:hAnsi="Times New Roman"/>
          <w:noProof/>
        </w:rPr>
        <w:t xml:space="preserve"> correttamente.</w:t>
      </w:r>
    </w:p>
    <w:p w14:paraId="2912EB38" w14:textId="77777777" w:rsidR="00911D84" w:rsidRPr="006F1229" w:rsidRDefault="001D38AC" w:rsidP="00911D84">
      <w:pPr>
        <w:numPr>
          <w:ilvl w:val="12"/>
          <w:numId w:val="0"/>
        </w:numPr>
        <w:spacing w:after="0" w:line="240" w:lineRule="auto"/>
        <w:ind w:right="-2"/>
        <w:rPr>
          <w:rFonts w:ascii="Times New Roman" w:hAnsi="Times New Roman"/>
          <w:noProof/>
        </w:rPr>
      </w:pPr>
      <w:r w:rsidRPr="006F1229">
        <w:rPr>
          <w:rFonts w:ascii="Times New Roman" w:hAnsi="Times New Roman"/>
          <w:noProof/>
        </w:rPr>
        <w:t>Hexacima</w:t>
      </w:r>
      <w:r w:rsidR="00911D84" w:rsidRPr="006F1229">
        <w:rPr>
          <w:rFonts w:ascii="Times New Roman" w:hAnsi="Times New Roman"/>
          <w:noProof/>
        </w:rPr>
        <w:t xml:space="preserve"> contiene meno di 1 mmol di potassio (39 mg) e meno di 1 mmol di sodio (23 mg) per dose, cioè essenzialmente "senza potassio" e "senza sodio".</w:t>
      </w:r>
    </w:p>
    <w:bookmarkEnd w:id="110"/>
    <w:p w14:paraId="55D68308" w14:textId="77777777" w:rsidR="007D6E66" w:rsidRPr="00911D84" w:rsidRDefault="007D6E66" w:rsidP="007D6E66">
      <w:pPr>
        <w:numPr>
          <w:ilvl w:val="12"/>
          <w:numId w:val="0"/>
        </w:numPr>
        <w:spacing w:after="0" w:line="240" w:lineRule="auto"/>
        <w:ind w:right="-2"/>
        <w:rPr>
          <w:rFonts w:ascii="Times New Roman" w:hAnsi="Times New Roman"/>
          <w:noProof/>
        </w:rPr>
      </w:pPr>
    </w:p>
    <w:p w14:paraId="216DB2E2" w14:textId="1FC96EA3" w:rsidR="007D6E66" w:rsidRPr="00214C3C" w:rsidRDefault="007D6E66" w:rsidP="007D6E66">
      <w:pPr>
        <w:spacing w:after="0" w:line="240" w:lineRule="auto"/>
        <w:ind w:left="567" w:hanging="567"/>
        <w:rPr>
          <w:rFonts w:ascii="Times New Roman" w:hAnsi="Times New Roman"/>
          <w:b/>
          <w:noProof/>
        </w:rPr>
      </w:pPr>
      <w:r w:rsidRPr="00214C3C">
        <w:rPr>
          <w:rFonts w:ascii="Times New Roman" w:hAnsi="Times New Roman"/>
          <w:b/>
          <w:noProof/>
        </w:rPr>
        <w:t>3.</w:t>
      </w:r>
      <w:r w:rsidRPr="00214C3C">
        <w:rPr>
          <w:rFonts w:ascii="Times New Roman" w:hAnsi="Times New Roman"/>
          <w:b/>
          <w:noProof/>
        </w:rPr>
        <w:tab/>
        <w:t xml:space="preserve">Come </w:t>
      </w:r>
      <w:r w:rsidR="001D38AC">
        <w:rPr>
          <w:rFonts w:ascii="Times New Roman" w:hAnsi="Times New Roman"/>
          <w:b/>
          <w:noProof/>
        </w:rPr>
        <w:t>Hexacima</w:t>
      </w:r>
      <w:r w:rsidR="00564907">
        <w:rPr>
          <w:rFonts w:ascii="Times New Roman" w:hAnsi="Times New Roman"/>
          <w:b/>
          <w:noProof/>
        </w:rPr>
        <w:t xml:space="preserve"> viene somministrato</w:t>
      </w:r>
    </w:p>
    <w:p w14:paraId="08744DF0" w14:textId="77777777" w:rsidR="007D6E66" w:rsidRPr="00214C3C" w:rsidRDefault="007D6E66" w:rsidP="007D6E66">
      <w:pPr>
        <w:numPr>
          <w:ilvl w:val="12"/>
          <w:numId w:val="0"/>
        </w:numPr>
        <w:spacing w:after="0" w:line="240" w:lineRule="auto"/>
        <w:ind w:right="-2"/>
        <w:rPr>
          <w:rFonts w:ascii="Times New Roman" w:hAnsi="Times New Roman"/>
          <w:noProof/>
        </w:rPr>
      </w:pPr>
    </w:p>
    <w:p w14:paraId="70DEAEC0" w14:textId="050C514E" w:rsidR="007D6E66" w:rsidRPr="00214C3C" w:rsidRDefault="001D38AC" w:rsidP="007D6E66">
      <w:pPr>
        <w:widowControl w:val="0"/>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sarà somministrato al bambino da un medico o da un operatore sanitario con adeguata formazione sull</w:t>
      </w:r>
      <w:r w:rsidR="003B2913">
        <w:rPr>
          <w:rFonts w:ascii="Times New Roman" w:hAnsi="Times New Roman"/>
        </w:rPr>
        <w:t>’</w:t>
      </w:r>
      <w:r w:rsidR="007D6E66" w:rsidRPr="00214C3C">
        <w:rPr>
          <w:rFonts w:ascii="Times New Roman" w:hAnsi="Times New Roman"/>
        </w:rPr>
        <w:t>uso dei vaccini e attrezzati per fronteggiare qualsiasi reazione allergica grave non comune (vedere paragrafo 4 Possibili effetti indesiderati).</w:t>
      </w:r>
    </w:p>
    <w:p w14:paraId="29E2EF4B" w14:textId="4497C74C" w:rsidR="007D6E66" w:rsidRPr="00214C3C" w:rsidRDefault="001D38AC" w:rsidP="007D6E66">
      <w:pPr>
        <w:widowControl w:val="0"/>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viene somministrato mediante iniezione in un muscolo (via di somministrazione intramuscolare, IM) nella parte superiore della gamba o del braccio del bambino. Il vaccino non sarà mai iniettato in un vaso sanguigno, nella cute o </w:t>
      </w:r>
      <w:r w:rsidR="008812F0" w:rsidRPr="00214C3C">
        <w:rPr>
          <w:rFonts w:ascii="Times New Roman" w:hAnsi="Times New Roman"/>
        </w:rPr>
        <w:t>sottocute</w:t>
      </w:r>
      <w:r w:rsidR="007D6E66" w:rsidRPr="00214C3C">
        <w:rPr>
          <w:rFonts w:ascii="Times New Roman" w:hAnsi="Times New Roman"/>
        </w:rPr>
        <w:t>.</w:t>
      </w:r>
    </w:p>
    <w:p w14:paraId="0202C753" w14:textId="77777777" w:rsidR="007D6E66" w:rsidRPr="00214C3C" w:rsidRDefault="007D6E66" w:rsidP="007D6E66">
      <w:pPr>
        <w:widowControl w:val="0"/>
        <w:spacing w:after="0" w:line="240" w:lineRule="auto"/>
        <w:rPr>
          <w:rFonts w:ascii="Times New Roman" w:hAnsi="Times New Roman"/>
        </w:rPr>
      </w:pPr>
    </w:p>
    <w:p w14:paraId="3FA55BAC" w14:textId="77777777"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La dose raccomandata è la seguente:</w:t>
      </w:r>
    </w:p>
    <w:p w14:paraId="45BAA8E2" w14:textId="77777777" w:rsidR="00DD3C5D" w:rsidRPr="00214C3C" w:rsidRDefault="00DD3C5D" w:rsidP="007D6E66">
      <w:pPr>
        <w:widowControl w:val="0"/>
        <w:spacing w:after="0" w:line="240" w:lineRule="auto"/>
        <w:rPr>
          <w:rFonts w:ascii="Times New Roman" w:hAnsi="Times New Roman"/>
        </w:rPr>
      </w:pPr>
    </w:p>
    <w:p w14:paraId="24EDB6F3" w14:textId="77777777" w:rsidR="007D6E66" w:rsidRPr="00214C3C" w:rsidRDefault="007D6E66" w:rsidP="007D6E66">
      <w:pPr>
        <w:widowControl w:val="0"/>
        <w:spacing w:after="0" w:line="240" w:lineRule="auto"/>
        <w:rPr>
          <w:rFonts w:ascii="Times New Roman" w:hAnsi="Times New Roman"/>
          <w:u w:val="single"/>
        </w:rPr>
      </w:pPr>
      <w:r w:rsidRPr="00214C3C">
        <w:rPr>
          <w:rFonts w:ascii="Times New Roman" w:hAnsi="Times New Roman"/>
          <w:u w:val="single"/>
        </w:rPr>
        <w:t>Primo ciclo di vaccinazione (vaccinazione primaria)</w:t>
      </w:r>
    </w:p>
    <w:p w14:paraId="4E9061BE" w14:textId="6C728812"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 xml:space="preserve">Il bambino riceverà due iniezioni a intervalli di due mesi o tre iniezioni a intervalli di uno o due mesi </w:t>
      </w:r>
      <w:r w:rsidRPr="00214C3C">
        <w:rPr>
          <w:rFonts w:ascii="Times New Roman" w:hAnsi="Times New Roman"/>
        </w:rPr>
        <w:lastRenderedPageBreak/>
        <w:t>(a distanza di almeno quattro settimane l</w:t>
      </w:r>
      <w:r w:rsidR="003B2913">
        <w:rPr>
          <w:rFonts w:ascii="Times New Roman" w:hAnsi="Times New Roman"/>
        </w:rPr>
        <w:t>’</w:t>
      </w:r>
      <w:r w:rsidRPr="00214C3C">
        <w:rPr>
          <w:rFonts w:ascii="Times New Roman" w:hAnsi="Times New Roman"/>
        </w:rPr>
        <w:t>una dall</w:t>
      </w:r>
      <w:r w:rsidR="003B2913">
        <w:rPr>
          <w:rFonts w:ascii="Times New Roman" w:hAnsi="Times New Roman"/>
        </w:rPr>
        <w:t>’</w:t>
      </w:r>
      <w:r w:rsidRPr="00214C3C">
        <w:rPr>
          <w:rFonts w:ascii="Times New Roman" w:hAnsi="Times New Roman"/>
        </w:rPr>
        <w:t xml:space="preserve">altra). Questo vaccino deve essere utilizzato in accordo al programma vaccinale locale. </w:t>
      </w:r>
    </w:p>
    <w:p w14:paraId="14028B38" w14:textId="77777777" w:rsidR="007D6E66" w:rsidRPr="00214C3C" w:rsidRDefault="007D6E66" w:rsidP="007D6E66">
      <w:pPr>
        <w:widowControl w:val="0"/>
        <w:spacing w:after="0" w:line="240" w:lineRule="auto"/>
        <w:rPr>
          <w:rFonts w:ascii="Times New Roman" w:hAnsi="Times New Roman"/>
          <w:b/>
        </w:rPr>
      </w:pPr>
    </w:p>
    <w:p w14:paraId="40A3AAFA" w14:textId="77777777" w:rsidR="007D6E66" w:rsidRPr="00214C3C" w:rsidRDefault="007D6E66" w:rsidP="007D6E66">
      <w:pPr>
        <w:widowControl w:val="0"/>
        <w:spacing w:after="0" w:line="240" w:lineRule="auto"/>
        <w:rPr>
          <w:rFonts w:ascii="Times New Roman" w:hAnsi="Times New Roman"/>
          <w:u w:val="single"/>
        </w:rPr>
      </w:pPr>
      <w:r w:rsidRPr="00214C3C">
        <w:rPr>
          <w:rFonts w:ascii="Times New Roman" w:hAnsi="Times New Roman"/>
          <w:u w:val="single"/>
        </w:rPr>
        <w:t>Iniezioni successive</w:t>
      </w:r>
      <w:r w:rsidR="0093449B" w:rsidRPr="00214C3C">
        <w:rPr>
          <w:rFonts w:ascii="Times New Roman" w:hAnsi="Times New Roman"/>
          <w:u w:val="single"/>
        </w:rPr>
        <w:t xml:space="preserve"> </w:t>
      </w:r>
      <w:r w:rsidRPr="00214C3C">
        <w:rPr>
          <w:rFonts w:ascii="Times New Roman" w:hAnsi="Times New Roman"/>
          <w:u w:val="single"/>
        </w:rPr>
        <w:t>(richiamo)</w:t>
      </w:r>
    </w:p>
    <w:p w14:paraId="61E3052C" w14:textId="6D7EA0B8" w:rsidR="007D6E66" w:rsidRPr="00214C3C" w:rsidRDefault="007D6E66" w:rsidP="007D6E66">
      <w:pPr>
        <w:widowControl w:val="0"/>
        <w:spacing w:after="0" w:line="240" w:lineRule="auto"/>
        <w:rPr>
          <w:rFonts w:ascii="Times New Roman" w:hAnsi="Times New Roman"/>
          <w:strike/>
          <w:u w:val="double"/>
        </w:rPr>
      </w:pPr>
      <w:r w:rsidRPr="00214C3C">
        <w:rPr>
          <w:rFonts w:ascii="Times New Roman" w:hAnsi="Times New Roman"/>
        </w:rPr>
        <w:t>Dopo il primo ciclo di iniezioni, il bambino riceverà una dose di richiamo, in conformità con le raccomandazioni locali, almeno 6</w:t>
      </w:r>
      <w:r w:rsidR="00631762">
        <w:rPr>
          <w:rFonts w:ascii="Times New Roman" w:hAnsi="Times New Roman"/>
        </w:rPr>
        <w:t xml:space="preserve"> </w:t>
      </w:r>
      <w:r w:rsidRPr="00214C3C">
        <w:rPr>
          <w:rFonts w:ascii="Times New Roman" w:hAnsi="Times New Roman"/>
        </w:rPr>
        <w:t>mesi dopo l</w:t>
      </w:r>
      <w:r w:rsidR="003B2913">
        <w:rPr>
          <w:rFonts w:ascii="Times New Roman" w:hAnsi="Times New Roman"/>
        </w:rPr>
        <w:t>’</w:t>
      </w:r>
      <w:r w:rsidRPr="00214C3C">
        <w:rPr>
          <w:rFonts w:ascii="Times New Roman" w:hAnsi="Times New Roman"/>
        </w:rPr>
        <w:t>ultima dose del primo ciclo. Il medico le dirà quando questa dose deve essere somministrata.</w:t>
      </w:r>
    </w:p>
    <w:p w14:paraId="5D4A4658" w14:textId="77777777" w:rsidR="007D6E66" w:rsidRPr="00214C3C" w:rsidRDefault="007D6E66" w:rsidP="007D6E66">
      <w:pPr>
        <w:widowControl w:val="0"/>
        <w:numPr>
          <w:ilvl w:val="12"/>
          <w:numId w:val="0"/>
        </w:numPr>
        <w:spacing w:after="0" w:line="240" w:lineRule="auto"/>
        <w:ind w:right="-2"/>
        <w:rPr>
          <w:rFonts w:ascii="Times New Roman" w:hAnsi="Times New Roman"/>
          <w:strike/>
        </w:rPr>
      </w:pPr>
    </w:p>
    <w:p w14:paraId="05798440" w14:textId="77777777" w:rsidR="007D6E66" w:rsidRPr="00214C3C" w:rsidRDefault="007D6E66" w:rsidP="007D6E66">
      <w:pPr>
        <w:widowControl w:val="0"/>
        <w:numPr>
          <w:ilvl w:val="12"/>
          <w:numId w:val="0"/>
        </w:numPr>
        <w:spacing w:after="0" w:line="240" w:lineRule="auto"/>
        <w:ind w:right="-2"/>
        <w:rPr>
          <w:rFonts w:ascii="Times New Roman" w:hAnsi="Times New Roman"/>
          <w:b/>
          <w:noProof/>
        </w:rPr>
      </w:pPr>
      <w:r w:rsidRPr="00214C3C">
        <w:rPr>
          <w:rFonts w:ascii="Times New Roman" w:hAnsi="Times New Roman"/>
          <w:b/>
          <w:noProof/>
        </w:rPr>
        <w:t xml:space="preserve">Se il bambino non ha ricevuto una dose di </w:t>
      </w:r>
      <w:r w:rsidR="001D38AC">
        <w:rPr>
          <w:rFonts w:ascii="Times New Roman" w:hAnsi="Times New Roman"/>
          <w:b/>
          <w:noProof/>
        </w:rPr>
        <w:t>Hexacima</w:t>
      </w:r>
    </w:p>
    <w:p w14:paraId="21D33C68" w14:textId="77777777" w:rsidR="007D6E66" w:rsidRPr="00214C3C" w:rsidRDefault="007D6E66" w:rsidP="007D6E66">
      <w:pPr>
        <w:widowControl w:val="0"/>
        <w:numPr>
          <w:ilvl w:val="12"/>
          <w:numId w:val="0"/>
        </w:numPr>
        <w:spacing w:after="0" w:line="240" w:lineRule="auto"/>
        <w:ind w:right="-2"/>
        <w:rPr>
          <w:rFonts w:ascii="Times New Roman" w:hAnsi="Times New Roman"/>
          <w:b/>
          <w:noProof/>
        </w:rPr>
      </w:pPr>
    </w:p>
    <w:p w14:paraId="3FC11B40" w14:textId="3B9B609E"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 xml:space="preserve">Se </w:t>
      </w:r>
      <w:r w:rsidR="00564907">
        <w:rPr>
          <w:rFonts w:ascii="Times New Roman" w:hAnsi="Times New Roman"/>
        </w:rPr>
        <w:t xml:space="preserve">il bambino non ha ricevuto </w:t>
      </w:r>
      <w:r w:rsidRPr="00214C3C">
        <w:rPr>
          <w:rFonts w:ascii="Times New Roman" w:hAnsi="Times New Roman"/>
        </w:rPr>
        <w:t>un</w:t>
      </w:r>
      <w:r w:rsidR="003B2913">
        <w:rPr>
          <w:rFonts w:ascii="Times New Roman" w:hAnsi="Times New Roman"/>
        </w:rPr>
        <w:t>’</w:t>
      </w:r>
      <w:r w:rsidRPr="00214C3C">
        <w:rPr>
          <w:rFonts w:ascii="Times New Roman" w:hAnsi="Times New Roman"/>
        </w:rPr>
        <w:t>iniezione programmata, è importante informare il medico o l</w:t>
      </w:r>
      <w:r w:rsidR="003B2913">
        <w:rPr>
          <w:rFonts w:ascii="Times New Roman" w:hAnsi="Times New Roman"/>
        </w:rPr>
        <w:t>’</w:t>
      </w:r>
      <w:r w:rsidRPr="00214C3C">
        <w:rPr>
          <w:rFonts w:ascii="Times New Roman" w:hAnsi="Times New Roman"/>
        </w:rPr>
        <w:t>operatore sanitario, che deciderà quando somministrarla.</w:t>
      </w:r>
    </w:p>
    <w:p w14:paraId="6E3F4C4D" w14:textId="501D1D71" w:rsidR="007D6E66" w:rsidRPr="00214C3C" w:rsidRDefault="003426A9" w:rsidP="007D6E66">
      <w:pPr>
        <w:spacing w:after="0" w:line="240" w:lineRule="auto"/>
        <w:rPr>
          <w:rFonts w:ascii="Times New Roman" w:hAnsi="Times New Roman"/>
        </w:rPr>
      </w:pPr>
      <w:r w:rsidRPr="00214C3C">
        <w:rPr>
          <w:rFonts w:ascii="Times New Roman" w:hAnsi="Times New Roman"/>
        </w:rPr>
        <w:t>È</w:t>
      </w:r>
      <w:r w:rsidR="007D6E66" w:rsidRPr="00214C3C">
        <w:rPr>
          <w:rFonts w:ascii="Times New Roman" w:hAnsi="Times New Roman"/>
        </w:rPr>
        <w:t xml:space="preserve"> importante seguire le istruzioni del medico o dell</w:t>
      </w:r>
      <w:r w:rsidR="003B2913">
        <w:rPr>
          <w:rFonts w:ascii="Times New Roman" w:hAnsi="Times New Roman"/>
        </w:rPr>
        <w:t>’</w:t>
      </w:r>
      <w:r w:rsidR="007D6E66" w:rsidRPr="00214C3C">
        <w:rPr>
          <w:rFonts w:ascii="Times New Roman" w:hAnsi="Times New Roman"/>
        </w:rPr>
        <w:t>operatore sanitario affinché il bambino completi l</w:t>
      </w:r>
      <w:r w:rsidR="003B2913">
        <w:rPr>
          <w:rFonts w:ascii="Times New Roman" w:hAnsi="Times New Roman"/>
        </w:rPr>
        <w:t>’</w:t>
      </w:r>
      <w:r w:rsidR="007D6E66" w:rsidRPr="00214C3C">
        <w:rPr>
          <w:rFonts w:ascii="Times New Roman" w:hAnsi="Times New Roman"/>
        </w:rPr>
        <w:t xml:space="preserve">intero ciclo di vaccinazioni. In caso contrario, </w:t>
      </w:r>
      <w:r w:rsidR="0093449B" w:rsidRPr="00214C3C">
        <w:rPr>
          <w:rFonts w:ascii="Times New Roman" w:hAnsi="Times New Roman"/>
        </w:rPr>
        <w:t xml:space="preserve">il bambino </w:t>
      </w:r>
      <w:r w:rsidR="007D6E66" w:rsidRPr="00214C3C">
        <w:rPr>
          <w:rFonts w:ascii="Times New Roman" w:hAnsi="Times New Roman"/>
        </w:rPr>
        <w:t>potrebbe non essere completamente protetto contro le malattie</w:t>
      </w:r>
      <w:r w:rsidR="0093449B" w:rsidRPr="00214C3C">
        <w:rPr>
          <w:rFonts w:ascii="Times New Roman" w:hAnsi="Times New Roman"/>
        </w:rPr>
        <w:t xml:space="preserve"> che </w:t>
      </w:r>
      <w:proofErr w:type="spellStart"/>
      <w:r w:rsidR="001D38AC">
        <w:rPr>
          <w:rFonts w:ascii="Times New Roman" w:hAnsi="Times New Roman"/>
        </w:rPr>
        <w:t>Hexacima</w:t>
      </w:r>
      <w:proofErr w:type="spellEnd"/>
      <w:r w:rsidR="0093449B" w:rsidRPr="00214C3C">
        <w:rPr>
          <w:rFonts w:ascii="Times New Roman" w:hAnsi="Times New Roman"/>
        </w:rPr>
        <w:t xml:space="preserve"> previene</w:t>
      </w:r>
      <w:r w:rsidR="007D6E66" w:rsidRPr="00214C3C">
        <w:rPr>
          <w:rFonts w:ascii="Times New Roman" w:hAnsi="Times New Roman"/>
        </w:rPr>
        <w:t>.</w:t>
      </w:r>
    </w:p>
    <w:p w14:paraId="0D5F0EF3" w14:textId="77777777" w:rsidR="007D6E66" w:rsidRPr="00214C3C" w:rsidRDefault="007D6E66" w:rsidP="007D6E66">
      <w:pPr>
        <w:spacing w:after="0" w:line="240" w:lineRule="auto"/>
        <w:rPr>
          <w:rFonts w:ascii="Times New Roman" w:hAnsi="Times New Roman"/>
        </w:rPr>
      </w:pPr>
    </w:p>
    <w:p w14:paraId="12CD4630" w14:textId="082746A4"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Se ha ulteriori domande sull</w:t>
      </w:r>
      <w:r w:rsidR="003B2913">
        <w:rPr>
          <w:rFonts w:ascii="Times New Roman" w:hAnsi="Times New Roman"/>
        </w:rPr>
        <w:t>’</w:t>
      </w:r>
      <w:r w:rsidRPr="00214C3C">
        <w:rPr>
          <w:rFonts w:ascii="Times New Roman" w:hAnsi="Times New Roman"/>
        </w:rPr>
        <w:t>uso di questo vaccino, si rivolga al medico, al farmacista o all</w:t>
      </w:r>
      <w:r w:rsidR="003B2913">
        <w:rPr>
          <w:rFonts w:ascii="Times New Roman" w:hAnsi="Times New Roman"/>
        </w:rPr>
        <w:t>’</w:t>
      </w:r>
      <w:r w:rsidRPr="00214C3C">
        <w:rPr>
          <w:rFonts w:ascii="Times New Roman" w:hAnsi="Times New Roman"/>
        </w:rPr>
        <w:t>operatore sanitario.</w:t>
      </w:r>
    </w:p>
    <w:p w14:paraId="680A64F8" w14:textId="77777777" w:rsidR="007D6E66" w:rsidRPr="00214C3C" w:rsidRDefault="007D6E66" w:rsidP="007D6E66">
      <w:pPr>
        <w:numPr>
          <w:ilvl w:val="12"/>
          <w:numId w:val="0"/>
        </w:numPr>
        <w:spacing w:after="0" w:line="240" w:lineRule="auto"/>
        <w:ind w:left="567" w:hanging="567"/>
        <w:rPr>
          <w:rFonts w:ascii="Times New Roman" w:hAnsi="Times New Roman"/>
          <w:noProof/>
        </w:rPr>
      </w:pPr>
    </w:p>
    <w:p w14:paraId="71D06D82" w14:textId="77777777" w:rsidR="007D6E66" w:rsidRPr="00214C3C" w:rsidRDefault="007D6E66" w:rsidP="007D6E66">
      <w:pPr>
        <w:numPr>
          <w:ilvl w:val="12"/>
          <w:numId w:val="0"/>
        </w:numPr>
        <w:spacing w:after="0" w:line="240" w:lineRule="auto"/>
        <w:ind w:left="567" w:hanging="567"/>
        <w:rPr>
          <w:rFonts w:ascii="Times New Roman" w:hAnsi="Times New Roman"/>
          <w:noProof/>
        </w:rPr>
      </w:pPr>
    </w:p>
    <w:p w14:paraId="64061840" w14:textId="77777777" w:rsidR="007D6E66" w:rsidRPr="00214C3C" w:rsidRDefault="007D6E66" w:rsidP="007D6E66">
      <w:pPr>
        <w:numPr>
          <w:ilvl w:val="12"/>
          <w:numId w:val="0"/>
        </w:numPr>
        <w:spacing w:after="0" w:line="240" w:lineRule="auto"/>
        <w:ind w:left="567" w:hanging="567"/>
        <w:rPr>
          <w:rFonts w:ascii="Times New Roman" w:hAnsi="Times New Roman"/>
          <w:noProof/>
        </w:rPr>
      </w:pPr>
      <w:r w:rsidRPr="00214C3C">
        <w:rPr>
          <w:rFonts w:ascii="Times New Roman" w:hAnsi="Times New Roman"/>
          <w:b/>
          <w:noProof/>
        </w:rPr>
        <w:t>4.</w:t>
      </w:r>
      <w:r w:rsidRPr="00214C3C">
        <w:rPr>
          <w:rFonts w:ascii="Times New Roman" w:hAnsi="Times New Roman"/>
        </w:rPr>
        <w:tab/>
      </w:r>
      <w:r w:rsidRPr="00214C3C">
        <w:rPr>
          <w:rFonts w:ascii="Times New Roman" w:hAnsi="Times New Roman"/>
          <w:b/>
          <w:noProof/>
        </w:rPr>
        <w:t>Possibili effetti indesiderati</w:t>
      </w:r>
    </w:p>
    <w:p w14:paraId="58DD2B30" w14:textId="77777777" w:rsidR="007D6E66" w:rsidRPr="00214C3C" w:rsidRDefault="007D6E66" w:rsidP="007D6E66">
      <w:pPr>
        <w:numPr>
          <w:ilvl w:val="12"/>
          <w:numId w:val="0"/>
        </w:numPr>
        <w:spacing w:after="0" w:line="240" w:lineRule="auto"/>
        <w:rPr>
          <w:rFonts w:ascii="Times New Roman" w:hAnsi="Times New Roman"/>
          <w:noProof/>
        </w:rPr>
      </w:pPr>
    </w:p>
    <w:p w14:paraId="37CEA568" w14:textId="77777777" w:rsidR="007D6E66" w:rsidRPr="00214C3C" w:rsidRDefault="007D6E66" w:rsidP="007D6E66">
      <w:pPr>
        <w:widowControl w:val="0"/>
        <w:numPr>
          <w:ilvl w:val="12"/>
          <w:numId w:val="0"/>
        </w:numPr>
        <w:spacing w:after="0" w:line="240" w:lineRule="auto"/>
        <w:ind w:right="-29"/>
        <w:rPr>
          <w:rFonts w:ascii="Times New Roman" w:hAnsi="Times New Roman"/>
          <w:noProof/>
        </w:rPr>
      </w:pPr>
      <w:r w:rsidRPr="00214C3C">
        <w:rPr>
          <w:rFonts w:ascii="Times New Roman" w:hAnsi="Times New Roman"/>
        </w:rPr>
        <w:t>Come tutti i medicinali, questo vaccino può causare effetti indesiderati sebbene non tutte le persone li manifestino.</w:t>
      </w:r>
    </w:p>
    <w:p w14:paraId="0DAC5FE0"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p>
    <w:p w14:paraId="28E6C6BB" w14:textId="77777777" w:rsidR="007D6E66" w:rsidRPr="00214C3C" w:rsidRDefault="007D6E66" w:rsidP="007D6E66">
      <w:pPr>
        <w:widowControl w:val="0"/>
        <w:numPr>
          <w:ilvl w:val="12"/>
          <w:numId w:val="0"/>
        </w:numPr>
        <w:spacing w:after="0" w:line="240" w:lineRule="auto"/>
        <w:ind w:right="-2"/>
        <w:rPr>
          <w:rFonts w:ascii="Times New Roman" w:hAnsi="Times New Roman"/>
          <w:b/>
          <w:noProof/>
        </w:rPr>
      </w:pPr>
      <w:r w:rsidRPr="00214C3C">
        <w:rPr>
          <w:rFonts w:ascii="Times New Roman" w:hAnsi="Times New Roman"/>
          <w:b/>
          <w:noProof/>
        </w:rPr>
        <w:t>Reazioni allergiche gravi</w:t>
      </w:r>
      <w:r w:rsidR="00140FAE" w:rsidRPr="00214C3C">
        <w:rPr>
          <w:rFonts w:ascii="Times New Roman" w:hAnsi="Times New Roman"/>
          <w:b/>
          <w:noProof/>
        </w:rPr>
        <w:t xml:space="preserve"> (reazione a anafilattica)</w:t>
      </w:r>
    </w:p>
    <w:p w14:paraId="3862A9CF" w14:textId="77777777" w:rsidR="007D6E66" w:rsidRPr="00214C3C" w:rsidRDefault="007D6E66" w:rsidP="007D6E66">
      <w:pPr>
        <w:widowControl w:val="0"/>
        <w:tabs>
          <w:tab w:val="num" w:pos="567"/>
        </w:tabs>
        <w:autoSpaceDE w:val="0"/>
        <w:autoSpaceDN w:val="0"/>
        <w:adjustRightInd w:val="0"/>
        <w:spacing w:after="0" w:line="240" w:lineRule="auto"/>
        <w:rPr>
          <w:rFonts w:ascii="Times New Roman" w:hAnsi="Times New Roman"/>
          <w:b/>
        </w:rPr>
      </w:pPr>
    </w:p>
    <w:p w14:paraId="3C1934AE" w14:textId="77777777" w:rsidR="007D6E66" w:rsidRPr="00214C3C" w:rsidRDefault="007D6E66" w:rsidP="007D6E66">
      <w:pPr>
        <w:widowControl w:val="0"/>
        <w:tabs>
          <w:tab w:val="num" w:pos="567"/>
        </w:tabs>
        <w:autoSpaceDE w:val="0"/>
        <w:autoSpaceDN w:val="0"/>
        <w:adjustRightInd w:val="0"/>
        <w:spacing w:after="0" w:line="240" w:lineRule="auto"/>
        <w:rPr>
          <w:rFonts w:ascii="Times New Roman" w:hAnsi="Times New Roman"/>
        </w:rPr>
      </w:pPr>
      <w:r w:rsidRPr="00214C3C">
        <w:rPr>
          <w:rFonts w:ascii="Times New Roman" w:hAnsi="Times New Roman"/>
        </w:rPr>
        <w:t>Se uno qualsiasi di questi sintomi dovesse manifestarsi dopo aver lasciato il luogo (ad es. ospedale, ambulatorio) dove è stato somministrato il vaccino al bambino, si rivolga IMMEDIATAMENTE a un medico:</w:t>
      </w:r>
    </w:p>
    <w:p w14:paraId="2E06BFD1"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difficoltà respiratoria</w:t>
      </w:r>
    </w:p>
    <w:p w14:paraId="53F98F23"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lingua o labbra bluastre</w:t>
      </w:r>
    </w:p>
    <w:p w14:paraId="27F5263B" w14:textId="65D8BFD2" w:rsidR="007D6E66" w:rsidRPr="00214C3C" w:rsidRDefault="00C1155D" w:rsidP="007D6E66">
      <w:pPr>
        <w:numPr>
          <w:ilvl w:val="0"/>
          <w:numId w:val="42"/>
        </w:numPr>
        <w:spacing w:after="0" w:line="240" w:lineRule="auto"/>
        <w:rPr>
          <w:rFonts w:ascii="Times New Roman" w:hAnsi="Times New Roman"/>
        </w:rPr>
      </w:pPr>
      <w:r>
        <w:rPr>
          <w:rFonts w:ascii="Times New Roman" w:hAnsi="Times New Roman"/>
        </w:rPr>
        <w:t>eruzione</w:t>
      </w:r>
      <w:r w:rsidRPr="00214C3C">
        <w:rPr>
          <w:rFonts w:ascii="Times New Roman" w:hAnsi="Times New Roman"/>
        </w:rPr>
        <w:t xml:space="preserve"> </w:t>
      </w:r>
      <w:r w:rsidR="007D6E66" w:rsidRPr="00214C3C">
        <w:rPr>
          <w:rFonts w:ascii="Times New Roman" w:hAnsi="Times New Roman"/>
        </w:rPr>
        <w:t>cutane</w:t>
      </w:r>
      <w:r>
        <w:rPr>
          <w:rFonts w:ascii="Times New Roman" w:hAnsi="Times New Roman"/>
        </w:rPr>
        <w:t>a</w:t>
      </w:r>
    </w:p>
    <w:p w14:paraId="02C86A39"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gonfiore del viso o della gola </w:t>
      </w:r>
    </w:p>
    <w:p w14:paraId="5D9FB671" w14:textId="77777777" w:rsidR="00140FAE" w:rsidRPr="00214C3C" w:rsidRDefault="00140FAE" w:rsidP="00140FAE">
      <w:pPr>
        <w:numPr>
          <w:ilvl w:val="0"/>
          <w:numId w:val="42"/>
        </w:numPr>
        <w:spacing w:after="0" w:line="240" w:lineRule="auto"/>
        <w:rPr>
          <w:rFonts w:ascii="Times New Roman" w:hAnsi="Times New Roman"/>
        </w:rPr>
      </w:pPr>
      <w:r w:rsidRPr="00214C3C">
        <w:rPr>
          <w:rFonts w:ascii="Times New Roman" w:hAnsi="Times New Roman"/>
        </w:rPr>
        <w:t>improvvisa e gr</w:t>
      </w:r>
      <w:r w:rsidR="0093449B" w:rsidRPr="00214C3C">
        <w:rPr>
          <w:rFonts w:ascii="Times New Roman" w:hAnsi="Times New Roman"/>
        </w:rPr>
        <w:t>ave sensazione di malessere con abbassamento</w:t>
      </w:r>
      <w:r w:rsidRPr="00214C3C">
        <w:rPr>
          <w:rFonts w:ascii="Times New Roman" w:hAnsi="Times New Roman"/>
        </w:rPr>
        <w:t xml:space="preserve"> della pressione sanguigna che causa </w:t>
      </w:r>
      <w:r w:rsidR="0093449B" w:rsidRPr="00214C3C">
        <w:rPr>
          <w:rFonts w:ascii="Times New Roman" w:hAnsi="Times New Roman"/>
        </w:rPr>
        <w:t>capogiri</w:t>
      </w:r>
      <w:r w:rsidRPr="00214C3C">
        <w:rPr>
          <w:rFonts w:ascii="Times New Roman" w:hAnsi="Times New Roman"/>
        </w:rPr>
        <w:t xml:space="preserve"> e perdita di coscienza, con disturbi respiratori associati a battito cardiaco accelerato</w:t>
      </w:r>
      <w:r w:rsidR="00900065" w:rsidRPr="00214C3C">
        <w:rPr>
          <w:rFonts w:ascii="Times New Roman" w:hAnsi="Times New Roman"/>
        </w:rPr>
        <w:t>.</w:t>
      </w:r>
      <w:r w:rsidRPr="00214C3C">
        <w:rPr>
          <w:rFonts w:ascii="Times New Roman" w:hAnsi="Times New Roman"/>
        </w:rPr>
        <w:t xml:space="preserve"> </w:t>
      </w:r>
    </w:p>
    <w:p w14:paraId="5326ED8F" w14:textId="77777777" w:rsidR="007D6E66" w:rsidRPr="00214C3C" w:rsidRDefault="007D6E66" w:rsidP="00140FAE">
      <w:pPr>
        <w:spacing w:after="0" w:line="240" w:lineRule="auto"/>
        <w:ind w:left="567"/>
        <w:rPr>
          <w:rFonts w:ascii="Times New Roman" w:hAnsi="Times New Roman"/>
        </w:rPr>
      </w:pPr>
    </w:p>
    <w:p w14:paraId="177475FF" w14:textId="1D3AC7B2" w:rsidR="007D6E66" w:rsidRPr="00214C3C" w:rsidRDefault="007D6E66" w:rsidP="007D6E66">
      <w:pPr>
        <w:widowControl w:val="0"/>
        <w:tabs>
          <w:tab w:val="num" w:pos="567"/>
        </w:tabs>
        <w:autoSpaceDE w:val="0"/>
        <w:autoSpaceDN w:val="0"/>
        <w:adjustRightInd w:val="0"/>
        <w:spacing w:after="0" w:line="240" w:lineRule="auto"/>
        <w:rPr>
          <w:rFonts w:ascii="Times New Roman" w:hAnsi="Times New Roman"/>
        </w:rPr>
      </w:pPr>
      <w:r w:rsidRPr="00214C3C">
        <w:rPr>
          <w:rFonts w:ascii="Times New Roman" w:hAnsi="Times New Roman"/>
        </w:rPr>
        <w:t xml:space="preserve">Quando questi segni o sintomi </w:t>
      </w:r>
      <w:r w:rsidR="00140FAE" w:rsidRPr="00214C3C">
        <w:rPr>
          <w:rFonts w:ascii="Times New Roman" w:hAnsi="Times New Roman"/>
        </w:rPr>
        <w:t xml:space="preserve">di reazione anafilattica </w:t>
      </w:r>
      <w:r w:rsidRPr="00214C3C">
        <w:rPr>
          <w:rFonts w:ascii="Times New Roman" w:hAnsi="Times New Roman"/>
        </w:rPr>
        <w:t>si manifestano, essi insorgono di solito subito dopo l</w:t>
      </w:r>
      <w:r w:rsidR="003B2913">
        <w:rPr>
          <w:rFonts w:ascii="Times New Roman" w:hAnsi="Times New Roman"/>
        </w:rPr>
        <w:t>’</w:t>
      </w:r>
      <w:r w:rsidRPr="00214C3C">
        <w:rPr>
          <w:rFonts w:ascii="Times New Roman" w:hAnsi="Times New Roman"/>
        </w:rPr>
        <w:t>iniezione e mentre il bambino si trova ancora in ospedale o nell</w:t>
      </w:r>
      <w:r w:rsidR="003B2913">
        <w:rPr>
          <w:rFonts w:ascii="Times New Roman" w:hAnsi="Times New Roman"/>
        </w:rPr>
        <w:t>’</w:t>
      </w:r>
      <w:r w:rsidRPr="00214C3C">
        <w:rPr>
          <w:rFonts w:ascii="Times New Roman" w:hAnsi="Times New Roman"/>
        </w:rPr>
        <w:t>ambulatorio.</w:t>
      </w:r>
    </w:p>
    <w:p w14:paraId="69DF7274" w14:textId="77777777" w:rsidR="007B5565" w:rsidRPr="00214C3C" w:rsidRDefault="007B5565" w:rsidP="007D6E66">
      <w:pPr>
        <w:widowControl w:val="0"/>
        <w:tabs>
          <w:tab w:val="num" w:pos="567"/>
        </w:tabs>
        <w:autoSpaceDE w:val="0"/>
        <w:autoSpaceDN w:val="0"/>
        <w:adjustRightInd w:val="0"/>
        <w:spacing w:after="0" w:line="240" w:lineRule="auto"/>
        <w:rPr>
          <w:rFonts w:ascii="Times New Roman" w:hAnsi="Times New Roman"/>
        </w:rPr>
      </w:pPr>
    </w:p>
    <w:p w14:paraId="3C36BC89" w14:textId="5DF07249"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Reazioni allergiche gravi rappresentano un</w:t>
      </w:r>
      <w:r w:rsidR="003B2913">
        <w:rPr>
          <w:rFonts w:ascii="Times New Roman" w:hAnsi="Times New Roman"/>
        </w:rPr>
        <w:t>’</w:t>
      </w:r>
      <w:r w:rsidRPr="00214C3C">
        <w:rPr>
          <w:rFonts w:ascii="Times New Roman" w:hAnsi="Times New Roman"/>
        </w:rPr>
        <w:t>eventualità rara (possono interessare fino ad 1 bambino su 1</w:t>
      </w:r>
      <w:r w:rsidR="005A781F">
        <w:rPr>
          <w:rFonts w:ascii="Times New Roman" w:hAnsi="Times New Roman"/>
        </w:rPr>
        <w:t xml:space="preserve"> </w:t>
      </w:r>
      <w:r w:rsidRPr="00214C3C">
        <w:rPr>
          <w:rFonts w:ascii="Times New Roman" w:hAnsi="Times New Roman"/>
        </w:rPr>
        <w:t xml:space="preserve">000) dopo aver ricevuto </w:t>
      </w:r>
      <w:r w:rsidR="00140FAE" w:rsidRPr="00214C3C">
        <w:rPr>
          <w:rFonts w:ascii="Times New Roman" w:hAnsi="Times New Roman"/>
        </w:rPr>
        <w:t>questo</w:t>
      </w:r>
      <w:r w:rsidRPr="00214C3C">
        <w:rPr>
          <w:rFonts w:ascii="Times New Roman" w:hAnsi="Times New Roman"/>
        </w:rPr>
        <w:t xml:space="preserve"> vaccino.</w:t>
      </w:r>
    </w:p>
    <w:p w14:paraId="1AEB98EE" w14:textId="77777777" w:rsidR="007D6E66" w:rsidRPr="00214C3C" w:rsidRDefault="007D6E66" w:rsidP="007D6E66">
      <w:pPr>
        <w:widowControl w:val="0"/>
        <w:spacing w:after="0" w:line="240" w:lineRule="auto"/>
        <w:rPr>
          <w:rFonts w:ascii="Times New Roman" w:hAnsi="Times New Roman"/>
          <w:highlight w:val="yellow"/>
        </w:rPr>
      </w:pPr>
    </w:p>
    <w:p w14:paraId="5B56AF09" w14:textId="77777777" w:rsidR="007D6E66" w:rsidRPr="00214C3C" w:rsidRDefault="007D6E66" w:rsidP="007D6E66">
      <w:pPr>
        <w:widowControl w:val="0"/>
        <w:spacing w:after="0" w:line="240" w:lineRule="auto"/>
        <w:rPr>
          <w:rFonts w:ascii="Times New Roman" w:hAnsi="Times New Roman"/>
          <w:b/>
          <w:strike/>
        </w:rPr>
      </w:pPr>
      <w:r w:rsidRPr="00214C3C">
        <w:rPr>
          <w:rFonts w:ascii="Times New Roman" w:hAnsi="Times New Roman"/>
          <w:b/>
        </w:rPr>
        <w:t>Altri effetti indesiderati</w:t>
      </w:r>
    </w:p>
    <w:p w14:paraId="2785DE89"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p>
    <w:p w14:paraId="55B707AF" w14:textId="22CB0914" w:rsidR="007D6E66" w:rsidRPr="00214C3C" w:rsidRDefault="007D6E66" w:rsidP="007D6E66">
      <w:pPr>
        <w:widowControl w:val="0"/>
        <w:numPr>
          <w:ilvl w:val="12"/>
          <w:numId w:val="0"/>
        </w:numPr>
        <w:spacing w:after="0" w:line="240" w:lineRule="auto"/>
        <w:ind w:right="-2"/>
        <w:rPr>
          <w:rFonts w:ascii="Times New Roman" w:hAnsi="Times New Roman"/>
          <w:noProof/>
        </w:rPr>
      </w:pPr>
      <w:r w:rsidRPr="00214C3C">
        <w:rPr>
          <w:rFonts w:ascii="Times New Roman" w:hAnsi="Times New Roman"/>
          <w:noProof/>
        </w:rPr>
        <w:t>Se il bambino manifesta uno qualsiasi dei seguenti effetti indesiderati, informi il medico, l</w:t>
      </w:r>
      <w:r w:rsidR="003B2913">
        <w:rPr>
          <w:rFonts w:ascii="Times New Roman" w:hAnsi="Times New Roman"/>
          <w:noProof/>
        </w:rPr>
        <w:t>’</w:t>
      </w:r>
      <w:r w:rsidRPr="00214C3C">
        <w:rPr>
          <w:rFonts w:ascii="Times New Roman" w:hAnsi="Times New Roman"/>
          <w:noProof/>
        </w:rPr>
        <w:t>operatore sanitario o il farmacista.</w:t>
      </w:r>
    </w:p>
    <w:p w14:paraId="69AE9D36" w14:textId="77777777" w:rsidR="007D6E66" w:rsidRPr="00214C3C" w:rsidRDefault="007D6E66" w:rsidP="007D6E66">
      <w:pPr>
        <w:widowControl w:val="0"/>
        <w:spacing w:after="0" w:line="240" w:lineRule="auto"/>
        <w:rPr>
          <w:rFonts w:ascii="Times New Roman" w:hAnsi="Times New Roman"/>
        </w:rPr>
      </w:pPr>
    </w:p>
    <w:p w14:paraId="6AD21C3F"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Effetti indesiderati molto comuni (possono interessare più di 1 bambino su 10) sono:</w:t>
      </w:r>
    </w:p>
    <w:p w14:paraId="199291DA"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perdita di appetito</w:t>
      </w:r>
    </w:p>
    <w:p w14:paraId="26F22081"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pianto</w:t>
      </w:r>
    </w:p>
    <w:p w14:paraId="31D5B334"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sonnolenza</w:t>
      </w:r>
    </w:p>
    <w:p w14:paraId="6E48B086" w14:textId="0B9C80A1" w:rsidR="007D6E66" w:rsidRDefault="007D6E66" w:rsidP="007D6E66">
      <w:pPr>
        <w:spacing w:after="0" w:line="240" w:lineRule="auto"/>
        <w:ind w:left="1134"/>
        <w:rPr>
          <w:rFonts w:ascii="Times New Roman" w:hAnsi="Times New Roman"/>
        </w:rPr>
      </w:pPr>
      <w:r w:rsidRPr="00214C3C">
        <w:rPr>
          <w:rFonts w:ascii="Times New Roman" w:hAnsi="Times New Roman"/>
        </w:rPr>
        <w:t>- vomito</w:t>
      </w:r>
    </w:p>
    <w:p w14:paraId="19336629" w14:textId="41FD0895" w:rsidR="005A781F" w:rsidRDefault="005A781F" w:rsidP="005A781F">
      <w:pPr>
        <w:spacing w:after="0" w:line="240" w:lineRule="auto"/>
        <w:ind w:left="1134"/>
        <w:rPr>
          <w:rFonts w:ascii="Times New Roman" w:hAnsi="Times New Roman"/>
        </w:rPr>
      </w:pPr>
      <w:r w:rsidRPr="00214C3C">
        <w:rPr>
          <w:rFonts w:ascii="Times New Roman" w:hAnsi="Times New Roman"/>
        </w:rPr>
        <w:t>- febbre (temperatura pari a 38°C o superiore)</w:t>
      </w:r>
    </w:p>
    <w:p w14:paraId="3937FD34" w14:textId="77777777" w:rsidR="005A781F" w:rsidRPr="00214C3C" w:rsidRDefault="005A781F" w:rsidP="005A781F">
      <w:pPr>
        <w:spacing w:after="0" w:line="240" w:lineRule="auto"/>
        <w:ind w:left="1134"/>
        <w:rPr>
          <w:rFonts w:ascii="Times New Roman" w:hAnsi="Times New Roman"/>
        </w:rPr>
      </w:pPr>
      <w:r w:rsidRPr="00214C3C">
        <w:rPr>
          <w:rFonts w:ascii="Times New Roman" w:hAnsi="Times New Roman"/>
        </w:rPr>
        <w:t>- irritabilità</w:t>
      </w:r>
    </w:p>
    <w:p w14:paraId="75A8EE53"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dolore, arrossamento o gonfiore al sito di iniezione</w:t>
      </w:r>
    </w:p>
    <w:p w14:paraId="48664AB5" w14:textId="6228096C"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lastRenderedPageBreak/>
        <w:t>Effetti indesiderati comuni (possono interessare fino a 1</w:t>
      </w:r>
      <w:r w:rsidR="00631762">
        <w:rPr>
          <w:rFonts w:ascii="Times New Roman" w:hAnsi="Times New Roman"/>
        </w:rPr>
        <w:t xml:space="preserve"> </w:t>
      </w:r>
      <w:r w:rsidRPr="00214C3C">
        <w:rPr>
          <w:rFonts w:ascii="Times New Roman" w:hAnsi="Times New Roman"/>
        </w:rPr>
        <w:t>bambino su 10) sono:</w:t>
      </w:r>
    </w:p>
    <w:p w14:paraId="174CE94F"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pianto anomalo (prolungato)</w:t>
      </w:r>
    </w:p>
    <w:p w14:paraId="7C9F3038"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diarrea</w:t>
      </w:r>
    </w:p>
    <w:p w14:paraId="0209E137"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indurimento al sito di iniezione</w:t>
      </w:r>
    </w:p>
    <w:p w14:paraId="50119AAD" w14:textId="34FE672D"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Effetti indesiderati non comuni (possono interessare fino a 1</w:t>
      </w:r>
      <w:r w:rsidR="00631762">
        <w:rPr>
          <w:rFonts w:ascii="Times New Roman" w:hAnsi="Times New Roman"/>
        </w:rPr>
        <w:t xml:space="preserve"> </w:t>
      </w:r>
      <w:r w:rsidRPr="00214C3C">
        <w:rPr>
          <w:rFonts w:ascii="Times New Roman" w:hAnsi="Times New Roman"/>
        </w:rPr>
        <w:t>bambino su 100) sono:</w:t>
      </w:r>
    </w:p>
    <w:p w14:paraId="4E67B252" w14:textId="2BBDA571" w:rsidR="007D6E66" w:rsidRDefault="007D6E66" w:rsidP="007D6E66">
      <w:pPr>
        <w:spacing w:after="0" w:line="240" w:lineRule="auto"/>
        <w:ind w:left="1134"/>
        <w:rPr>
          <w:rFonts w:ascii="Times New Roman" w:hAnsi="Times New Roman"/>
        </w:rPr>
      </w:pPr>
      <w:r w:rsidRPr="00214C3C">
        <w:rPr>
          <w:rFonts w:ascii="Times New Roman" w:hAnsi="Times New Roman"/>
        </w:rPr>
        <w:t>- reazioni allergiche</w:t>
      </w:r>
    </w:p>
    <w:p w14:paraId="2580B6D2" w14:textId="503EC6B6" w:rsidR="005B7418" w:rsidRPr="00214C3C" w:rsidRDefault="005B7418" w:rsidP="005B7418">
      <w:pPr>
        <w:spacing w:after="0" w:line="240" w:lineRule="auto"/>
        <w:ind w:left="1134"/>
        <w:rPr>
          <w:rFonts w:ascii="Times New Roman" w:hAnsi="Times New Roman"/>
        </w:rPr>
      </w:pPr>
      <w:r w:rsidRPr="00214C3C">
        <w:rPr>
          <w:rFonts w:ascii="Times New Roman" w:hAnsi="Times New Roman"/>
        </w:rPr>
        <w:t>- febbre alta (temperatura pari a 39,6°C o superiore)</w:t>
      </w:r>
    </w:p>
    <w:p w14:paraId="7B30CB9A"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nodulo al sito di iniezione</w:t>
      </w:r>
    </w:p>
    <w:p w14:paraId="05A7B251" w14:textId="71E12913"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Effetti indesiderati rari (possono interessare fino a 1</w:t>
      </w:r>
      <w:r w:rsidR="00631762">
        <w:rPr>
          <w:rFonts w:ascii="Times New Roman" w:hAnsi="Times New Roman"/>
        </w:rPr>
        <w:t xml:space="preserve"> </w:t>
      </w:r>
      <w:r w:rsidRPr="00214C3C">
        <w:rPr>
          <w:rFonts w:ascii="Times New Roman" w:hAnsi="Times New Roman"/>
        </w:rPr>
        <w:t>bambino su 1</w:t>
      </w:r>
      <w:r w:rsidR="00CE6176">
        <w:rPr>
          <w:rFonts w:ascii="Times New Roman" w:hAnsi="Times New Roman"/>
        </w:rPr>
        <w:t xml:space="preserve"> </w:t>
      </w:r>
      <w:r w:rsidRPr="00214C3C">
        <w:rPr>
          <w:rFonts w:ascii="Times New Roman" w:hAnsi="Times New Roman"/>
        </w:rPr>
        <w:t>000) sono:</w:t>
      </w:r>
    </w:p>
    <w:p w14:paraId="0D707225" w14:textId="227A2688"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xml:space="preserve">- </w:t>
      </w:r>
      <w:r w:rsidR="00C1155D">
        <w:rPr>
          <w:rFonts w:ascii="Times New Roman" w:hAnsi="Times New Roman"/>
        </w:rPr>
        <w:t>eruzione</w:t>
      </w:r>
      <w:r w:rsidR="00C1155D" w:rsidRPr="00214C3C">
        <w:rPr>
          <w:rFonts w:ascii="Times New Roman" w:hAnsi="Times New Roman"/>
        </w:rPr>
        <w:t xml:space="preserve"> cutane</w:t>
      </w:r>
      <w:r w:rsidR="00C1155D">
        <w:rPr>
          <w:rFonts w:ascii="Times New Roman" w:hAnsi="Times New Roman"/>
        </w:rPr>
        <w:t>a</w:t>
      </w:r>
    </w:p>
    <w:p w14:paraId="2DD7A912" w14:textId="75B585D2"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reazioni estese al sito di iniezione (più di 5 cm), compreso esteso gonfiore dell</w:t>
      </w:r>
      <w:r w:rsidR="003B2913">
        <w:rPr>
          <w:rFonts w:ascii="Times New Roman" w:hAnsi="Times New Roman"/>
        </w:rPr>
        <w:t>’</w:t>
      </w:r>
      <w:r w:rsidRPr="00214C3C">
        <w:rPr>
          <w:rFonts w:ascii="Times New Roman" w:hAnsi="Times New Roman"/>
        </w:rPr>
        <w:t>arto dal sito di iniezione ad oltre una o entrambe le articolazioni. Tali reazioni insorgono entro 24</w:t>
      </w:r>
      <w:r w:rsidRPr="00214C3C">
        <w:rPr>
          <w:rFonts w:ascii="Times New Roman" w:hAnsi="Times New Roman"/>
        </w:rPr>
        <w:noBreakHyphen/>
        <w:t>72</w:t>
      </w:r>
      <w:r w:rsidR="00631762">
        <w:rPr>
          <w:rFonts w:ascii="Times New Roman" w:hAnsi="Times New Roman"/>
        </w:rPr>
        <w:t xml:space="preserve"> </w:t>
      </w:r>
      <w:r w:rsidRPr="00214C3C">
        <w:rPr>
          <w:rFonts w:ascii="Times New Roman" w:hAnsi="Times New Roman"/>
        </w:rPr>
        <w:t>ore dalla vaccinazione, possono essere associate ad arrossamento, calore, eccessiva sensibilità o dolore al sito di iniezione e migliorano nel giro di 3</w:t>
      </w:r>
      <w:r w:rsidRPr="00214C3C">
        <w:rPr>
          <w:rFonts w:ascii="Times New Roman" w:hAnsi="Times New Roman"/>
        </w:rPr>
        <w:noBreakHyphen/>
        <w:t>5</w:t>
      </w:r>
      <w:r w:rsidR="00631762">
        <w:rPr>
          <w:rFonts w:ascii="Times New Roman" w:hAnsi="Times New Roman"/>
        </w:rPr>
        <w:t xml:space="preserve"> </w:t>
      </w:r>
      <w:r w:rsidRPr="00214C3C">
        <w:rPr>
          <w:rFonts w:ascii="Times New Roman" w:hAnsi="Times New Roman"/>
        </w:rPr>
        <w:t>giorni senza bisogno di trattamenti.</w:t>
      </w:r>
    </w:p>
    <w:p w14:paraId="457DD0C9" w14:textId="77777777" w:rsidR="00140FAE" w:rsidRPr="00214C3C" w:rsidRDefault="0093449B" w:rsidP="00140FAE">
      <w:pPr>
        <w:spacing w:after="0" w:line="240" w:lineRule="auto"/>
        <w:ind w:left="1134"/>
        <w:rPr>
          <w:rFonts w:ascii="Times New Roman" w:hAnsi="Times New Roman"/>
        </w:rPr>
      </w:pPr>
      <w:r w:rsidRPr="00214C3C">
        <w:rPr>
          <w:rFonts w:ascii="Times New Roman" w:hAnsi="Times New Roman"/>
        </w:rPr>
        <w:t xml:space="preserve">- </w:t>
      </w:r>
      <w:r w:rsidR="00140FAE" w:rsidRPr="00214C3C">
        <w:rPr>
          <w:rFonts w:ascii="Times New Roman" w:hAnsi="Times New Roman"/>
        </w:rPr>
        <w:t>convulsioni con o senza febbre.</w:t>
      </w:r>
    </w:p>
    <w:p w14:paraId="06BF802C" w14:textId="65F1B736"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Effetti indesiderati molto rari (possono interessare fino a 1 bambino su 10</w:t>
      </w:r>
      <w:r w:rsidR="00CE6176">
        <w:rPr>
          <w:rFonts w:ascii="Times New Roman" w:hAnsi="Times New Roman"/>
        </w:rPr>
        <w:t xml:space="preserve"> </w:t>
      </w:r>
      <w:r w:rsidRPr="00214C3C">
        <w:rPr>
          <w:rFonts w:ascii="Times New Roman" w:hAnsi="Times New Roman"/>
        </w:rPr>
        <w:t>000) sono:</w:t>
      </w:r>
    </w:p>
    <w:p w14:paraId="7BA4C098" w14:textId="77777777" w:rsidR="007D6E66" w:rsidRPr="00214C3C" w:rsidRDefault="007D6E66" w:rsidP="007D6E66">
      <w:pPr>
        <w:spacing w:after="0" w:line="240" w:lineRule="auto"/>
        <w:ind w:left="1134"/>
        <w:rPr>
          <w:rFonts w:ascii="Times New Roman" w:hAnsi="Times New Roman"/>
        </w:rPr>
      </w:pPr>
      <w:r w:rsidRPr="00214C3C">
        <w:rPr>
          <w:rFonts w:ascii="Times New Roman" w:hAnsi="Times New Roman"/>
        </w:rPr>
        <w:t>- episodi simili a stato di shock o pallore, debolezza muscolare e diminuita responsività per un certo periodo di tempo (reazioni ipotoniche o episodi di ipotonia-</w:t>
      </w:r>
      <w:proofErr w:type="spellStart"/>
      <w:r w:rsidRPr="00214C3C">
        <w:rPr>
          <w:rFonts w:ascii="Times New Roman" w:hAnsi="Times New Roman"/>
        </w:rPr>
        <w:t>iporesponsività</w:t>
      </w:r>
      <w:proofErr w:type="spellEnd"/>
      <w:r w:rsidRPr="00214C3C">
        <w:rPr>
          <w:rFonts w:ascii="Times New Roman" w:hAnsi="Times New Roman"/>
        </w:rPr>
        <w:t xml:space="preserve"> HHE).</w:t>
      </w:r>
    </w:p>
    <w:p w14:paraId="7A7D724A" w14:textId="77777777" w:rsidR="007D6E66" w:rsidRPr="00214C3C" w:rsidRDefault="007D6E66" w:rsidP="007D6E66">
      <w:pPr>
        <w:widowControl w:val="0"/>
        <w:spacing w:after="0" w:line="240" w:lineRule="auto"/>
        <w:rPr>
          <w:rFonts w:ascii="Times New Roman" w:hAnsi="Times New Roman"/>
        </w:rPr>
      </w:pPr>
    </w:p>
    <w:p w14:paraId="39967074" w14:textId="77777777" w:rsidR="007D6E66" w:rsidRPr="00214C3C" w:rsidRDefault="007D6E66" w:rsidP="007D6E66">
      <w:pPr>
        <w:widowControl w:val="0"/>
        <w:spacing w:after="0" w:line="240" w:lineRule="auto"/>
        <w:rPr>
          <w:rFonts w:ascii="Times New Roman" w:hAnsi="Times New Roman"/>
          <w:b/>
        </w:rPr>
      </w:pPr>
      <w:r w:rsidRPr="00214C3C">
        <w:rPr>
          <w:rFonts w:ascii="Times New Roman" w:hAnsi="Times New Roman"/>
          <w:b/>
        </w:rPr>
        <w:t>Effetti indesiderati potenziali</w:t>
      </w:r>
    </w:p>
    <w:p w14:paraId="5B64D773" w14:textId="77777777" w:rsidR="007D6E66" w:rsidRPr="00214C3C" w:rsidRDefault="007D6E66" w:rsidP="007D6E66">
      <w:pPr>
        <w:widowControl w:val="0"/>
        <w:spacing w:after="0" w:line="240" w:lineRule="auto"/>
        <w:rPr>
          <w:rFonts w:ascii="Times New Roman" w:hAnsi="Times New Roman"/>
        </w:rPr>
      </w:pPr>
    </w:p>
    <w:p w14:paraId="46AA314A" w14:textId="3C1E8BEB"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Altri effetti indesiderati non inclusi nell</w:t>
      </w:r>
      <w:r w:rsidR="003B2913">
        <w:rPr>
          <w:rFonts w:ascii="Times New Roman" w:hAnsi="Times New Roman"/>
        </w:rPr>
        <w:t>’</w:t>
      </w:r>
      <w:r w:rsidRPr="00214C3C">
        <w:rPr>
          <w:rFonts w:ascii="Times New Roman" w:hAnsi="Times New Roman"/>
        </w:rPr>
        <w:t>elenco sopra riportato sono stati segnalati occasionalmente con l</w:t>
      </w:r>
      <w:r w:rsidR="003B2913">
        <w:rPr>
          <w:rFonts w:ascii="Times New Roman" w:hAnsi="Times New Roman"/>
        </w:rPr>
        <w:t>’</w:t>
      </w:r>
      <w:r w:rsidRPr="00214C3C">
        <w:rPr>
          <w:rFonts w:ascii="Times New Roman" w:hAnsi="Times New Roman"/>
        </w:rPr>
        <w:t xml:space="preserve">utilizzo di altri vaccini contenenti difterite, pertosse, poliomielite, epatite B o Hib e non direttamente con </w:t>
      </w:r>
      <w:proofErr w:type="spellStart"/>
      <w:r w:rsidR="001D38AC">
        <w:rPr>
          <w:rFonts w:ascii="Times New Roman" w:hAnsi="Times New Roman"/>
        </w:rPr>
        <w:t>Hexacima</w:t>
      </w:r>
      <w:proofErr w:type="spellEnd"/>
      <w:r w:rsidRPr="00214C3C">
        <w:rPr>
          <w:rFonts w:ascii="Times New Roman" w:hAnsi="Times New Roman"/>
        </w:rPr>
        <w:t>:</w:t>
      </w:r>
    </w:p>
    <w:p w14:paraId="0A31CDE9" w14:textId="77777777" w:rsidR="00130E2B"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Infiammazioni temporanee dei nervi che causano dolore, paralisi e anomalie nella sensibilità (sindrome di Guillain </w:t>
      </w:r>
      <w:proofErr w:type="spellStart"/>
      <w:r w:rsidRPr="00214C3C">
        <w:rPr>
          <w:rFonts w:ascii="Times New Roman" w:hAnsi="Times New Roman"/>
        </w:rPr>
        <w:t>Barrè</w:t>
      </w:r>
      <w:proofErr w:type="spellEnd"/>
      <w:r w:rsidRPr="00214C3C">
        <w:rPr>
          <w:rFonts w:ascii="Times New Roman" w:hAnsi="Times New Roman"/>
        </w:rPr>
        <w:t xml:space="preserve">), dolore intenso e diminuzione nella mobilità del braccio e della spalla (neurite brachiale) sono stati segnalati in seguito alla somministrazione di vaccini contenenti tetano. </w:t>
      </w:r>
    </w:p>
    <w:p w14:paraId="33B517F2" w14:textId="154C068A"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Infiammazione di alcuni nervi che causa disturbi sensoriali o debolezza degli arti (</w:t>
      </w:r>
      <w:proofErr w:type="spellStart"/>
      <w:r w:rsidRPr="00214C3C">
        <w:rPr>
          <w:rFonts w:ascii="Times New Roman" w:hAnsi="Times New Roman"/>
        </w:rPr>
        <w:t>poliradicoloneurite</w:t>
      </w:r>
      <w:proofErr w:type="spellEnd"/>
      <w:r w:rsidRPr="00214C3C">
        <w:rPr>
          <w:rFonts w:ascii="Times New Roman" w:hAnsi="Times New Roman"/>
        </w:rPr>
        <w:t>), paralisi facciale, disturbi visivi, attenuazione o perdita della vista (neurite ottica), malattia infiammatoria del cervello e del midollo spinale (demielinizzazione del sistema nervoso centrale, sclerosi multipla) sono stati segnalati in seguito alla somministrazione di vaccini contenenti l</w:t>
      </w:r>
      <w:r w:rsidR="003B2913">
        <w:rPr>
          <w:rFonts w:ascii="Times New Roman" w:hAnsi="Times New Roman"/>
        </w:rPr>
        <w:t>’</w:t>
      </w:r>
      <w:r w:rsidRPr="00214C3C">
        <w:rPr>
          <w:rFonts w:ascii="Times New Roman" w:hAnsi="Times New Roman"/>
        </w:rPr>
        <w:t>antigene dell</w:t>
      </w:r>
      <w:r w:rsidR="003B2913">
        <w:rPr>
          <w:rFonts w:ascii="Times New Roman" w:hAnsi="Times New Roman"/>
        </w:rPr>
        <w:t>’</w:t>
      </w:r>
      <w:r w:rsidRPr="00214C3C">
        <w:rPr>
          <w:rFonts w:ascii="Times New Roman" w:hAnsi="Times New Roman"/>
        </w:rPr>
        <w:t>epatite B.</w:t>
      </w:r>
    </w:p>
    <w:p w14:paraId="45647083"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Gonfiore o infiammazione del cervello (encefalopatia/encefalite).</w:t>
      </w:r>
    </w:p>
    <w:p w14:paraId="393D2403" w14:textId="52D663A4"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Nei </w:t>
      </w:r>
      <w:r w:rsidR="003B2913">
        <w:rPr>
          <w:rFonts w:ascii="Times New Roman" w:hAnsi="Times New Roman"/>
        </w:rPr>
        <w:t>neonati</w:t>
      </w:r>
      <w:r w:rsidR="003B2913" w:rsidRPr="00214C3C">
        <w:rPr>
          <w:rFonts w:ascii="Times New Roman" w:hAnsi="Times New Roman"/>
        </w:rPr>
        <w:t xml:space="preserve"> </w:t>
      </w:r>
      <w:r w:rsidRPr="00214C3C">
        <w:rPr>
          <w:rFonts w:ascii="Times New Roman" w:hAnsi="Times New Roman"/>
        </w:rPr>
        <w:t>molto prematur</w:t>
      </w:r>
      <w:r w:rsidR="00744478">
        <w:rPr>
          <w:rFonts w:ascii="Times New Roman" w:hAnsi="Times New Roman"/>
        </w:rPr>
        <w:t>i</w:t>
      </w:r>
      <w:r w:rsidRPr="00214C3C">
        <w:rPr>
          <w:rFonts w:ascii="Times New Roman" w:hAnsi="Times New Roman"/>
        </w:rPr>
        <w:t xml:space="preserve"> (</w:t>
      </w:r>
      <w:r w:rsidR="00744478">
        <w:rPr>
          <w:rFonts w:ascii="Times New Roman" w:hAnsi="Times New Roman"/>
        </w:rPr>
        <w:t xml:space="preserve">nati </w:t>
      </w:r>
      <w:r w:rsidRPr="00214C3C">
        <w:rPr>
          <w:rFonts w:ascii="Times New Roman" w:hAnsi="Times New Roman"/>
        </w:rPr>
        <w:t>alla 28a</w:t>
      </w:r>
      <w:r w:rsidR="00631762">
        <w:rPr>
          <w:rFonts w:ascii="Times New Roman" w:hAnsi="Times New Roman"/>
        </w:rPr>
        <w:t xml:space="preserve"> </w:t>
      </w:r>
      <w:r w:rsidRPr="00214C3C">
        <w:rPr>
          <w:rFonts w:ascii="Times New Roman" w:hAnsi="Times New Roman"/>
        </w:rPr>
        <w:t>settimana di gestazione o prima) si possono verificare interruzioni della respirazione più lungh</w:t>
      </w:r>
      <w:r w:rsidR="00744478">
        <w:rPr>
          <w:rFonts w:ascii="Times New Roman" w:hAnsi="Times New Roman"/>
        </w:rPr>
        <w:t>e</w:t>
      </w:r>
      <w:r w:rsidRPr="00214C3C">
        <w:rPr>
          <w:rFonts w:ascii="Times New Roman" w:hAnsi="Times New Roman"/>
        </w:rPr>
        <w:t xml:space="preserve"> del normale che si manifestano per 2</w:t>
      </w:r>
      <w:r w:rsidRPr="00214C3C">
        <w:rPr>
          <w:rFonts w:ascii="Times New Roman" w:hAnsi="Times New Roman"/>
        </w:rPr>
        <w:noBreakHyphen/>
        <w:t>3 giorni dopo la vaccinazione.</w:t>
      </w:r>
    </w:p>
    <w:p w14:paraId="799B596F" w14:textId="3AFA2B2E" w:rsidR="007D6E66" w:rsidRPr="00214C3C" w:rsidRDefault="007D6E66" w:rsidP="007D6E66">
      <w:pPr>
        <w:numPr>
          <w:ilvl w:val="0"/>
          <w:numId w:val="42"/>
        </w:numPr>
        <w:spacing w:after="0" w:line="240" w:lineRule="auto"/>
        <w:rPr>
          <w:rFonts w:ascii="Times New Roman" w:hAnsi="Times New Roman"/>
          <w:bCs/>
        </w:rPr>
      </w:pPr>
      <w:r w:rsidRPr="00214C3C">
        <w:rPr>
          <w:rFonts w:ascii="Times New Roman" w:hAnsi="Times New Roman"/>
          <w:bCs/>
        </w:rPr>
        <w:t xml:space="preserve">Gonfiore di uno o entrambi i piedi e degli arti inferiori. Questa reazione può verificarsi insieme a una colorazione bluastra della pelle (cianosi), arrossamento, piccole aree emorragiche sotto la cute (porpora transitoria) e pianto grave in seguito alla vaccinazione con vaccini contenenti </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r w:rsidRPr="00214C3C">
        <w:rPr>
          <w:rFonts w:ascii="Times New Roman" w:hAnsi="Times New Roman"/>
          <w:bCs/>
        </w:rPr>
        <w:t>. Se queste reazioni si manifestano, esse di solito insorgono dopo le prime iniezioni e si osservano entro le prime ore successive alla vaccinazione. Tutti i sintomi dovrebbero scomparire completamente nelle 24</w:t>
      </w:r>
      <w:r w:rsidR="00631762">
        <w:rPr>
          <w:rFonts w:ascii="Times New Roman" w:hAnsi="Times New Roman"/>
          <w:bCs/>
        </w:rPr>
        <w:t xml:space="preserve"> </w:t>
      </w:r>
      <w:r w:rsidRPr="00214C3C">
        <w:rPr>
          <w:rFonts w:ascii="Times New Roman" w:hAnsi="Times New Roman"/>
          <w:bCs/>
        </w:rPr>
        <w:t>ore successive senza necessità di trattamenti.</w:t>
      </w:r>
    </w:p>
    <w:p w14:paraId="57C2E910" w14:textId="77777777" w:rsidR="007D6E66" w:rsidRPr="00214C3C" w:rsidRDefault="007D6E66" w:rsidP="007D6E66">
      <w:pPr>
        <w:numPr>
          <w:ilvl w:val="12"/>
          <w:numId w:val="0"/>
        </w:numPr>
        <w:spacing w:after="0" w:line="240" w:lineRule="auto"/>
        <w:ind w:left="567" w:right="-2" w:hanging="567"/>
        <w:rPr>
          <w:rFonts w:ascii="Times New Roman" w:hAnsi="Times New Roman"/>
          <w:b/>
          <w:noProof/>
        </w:rPr>
      </w:pPr>
    </w:p>
    <w:p w14:paraId="6B7400D2" w14:textId="77777777" w:rsidR="007D6E66" w:rsidRDefault="007D6E66" w:rsidP="007D6E66">
      <w:pPr>
        <w:tabs>
          <w:tab w:val="left" w:pos="567"/>
          <w:tab w:val="left" w:pos="6300"/>
        </w:tabs>
        <w:spacing w:after="0" w:line="260" w:lineRule="exact"/>
        <w:ind w:right="-2"/>
        <w:rPr>
          <w:rFonts w:ascii="Times New Roman" w:hAnsi="Times New Roman"/>
          <w:b/>
          <w:noProof/>
          <w:lang w:eastAsia="en-US"/>
        </w:rPr>
      </w:pPr>
      <w:r w:rsidRPr="00214C3C">
        <w:rPr>
          <w:rFonts w:ascii="Times New Roman" w:hAnsi="Times New Roman"/>
          <w:b/>
          <w:noProof/>
          <w:lang w:eastAsia="en-US"/>
        </w:rPr>
        <w:t>Segnalazione degli effetti indesiderati</w:t>
      </w:r>
    </w:p>
    <w:p w14:paraId="1F02FD79" w14:textId="77777777" w:rsidR="00C1155D" w:rsidRPr="00214C3C" w:rsidRDefault="00C1155D" w:rsidP="007D6E66">
      <w:pPr>
        <w:tabs>
          <w:tab w:val="left" w:pos="567"/>
          <w:tab w:val="left" w:pos="6300"/>
        </w:tabs>
        <w:spacing w:after="0" w:line="260" w:lineRule="exact"/>
        <w:ind w:right="-2"/>
        <w:rPr>
          <w:rFonts w:ascii="Times New Roman" w:hAnsi="Times New Roman"/>
          <w:b/>
          <w:noProof/>
          <w:lang w:eastAsia="en-US"/>
        </w:rPr>
      </w:pPr>
    </w:p>
    <w:p w14:paraId="5C507BB6" w14:textId="7356AB48" w:rsidR="007D6E66" w:rsidRPr="00214C3C" w:rsidRDefault="007D6E66" w:rsidP="007D6E66">
      <w:pPr>
        <w:tabs>
          <w:tab w:val="left" w:pos="567"/>
        </w:tabs>
        <w:spacing w:after="0" w:line="260" w:lineRule="exact"/>
        <w:rPr>
          <w:rFonts w:ascii="Times New Roman" w:hAnsi="Times New Roman"/>
          <w:noProof/>
          <w:lang w:eastAsia="en-US"/>
        </w:rPr>
      </w:pPr>
      <w:r w:rsidRPr="00214C3C">
        <w:rPr>
          <w:rFonts w:ascii="Times New Roman" w:hAnsi="Times New Roman"/>
          <w:noProof/>
        </w:rPr>
        <w:t>Se il bambino manifesta un qualsiasi effetto indesiderato, compresi quelli non elencati in questo foglio, si rivolga al medico, al farmacista o all</w:t>
      </w:r>
      <w:r w:rsidR="003B2913">
        <w:rPr>
          <w:rFonts w:ascii="Times New Roman" w:hAnsi="Times New Roman"/>
          <w:noProof/>
        </w:rPr>
        <w:t>’</w:t>
      </w:r>
      <w:r w:rsidRPr="00214C3C">
        <w:rPr>
          <w:rFonts w:ascii="Times New Roman" w:hAnsi="Times New Roman"/>
          <w:noProof/>
        </w:rPr>
        <w:t>operatore sanitario.</w:t>
      </w:r>
      <w:r w:rsidRPr="00214C3C">
        <w:rPr>
          <w:rFonts w:ascii="Times New Roman" w:hAnsi="Times New Roman"/>
          <w:noProof/>
          <w:lang w:eastAsia="en-US"/>
        </w:rPr>
        <w:t xml:space="preserve"> Lei può inoltre segnalare gli effetti indesiderati direttamente tramite </w:t>
      </w:r>
      <w:r w:rsidRPr="00214C3C">
        <w:rPr>
          <w:rFonts w:ascii="Times New Roman" w:hAnsi="Times New Roman"/>
          <w:noProof/>
          <w:highlight w:val="lightGray"/>
          <w:lang w:eastAsia="en-US"/>
        </w:rPr>
        <w:t>il sistema nazionale di segnalazione riportato nell</w:t>
      </w:r>
      <w:r w:rsidR="003B2913">
        <w:rPr>
          <w:rFonts w:ascii="Times New Roman" w:hAnsi="Times New Roman"/>
          <w:noProof/>
          <w:highlight w:val="lightGray"/>
          <w:lang w:eastAsia="en-US"/>
        </w:rPr>
        <w:t>’</w:t>
      </w:r>
      <w:hyperlink r:id="rId29" w:history="1">
        <w:r w:rsidRPr="00214C3C">
          <w:rPr>
            <w:rStyle w:val="Hyperlink"/>
            <w:rFonts w:ascii="Times New Roman" w:eastAsia="Verdana" w:hAnsi="Times New Roman"/>
            <w:color w:val="auto"/>
            <w:highlight w:val="lightGray"/>
            <w:u w:val="none"/>
            <w:lang w:eastAsia="en-GB"/>
          </w:rPr>
          <w:t>Allegato V</w:t>
        </w:r>
      </w:hyperlink>
      <w:r w:rsidRPr="00214C3C">
        <w:rPr>
          <w:rFonts w:ascii="Times New Roman" w:hAnsi="Times New Roman"/>
          <w:noProof/>
          <w:lang w:eastAsia="en-US"/>
        </w:rPr>
        <w:t>.</w:t>
      </w:r>
    </w:p>
    <w:p w14:paraId="16A6E609" w14:textId="77777777" w:rsidR="007D6E66" w:rsidRPr="00214C3C" w:rsidRDefault="007D6E66" w:rsidP="007D6E66">
      <w:pPr>
        <w:widowControl w:val="0"/>
        <w:spacing w:after="0" w:line="240" w:lineRule="auto"/>
        <w:rPr>
          <w:rFonts w:ascii="Times New Roman" w:hAnsi="Times New Roman"/>
          <w:noProof/>
        </w:rPr>
      </w:pPr>
      <w:r w:rsidRPr="00214C3C">
        <w:rPr>
          <w:rFonts w:ascii="Times New Roman" w:hAnsi="Times New Roman"/>
          <w:noProof/>
          <w:lang w:eastAsia="en-US"/>
        </w:rPr>
        <w:t xml:space="preserve">Segnalando gli effetti indesiderati lei può contribuire a fornire maggiori informazioni sulla sicurezza di questo medicinale. </w:t>
      </w:r>
    </w:p>
    <w:p w14:paraId="1BD3B6D9" w14:textId="77777777" w:rsidR="007D6E66" w:rsidRPr="00214C3C" w:rsidRDefault="007D6E66" w:rsidP="007D6E66">
      <w:pPr>
        <w:numPr>
          <w:ilvl w:val="12"/>
          <w:numId w:val="0"/>
        </w:numPr>
        <w:spacing w:after="0" w:line="240" w:lineRule="auto"/>
        <w:ind w:left="567" w:right="-2" w:hanging="567"/>
        <w:rPr>
          <w:rFonts w:ascii="Times New Roman" w:hAnsi="Times New Roman"/>
          <w:b/>
          <w:noProof/>
        </w:rPr>
      </w:pPr>
    </w:p>
    <w:p w14:paraId="241A5290" w14:textId="77777777" w:rsidR="007D6E66" w:rsidRPr="00214C3C" w:rsidRDefault="007D6E66" w:rsidP="007D6E66">
      <w:pPr>
        <w:numPr>
          <w:ilvl w:val="12"/>
          <w:numId w:val="0"/>
        </w:numPr>
        <w:spacing w:after="0" w:line="240" w:lineRule="auto"/>
        <w:ind w:left="567" w:right="-2" w:hanging="567"/>
        <w:rPr>
          <w:rFonts w:ascii="Times New Roman" w:hAnsi="Times New Roman"/>
          <w:b/>
          <w:noProof/>
        </w:rPr>
      </w:pPr>
    </w:p>
    <w:p w14:paraId="20DE2CD7" w14:textId="77777777" w:rsidR="007D6E66" w:rsidRPr="00214C3C" w:rsidRDefault="007D6E66" w:rsidP="007D6E66">
      <w:pPr>
        <w:numPr>
          <w:ilvl w:val="12"/>
          <w:numId w:val="0"/>
        </w:numPr>
        <w:spacing w:after="0" w:line="240" w:lineRule="auto"/>
        <w:ind w:left="567" w:right="-2" w:hanging="567"/>
        <w:rPr>
          <w:rFonts w:ascii="Times New Roman" w:hAnsi="Times New Roman"/>
          <w:b/>
          <w:noProof/>
        </w:rPr>
      </w:pPr>
      <w:r w:rsidRPr="00214C3C">
        <w:rPr>
          <w:rFonts w:ascii="Times New Roman" w:hAnsi="Times New Roman"/>
          <w:b/>
          <w:noProof/>
        </w:rPr>
        <w:lastRenderedPageBreak/>
        <w:t>5.</w:t>
      </w:r>
      <w:r w:rsidRPr="00214C3C">
        <w:rPr>
          <w:rFonts w:ascii="Times New Roman" w:hAnsi="Times New Roman"/>
        </w:rPr>
        <w:tab/>
      </w:r>
      <w:r w:rsidRPr="00214C3C">
        <w:rPr>
          <w:rFonts w:ascii="Times New Roman" w:hAnsi="Times New Roman"/>
          <w:b/>
          <w:noProof/>
        </w:rPr>
        <w:t xml:space="preserve">Come conservare </w:t>
      </w:r>
      <w:r w:rsidR="001D38AC">
        <w:rPr>
          <w:rFonts w:ascii="Times New Roman" w:hAnsi="Times New Roman"/>
          <w:b/>
          <w:noProof/>
        </w:rPr>
        <w:t>Hexacima</w:t>
      </w:r>
    </w:p>
    <w:p w14:paraId="066AF55F" w14:textId="77777777" w:rsidR="007D6E66" w:rsidRPr="00214C3C" w:rsidRDefault="007D6E66" w:rsidP="007D6E66">
      <w:pPr>
        <w:numPr>
          <w:ilvl w:val="12"/>
          <w:numId w:val="0"/>
        </w:numPr>
        <w:spacing w:after="0" w:line="240" w:lineRule="auto"/>
        <w:ind w:left="567" w:right="-2" w:hanging="567"/>
        <w:rPr>
          <w:rFonts w:ascii="Times New Roman" w:hAnsi="Times New Roman"/>
          <w:noProof/>
        </w:rPr>
      </w:pPr>
    </w:p>
    <w:p w14:paraId="5053F901" w14:textId="77777777" w:rsidR="007D6E66" w:rsidRPr="00214C3C" w:rsidRDefault="007D6E66" w:rsidP="007D6E66">
      <w:pPr>
        <w:numPr>
          <w:ilvl w:val="12"/>
          <w:numId w:val="0"/>
        </w:numPr>
        <w:spacing w:after="0" w:line="240" w:lineRule="auto"/>
        <w:ind w:left="567" w:hanging="567"/>
        <w:rPr>
          <w:rFonts w:ascii="Times New Roman" w:hAnsi="Times New Roman"/>
          <w:noProof/>
        </w:rPr>
      </w:pPr>
      <w:r w:rsidRPr="00214C3C">
        <w:rPr>
          <w:rFonts w:ascii="Times New Roman" w:hAnsi="Times New Roman"/>
        </w:rPr>
        <w:t>Tenere questo vaccino fuori dalla vista e dalla portata dei bambini.</w:t>
      </w:r>
    </w:p>
    <w:p w14:paraId="40847DBF" w14:textId="19B5EF61"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Non usare questo vaccino dopo la data di scadenza che è riportata sulla scatola e sull</w:t>
      </w:r>
      <w:r w:rsidR="003B2913">
        <w:rPr>
          <w:rFonts w:ascii="Times New Roman" w:hAnsi="Times New Roman"/>
        </w:rPr>
        <w:t>’</w:t>
      </w:r>
      <w:r w:rsidRPr="00214C3C">
        <w:rPr>
          <w:rFonts w:ascii="Times New Roman" w:hAnsi="Times New Roman"/>
        </w:rPr>
        <w:t>etichetta dopo SCAD. La data di scadenza si riferisce all</w:t>
      </w:r>
      <w:r w:rsidR="003B2913">
        <w:rPr>
          <w:rFonts w:ascii="Times New Roman" w:hAnsi="Times New Roman"/>
        </w:rPr>
        <w:t>’</w:t>
      </w:r>
      <w:r w:rsidRPr="00214C3C">
        <w:rPr>
          <w:rFonts w:ascii="Times New Roman" w:hAnsi="Times New Roman"/>
        </w:rPr>
        <w:t>ultimo giorno del mese.</w:t>
      </w:r>
    </w:p>
    <w:p w14:paraId="35D8CED2"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r w:rsidRPr="00214C3C">
        <w:rPr>
          <w:rFonts w:ascii="Times New Roman" w:hAnsi="Times New Roman"/>
        </w:rPr>
        <w:t>Conservare in frigorifero (tra 2°C e 8°C).</w:t>
      </w:r>
    </w:p>
    <w:p w14:paraId="59831E3C"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r w:rsidRPr="00214C3C">
        <w:rPr>
          <w:rFonts w:ascii="Times New Roman" w:hAnsi="Times New Roman"/>
        </w:rPr>
        <w:t xml:space="preserve">Non congelare. </w:t>
      </w:r>
    </w:p>
    <w:p w14:paraId="162BDCBC"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r w:rsidRPr="00214C3C">
        <w:rPr>
          <w:rFonts w:ascii="Times New Roman" w:hAnsi="Times New Roman"/>
        </w:rPr>
        <w:t>Tenere il vaccino nella scatola per proteggere il medicinale dalla luce.</w:t>
      </w:r>
    </w:p>
    <w:p w14:paraId="2BBFD238" w14:textId="77777777" w:rsidR="007D6E66" w:rsidRPr="00214C3C" w:rsidRDefault="007D6E66" w:rsidP="007D6E66">
      <w:pPr>
        <w:widowControl w:val="0"/>
        <w:numPr>
          <w:ilvl w:val="12"/>
          <w:numId w:val="0"/>
        </w:numPr>
        <w:spacing w:after="0" w:line="240" w:lineRule="auto"/>
        <w:ind w:right="-2"/>
        <w:rPr>
          <w:rFonts w:ascii="Times New Roman" w:hAnsi="Times New Roman"/>
          <w:noProof/>
        </w:rPr>
      </w:pPr>
    </w:p>
    <w:p w14:paraId="78F0717A" w14:textId="50CAD674"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Non getti alcun medicinale nell</w:t>
      </w:r>
      <w:r w:rsidR="003B2913">
        <w:rPr>
          <w:rFonts w:ascii="Times New Roman" w:hAnsi="Times New Roman"/>
        </w:rPr>
        <w:t>’</w:t>
      </w:r>
      <w:r w:rsidRPr="00214C3C">
        <w:rPr>
          <w:rFonts w:ascii="Times New Roman" w:hAnsi="Times New Roman"/>
        </w:rPr>
        <w:t>acqua di scarico e nei rifiuti domestici. Chieda al farmacista come eliminare i medicinali che non utilizza più. Questo aiuterà a proteggere l</w:t>
      </w:r>
      <w:r w:rsidR="003B2913">
        <w:rPr>
          <w:rFonts w:ascii="Times New Roman" w:hAnsi="Times New Roman"/>
        </w:rPr>
        <w:t>’</w:t>
      </w:r>
      <w:r w:rsidRPr="00214C3C">
        <w:rPr>
          <w:rFonts w:ascii="Times New Roman" w:hAnsi="Times New Roman"/>
        </w:rPr>
        <w:t>ambiente.</w:t>
      </w:r>
    </w:p>
    <w:p w14:paraId="3B3E4BEF" w14:textId="77777777" w:rsidR="007D6E66" w:rsidRPr="00214C3C" w:rsidRDefault="007D6E66" w:rsidP="007D6E66">
      <w:pPr>
        <w:numPr>
          <w:ilvl w:val="12"/>
          <w:numId w:val="0"/>
        </w:numPr>
        <w:spacing w:after="0" w:line="240" w:lineRule="auto"/>
        <w:ind w:right="-2"/>
        <w:rPr>
          <w:rFonts w:ascii="Times New Roman" w:hAnsi="Times New Roman"/>
          <w:noProof/>
        </w:rPr>
      </w:pPr>
    </w:p>
    <w:p w14:paraId="5FF3D7FB" w14:textId="77777777" w:rsidR="007D6E66" w:rsidRPr="00214C3C" w:rsidRDefault="007D6E66" w:rsidP="007D6E66">
      <w:pPr>
        <w:numPr>
          <w:ilvl w:val="12"/>
          <w:numId w:val="0"/>
        </w:numPr>
        <w:spacing w:after="0" w:line="240" w:lineRule="auto"/>
        <w:ind w:right="-2"/>
        <w:rPr>
          <w:rFonts w:ascii="Times New Roman" w:hAnsi="Times New Roman"/>
          <w:noProof/>
        </w:rPr>
      </w:pPr>
    </w:p>
    <w:p w14:paraId="28B18EF4" w14:textId="77777777" w:rsidR="007D6E66" w:rsidRPr="00214C3C" w:rsidRDefault="007D6E66" w:rsidP="009728A3">
      <w:pPr>
        <w:keepNext/>
        <w:keepLines/>
        <w:numPr>
          <w:ilvl w:val="12"/>
          <w:numId w:val="0"/>
        </w:numPr>
        <w:spacing w:after="0" w:line="240" w:lineRule="auto"/>
        <w:rPr>
          <w:rFonts w:ascii="Times New Roman" w:hAnsi="Times New Roman"/>
          <w:b/>
          <w:noProof/>
        </w:rPr>
      </w:pPr>
      <w:r w:rsidRPr="00214C3C">
        <w:rPr>
          <w:rFonts w:ascii="Times New Roman" w:hAnsi="Times New Roman"/>
          <w:b/>
          <w:noProof/>
        </w:rPr>
        <w:t>6.</w:t>
      </w:r>
      <w:r w:rsidRPr="00214C3C">
        <w:rPr>
          <w:rFonts w:ascii="Times New Roman" w:hAnsi="Times New Roman"/>
        </w:rPr>
        <w:tab/>
      </w:r>
      <w:r w:rsidRPr="00214C3C">
        <w:rPr>
          <w:rFonts w:ascii="Times New Roman" w:hAnsi="Times New Roman"/>
          <w:b/>
          <w:noProof/>
        </w:rPr>
        <w:t>Contenuto della confezione e altre informazioni</w:t>
      </w:r>
    </w:p>
    <w:p w14:paraId="3EC5E727" w14:textId="77777777" w:rsidR="007D6E66" w:rsidRPr="00214C3C" w:rsidRDefault="007D6E66" w:rsidP="009728A3">
      <w:pPr>
        <w:keepNext/>
        <w:keepLines/>
        <w:numPr>
          <w:ilvl w:val="12"/>
          <w:numId w:val="0"/>
        </w:numPr>
        <w:spacing w:after="0" w:line="240" w:lineRule="auto"/>
        <w:ind w:right="-2"/>
        <w:rPr>
          <w:rFonts w:ascii="Times New Roman" w:hAnsi="Times New Roman"/>
          <w:bCs/>
          <w:noProof/>
        </w:rPr>
      </w:pPr>
    </w:p>
    <w:p w14:paraId="4941AC11" w14:textId="77777777" w:rsidR="007D6E66" w:rsidRPr="00214C3C" w:rsidRDefault="007D6E66" w:rsidP="009728A3">
      <w:pPr>
        <w:keepNext/>
        <w:keepLines/>
        <w:numPr>
          <w:ilvl w:val="12"/>
          <w:numId w:val="0"/>
        </w:numPr>
        <w:spacing w:after="0" w:line="240" w:lineRule="auto"/>
        <w:ind w:right="-2"/>
        <w:rPr>
          <w:rFonts w:ascii="Times New Roman" w:hAnsi="Times New Roman"/>
          <w:b/>
          <w:noProof/>
        </w:rPr>
      </w:pPr>
      <w:r w:rsidRPr="00214C3C">
        <w:rPr>
          <w:rFonts w:ascii="Times New Roman" w:hAnsi="Times New Roman"/>
          <w:b/>
          <w:noProof/>
        </w:rPr>
        <w:t xml:space="preserve">Cosa contiene </w:t>
      </w:r>
      <w:r w:rsidR="001D38AC">
        <w:rPr>
          <w:rFonts w:ascii="Times New Roman" w:hAnsi="Times New Roman"/>
          <w:b/>
          <w:noProof/>
        </w:rPr>
        <w:t>Hexacima</w:t>
      </w:r>
    </w:p>
    <w:p w14:paraId="7772ED67" w14:textId="77777777" w:rsidR="00CC5941" w:rsidRPr="00214C3C" w:rsidRDefault="00CC5941" w:rsidP="009728A3">
      <w:pPr>
        <w:keepNext/>
        <w:keepLines/>
        <w:numPr>
          <w:ilvl w:val="12"/>
          <w:numId w:val="0"/>
        </w:numPr>
        <w:spacing w:after="0" w:line="240" w:lineRule="auto"/>
        <w:ind w:right="-2"/>
        <w:rPr>
          <w:rFonts w:ascii="Times New Roman" w:hAnsi="Times New Roman"/>
          <w:b/>
          <w:bCs/>
          <w:noProof/>
        </w:rPr>
      </w:pPr>
    </w:p>
    <w:p w14:paraId="0F0A7179" w14:textId="1092091E" w:rsidR="007D6E66" w:rsidRPr="00214C3C" w:rsidRDefault="007D6E66" w:rsidP="007D6E66">
      <w:pPr>
        <w:numPr>
          <w:ilvl w:val="12"/>
          <w:numId w:val="0"/>
        </w:numPr>
        <w:spacing w:after="0" w:line="240" w:lineRule="auto"/>
        <w:ind w:right="-2"/>
        <w:rPr>
          <w:rFonts w:ascii="Times New Roman" w:hAnsi="Times New Roman"/>
          <w:bCs/>
          <w:noProof/>
        </w:rPr>
      </w:pPr>
      <w:r w:rsidRPr="00214C3C">
        <w:rPr>
          <w:rFonts w:ascii="Times New Roman" w:hAnsi="Times New Roman"/>
        </w:rPr>
        <w:t>I principi attivi sono, per dose (0,5 </w:t>
      </w:r>
      <w:proofErr w:type="spellStart"/>
      <w:r w:rsidR="003B2913">
        <w:rPr>
          <w:rFonts w:ascii="Times New Roman" w:hAnsi="Times New Roman"/>
        </w:rPr>
        <w:t>mL</w:t>
      </w:r>
      <w:proofErr w:type="spellEnd"/>
      <w:r w:rsidRPr="00214C3C">
        <w:rPr>
          <w:rFonts w:ascii="Times New Roman" w:hAnsi="Times New Roman"/>
        </w:rPr>
        <w:t>)</w:t>
      </w:r>
      <w:r w:rsidRPr="00214C3C">
        <w:rPr>
          <w:rFonts w:ascii="Times New Roman" w:hAnsi="Times New Roman"/>
          <w:vertAlign w:val="superscript"/>
        </w:rPr>
        <w:t>1</w:t>
      </w:r>
      <w:r w:rsidRPr="00214C3C">
        <w:rPr>
          <w:rFonts w:ascii="Times New Roman" w:hAnsi="Times New Roman"/>
        </w:rPr>
        <w:t>:</w:t>
      </w:r>
    </w:p>
    <w:p w14:paraId="1EAFD58C" w14:textId="16B92388" w:rsidR="007D6E66" w:rsidRPr="00585B41" w:rsidRDefault="007D6E66" w:rsidP="006F1229">
      <w:pPr>
        <w:numPr>
          <w:ilvl w:val="12"/>
          <w:numId w:val="0"/>
        </w:numPr>
        <w:tabs>
          <w:tab w:val="left" w:pos="6379"/>
        </w:tabs>
        <w:spacing w:after="0" w:line="240" w:lineRule="auto"/>
        <w:ind w:right="-2"/>
        <w:rPr>
          <w:rFonts w:ascii="Times New Roman" w:hAnsi="Times New Roman"/>
          <w:bCs/>
          <w:noProof/>
        </w:rPr>
      </w:pPr>
      <w:r w:rsidRPr="00214C3C">
        <w:rPr>
          <w:rFonts w:ascii="Times New Roman" w:hAnsi="Times New Roman"/>
        </w:rPr>
        <w:t>Tossoide difterico</w:t>
      </w:r>
      <w:r w:rsidRPr="00214C3C">
        <w:rPr>
          <w:rFonts w:ascii="Times New Roman" w:hAnsi="Times New Roman"/>
        </w:rPr>
        <w:tab/>
        <w:t>non meno di 20 UI</w:t>
      </w:r>
      <w:r w:rsidRPr="00214C3C">
        <w:rPr>
          <w:rFonts w:ascii="Times New Roman" w:hAnsi="Times New Roman"/>
          <w:vertAlign w:val="superscript"/>
        </w:rPr>
        <w:t>2</w:t>
      </w:r>
      <w:r w:rsidR="006036C6">
        <w:rPr>
          <w:rFonts w:ascii="Times New Roman" w:hAnsi="Times New Roman"/>
          <w:vertAlign w:val="superscript"/>
        </w:rPr>
        <w:t>,</w:t>
      </w:r>
      <w:r w:rsidR="00BC6090">
        <w:rPr>
          <w:rFonts w:ascii="Times New Roman" w:hAnsi="Times New Roman"/>
          <w:vertAlign w:val="superscript"/>
        </w:rPr>
        <w:t xml:space="preserve">4 </w:t>
      </w:r>
      <w:r w:rsidR="00585B41">
        <w:rPr>
          <w:rFonts w:ascii="Times New Roman" w:hAnsi="Times New Roman"/>
        </w:rPr>
        <w:t xml:space="preserve">(30 </w:t>
      </w:r>
      <w:proofErr w:type="spellStart"/>
      <w:r w:rsidR="00585B41">
        <w:rPr>
          <w:rFonts w:ascii="Times New Roman" w:hAnsi="Times New Roman"/>
        </w:rPr>
        <w:t>Lf</w:t>
      </w:r>
      <w:proofErr w:type="spellEnd"/>
      <w:r w:rsidR="00585B41">
        <w:rPr>
          <w:rFonts w:ascii="Times New Roman" w:hAnsi="Times New Roman"/>
        </w:rPr>
        <w:t>)</w:t>
      </w:r>
    </w:p>
    <w:p w14:paraId="5AA0243D" w14:textId="557C9D6C" w:rsidR="007D6E66" w:rsidRPr="00585B41" w:rsidRDefault="007D6E66" w:rsidP="006F1229">
      <w:pPr>
        <w:numPr>
          <w:ilvl w:val="12"/>
          <w:numId w:val="0"/>
        </w:numPr>
        <w:tabs>
          <w:tab w:val="left" w:pos="6379"/>
        </w:tabs>
        <w:spacing w:after="0" w:line="240" w:lineRule="auto"/>
        <w:ind w:right="-2"/>
        <w:rPr>
          <w:rFonts w:ascii="Times New Roman" w:hAnsi="Times New Roman"/>
          <w:bCs/>
          <w:noProof/>
        </w:rPr>
      </w:pPr>
      <w:r w:rsidRPr="00214C3C">
        <w:rPr>
          <w:rFonts w:ascii="Times New Roman" w:hAnsi="Times New Roman"/>
        </w:rPr>
        <w:t>Tossoide tetanico</w:t>
      </w:r>
      <w:r w:rsidRPr="00214C3C">
        <w:rPr>
          <w:rFonts w:ascii="Times New Roman" w:hAnsi="Times New Roman"/>
        </w:rPr>
        <w:tab/>
        <w:t>non meno di 40 UI</w:t>
      </w:r>
      <w:r w:rsidR="00F81BD8" w:rsidRPr="00F81BD8">
        <w:rPr>
          <w:rFonts w:ascii="Times New Roman" w:hAnsi="Times New Roman"/>
          <w:vertAlign w:val="superscript"/>
        </w:rPr>
        <w:t>3</w:t>
      </w:r>
      <w:r w:rsidR="00585B41">
        <w:rPr>
          <w:rFonts w:ascii="Times New Roman" w:hAnsi="Times New Roman"/>
          <w:vertAlign w:val="superscript"/>
        </w:rPr>
        <w:t xml:space="preserve">,4 </w:t>
      </w:r>
      <w:r w:rsidR="00585B41">
        <w:rPr>
          <w:rFonts w:ascii="Times New Roman" w:hAnsi="Times New Roman"/>
        </w:rPr>
        <w:t xml:space="preserve">(10 </w:t>
      </w:r>
      <w:proofErr w:type="spellStart"/>
      <w:r w:rsidR="00585B41">
        <w:rPr>
          <w:rFonts w:ascii="Times New Roman" w:hAnsi="Times New Roman"/>
        </w:rPr>
        <w:t>Lf</w:t>
      </w:r>
      <w:proofErr w:type="spellEnd"/>
      <w:r w:rsidR="00585B41">
        <w:rPr>
          <w:rFonts w:ascii="Times New Roman" w:hAnsi="Times New Roman"/>
        </w:rPr>
        <w:t>)</w:t>
      </w:r>
    </w:p>
    <w:p w14:paraId="4C9B23D5" w14:textId="77777777" w:rsidR="007D6E66" w:rsidRPr="00214C3C" w:rsidRDefault="007D6E66" w:rsidP="006F1229">
      <w:pPr>
        <w:numPr>
          <w:ilvl w:val="12"/>
          <w:numId w:val="0"/>
        </w:numPr>
        <w:tabs>
          <w:tab w:val="left" w:pos="6379"/>
        </w:tabs>
        <w:spacing w:after="0" w:line="240" w:lineRule="auto"/>
        <w:ind w:right="-2"/>
        <w:rPr>
          <w:rFonts w:ascii="Times New Roman" w:hAnsi="Times New Roman"/>
          <w:bCs/>
          <w:noProof/>
        </w:rPr>
      </w:pPr>
      <w:r w:rsidRPr="00214C3C">
        <w:rPr>
          <w:rFonts w:ascii="Times New Roman" w:hAnsi="Times New Roman"/>
        </w:rPr>
        <w:t xml:space="preserve">Antigeni della </w:t>
      </w:r>
      <w:r w:rsidRPr="00214C3C">
        <w:rPr>
          <w:rFonts w:ascii="Times New Roman" w:hAnsi="Times New Roman"/>
          <w:i/>
          <w:noProof/>
        </w:rPr>
        <w:t>Bordetella</w:t>
      </w:r>
      <w:r w:rsidRPr="00214C3C">
        <w:rPr>
          <w:rFonts w:ascii="Times New Roman" w:hAnsi="Times New Roman"/>
        </w:rPr>
        <w:t xml:space="preserve"> </w:t>
      </w:r>
      <w:r w:rsidRPr="00214C3C">
        <w:rPr>
          <w:rFonts w:ascii="Times New Roman" w:hAnsi="Times New Roman"/>
          <w:i/>
          <w:noProof/>
        </w:rPr>
        <w:t>pertussis</w:t>
      </w:r>
    </w:p>
    <w:p w14:paraId="76BA7CE4" w14:textId="77777777"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ab/>
        <w:t xml:space="preserve">Tossoide </w:t>
      </w:r>
      <w:proofErr w:type="spellStart"/>
      <w:r w:rsidRPr="00214C3C">
        <w:rPr>
          <w:rFonts w:ascii="Times New Roman" w:hAnsi="Times New Roman"/>
        </w:rPr>
        <w:t>pertossico</w:t>
      </w:r>
      <w:proofErr w:type="spellEnd"/>
      <w:r w:rsidRPr="00214C3C">
        <w:rPr>
          <w:rFonts w:ascii="Times New Roman" w:hAnsi="Times New Roman"/>
        </w:rPr>
        <w:tab/>
        <w:t>25 microgrammi</w:t>
      </w:r>
    </w:p>
    <w:p w14:paraId="6B5620D9" w14:textId="77777777"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ab/>
        <w:t>Emoagglutinina filamentosa</w:t>
      </w:r>
      <w:r w:rsidRPr="00214C3C">
        <w:rPr>
          <w:rFonts w:ascii="Times New Roman" w:hAnsi="Times New Roman"/>
        </w:rPr>
        <w:tab/>
        <w:t>25 microgrammi</w:t>
      </w:r>
    </w:p>
    <w:p w14:paraId="623725EF" w14:textId="28B02389" w:rsidR="007D6E66" w:rsidRPr="00214C3C" w:rsidRDefault="007D6E66" w:rsidP="006F1229">
      <w:pPr>
        <w:tabs>
          <w:tab w:val="left" w:pos="960"/>
          <w:tab w:val="left" w:pos="6379"/>
          <w:tab w:val="left" w:pos="6840"/>
        </w:tabs>
        <w:spacing w:after="0" w:line="240" w:lineRule="auto"/>
        <w:ind w:left="567" w:hanging="567"/>
        <w:rPr>
          <w:rFonts w:ascii="Times New Roman" w:hAnsi="Times New Roman"/>
          <w:noProof/>
        </w:rPr>
      </w:pPr>
      <w:r w:rsidRPr="00214C3C">
        <w:rPr>
          <w:rFonts w:ascii="Times New Roman" w:hAnsi="Times New Roman"/>
        </w:rPr>
        <w:t>Poliovirus (inattivato)</w:t>
      </w:r>
      <w:r w:rsidR="00CA1731">
        <w:rPr>
          <w:rFonts w:ascii="Times New Roman" w:hAnsi="Times New Roman"/>
          <w:vertAlign w:val="superscript"/>
        </w:rPr>
        <w:t>5</w:t>
      </w:r>
    </w:p>
    <w:p w14:paraId="78B71A76" w14:textId="050E6F75"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ab/>
        <w:t>Tipo 1 (Mahoney)</w:t>
      </w:r>
      <w:r w:rsidRPr="00214C3C">
        <w:rPr>
          <w:rFonts w:ascii="Times New Roman" w:hAnsi="Times New Roman"/>
        </w:rPr>
        <w:tab/>
      </w:r>
      <w:r w:rsidR="00742131">
        <w:rPr>
          <w:rFonts w:ascii="Times New Roman" w:hAnsi="Times New Roman"/>
        </w:rPr>
        <w:t>29</w:t>
      </w:r>
      <w:r w:rsidRPr="00214C3C">
        <w:rPr>
          <w:rFonts w:ascii="Times New Roman" w:hAnsi="Times New Roman"/>
        </w:rPr>
        <w:t> unità di antigene D</w:t>
      </w:r>
      <w:r w:rsidR="00CA1731">
        <w:rPr>
          <w:rFonts w:ascii="Times New Roman" w:hAnsi="Times New Roman"/>
          <w:noProof/>
          <w:vertAlign w:val="superscript"/>
        </w:rPr>
        <w:t>6</w:t>
      </w:r>
    </w:p>
    <w:p w14:paraId="237F1C80" w14:textId="15D69101"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ab/>
        <w:t>Tipo 2 (MEF-1)</w:t>
      </w:r>
      <w:r w:rsidRPr="00214C3C">
        <w:rPr>
          <w:rFonts w:ascii="Times New Roman" w:hAnsi="Times New Roman"/>
        </w:rPr>
        <w:tab/>
      </w:r>
      <w:r w:rsidR="00742131">
        <w:rPr>
          <w:rFonts w:ascii="Times New Roman" w:hAnsi="Times New Roman"/>
        </w:rPr>
        <w:t>7</w:t>
      </w:r>
      <w:r w:rsidRPr="00214C3C">
        <w:rPr>
          <w:rFonts w:ascii="Times New Roman" w:hAnsi="Times New Roman"/>
        </w:rPr>
        <w:t> unità di antigene D</w:t>
      </w:r>
      <w:r w:rsidR="00CA1731">
        <w:rPr>
          <w:rFonts w:ascii="Times New Roman" w:hAnsi="Times New Roman"/>
          <w:noProof/>
          <w:vertAlign w:val="superscript"/>
        </w:rPr>
        <w:t>6</w:t>
      </w:r>
    </w:p>
    <w:p w14:paraId="5E752940" w14:textId="6385A15D"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ab/>
        <w:t>Tipo 3 (</w:t>
      </w:r>
      <w:proofErr w:type="spellStart"/>
      <w:r w:rsidRPr="00214C3C">
        <w:rPr>
          <w:rFonts w:ascii="Times New Roman" w:hAnsi="Times New Roman"/>
        </w:rPr>
        <w:t>Saukett</w:t>
      </w:r>
      <w:proofErr w:type="spellEnd"/>
      <w:r w:rsidRPr="00214C3C">
        <w:rPr>
          <w:rFonts w:ascii="Times New Roman" w:hAnsi="Times New Roman"/>
        </w:rPr>
        <w:t>)</w:t>
      </w:r>
      <w:r w:rsidRPr="00214C3C">
        <w:rPr>
          <w:rFonts w:ascii="Times New Roman" w:hAnsi="Times New Roman"/>
        </w:rPr>
        <w:tab/>
      </w:r>
      <w:r w:rsidR="00742131">
        <w:rPr>
          <w:rFonts w:ascii="Times New Roman" w:hAnsi="Times New Roman"/>
        </w:rPr>
        <w:t>26</w:t>
      </w:r>
      <w:r w:rsidRPr="00214C3C">
        <w:rPr>
          <w:rFonts w:ascii="Times New Roman" w:hAnsi="Times New Roman"/>
        </w:rPr>
        <w:t> unità di antigene D</w:t>
      </w:r>
      <w:r w:rsidR="00CA1731">
        <w:rPr>
          <w:rFonts w:ascii="Times New Roman" w:hAnsi="Times New Roman"/>
          <w:noProof/>
          <w:vertAlign w:val="superscript"/>
        </w:rPr>
        <w:t>6</w:t>
      </w:r>
    </w:p>
    <w:p w14:paraId="4FBC526B" w14:textId="4B9CBA43" w:rsidR="007D6E66" w:rsidRPr="00214C3C" w:rsidRDefault="007D6E66" w:rsidP="006F1229">
      <w:pPr>
        <w:tabs>
          <w:tab w:val="left" w:pos="6379"/>
          <w:tab w:val="left" w:pos="6840"/>
        </w:tabs>
        <w:spacing w:after="0" w:line="240" w:lineRule="auto"/>
        <w:ind w:left="927" w:hanging="927"/>
        <w:rPr>
          <w:rFonts w:ascii="Times New Roman" w:hAnsi="Times New Roman"/>
          <w:noProof/>
        </w:rPr>
      </w:pPr>
      <w:r w:rsidRPr="00214C3C">
        <w:rPr>
          <w:rFonts w:ascii="Times New Roman" w:hAnsi="Times New Roman"/>
        </w:rPr>
        <w:t>Antigene di superficie dell</w:t>
      </w:r>
      <w:r w:rsidR="003B2913">
        <w:rPr>
          <w:rFonts w:ascii="Times New Roman" w:hAnsi="Times New Roman"/>
        </w:rPr>
        <w:t>’</w:t>
      </w:r>
      <w:r w:rsidRPr="00214C3C">
        <w:rPr>
          <w:rFonts w:ascii="Times New Roman" w:hAnsi="Times New Roman"/>
        </w:rPr>
        <w:t>epatite B</w:t>
      </w:r>
      <w:r w:rsidR="00CA1731">
        <w:rPr>
          <w:rFonts w:ascii="Times New Roman" w:hAnsi="Times New Roman"/>
          <w:vertAlign w:val="superscript"/>
        </w:rPr>
        <w:t>7</w:t>
      </w:r>
      <w:r w:rsidRPr="00214C3C">
        <w:rPr>
          <w:rFonts w:ascii="Times New Roman" w:hAnsi="Times New Roman"/>
        </w:rPr>
        <w:tab/>
        <w:t>10 microgrammi</w:t>
      </w:r>
    </w:p>
    <w:p w14:paraId="06B2A85E" w14:textId="77777777"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 xml:space="preserve">Polisaccaride di </w:t>
      </w:r>
      <w:r w:rsidRPr="00214C3C">
        <w:rPr>
          <w:rFonts w:ascii="Times New Roman" w:hAnsi="Times New Roman"/>
          <w:i/>
        </w:rPr>
        <w:t xml:space="preserve">Haemophilus </w:t>
      </w:r>
      <w:proofErr w:type="spellStart"/>
      <w:r w:rsidRPr="00214C3C">
        <w:rPr>
          <w:rFonts w:ascii="Times New Roman" w:hAnsi="Times New Roman"/>
          <w:i/>
        </w:rPr>
        <w:t>influenzae</w:t>
      </w:r>
      <w:proofErr w:type="spellEnd"/>
      <w:r w:rsidRPr="00214C3C">
        <w:rPr>
          <w:rFonts w:ascii="Times New Roman" w:hAnsi="Times New Roman"/>
        </w:rPr>
        <w:t xml:space="preserve"> di tipo b</w:t>
      </w:r>
      <w:r w:rsidRPr="00214C3C">
        <w:rPr>
          <w:rFonts w:ascii="Times New Roman" w:hAnsi="Times New Roman"/>
        </w:rPr>
        <w:tab/>
        <w:t>12 microgrammi</w:t>
      </w:r>
    </w:p>
    <w:p w14:paraId="0EF1DB4B" w14:textId="77777777" w:rsidR="007D6E66" w:rsidRPr="00214C3C" w:rsidRDefault="007D6E66" w:rsidP="006F1229">
      <w:pPr>
        <w:tabs>
          <w:tab w:val="left" w:pos="6379"/>
          <w:tab w:val="left" w:pos="6840"/>
        </w:tabs>
        <w:spacing w:after="0" w:line="240" w:lineRule="auto"/>
        <w:ind w:left="567" w:hanging="567"/>
        <w:rPr>
          <w:rFonts w:ascii="Times New Roman" w:hAnsi="Times New Roman"/>
          <w:noProof/>
        </w:rPr>
      </w:pPr>
      <w:r w:rsidRPr="00214C3C">
        <w:rPr>
          <w:rFonts w:ascii="Times New Roman" w:hAnsi="Times New Roman"/>
        </w:rPr>
        <w:t>(</w:t>
      </w:r>
      <w:proofErr w:type="spellStart"/>
      <w:r w:rsidRPr="00214C3C">
        <w:rPr>
          <w:rFonts w:ascii="Times New Roman" w:hAnsi="Times New Roman"/>
        </w:rPr>
        <w:t>poliribosilribitol</w:t>
      </w:r>
      <w:proofErr w:type="spellEnd"/>
      <w:r w:rsidRPr="00214C3C">
        <w:rPr>
          <w:rFonts w:ascii="Times New Roman" w:hAnsi="Times New Roman"/>
        </w:rPr>
        <w:t xml:space="preserve"> fosfato)</w:t>
      </w:r>
      <w:r w:rsidRPr="00214C3C">
        <w:rPr>
          <w:rFonts w:ascii="Times New Roman" w:hAnsi="Times New Roman"/>
        </w:rPr>
        <w:tab/>
      </w:r>
    </w:p>
    <w:p w14:paraId="6F76881C" w14:textId="77777777" w:rsidR="007D6E66" w:rsidRPr="00214C3C" w:rsidRDefault="007D6E66" w:rsidP="007D6E66">
      <w:pPr>
        <w:tabs>
          <w:tab w:val="left" w:pos="6840"/>
        </w:tabs>
        <w:spacing w:after="0" w:line="240" w:lineRule="auto"/>
        <w:ind w:left="567" w:hanging="567"/>
        <w:rPr>
          <w:rFonts w:ascii="Times New Roman" w:hAnsi="Times New Roman"/>
          <w:noProof/>
        </w:rPr>
      </w:pPr>
      <w:r w:rsidRPr="00214C3C">
        <w:rPr>
          <w:rFonts w:ascii="Times New Roman" w:hAnsi="Times New Roman"/>
        </w:rPr>
        <w:t>coniugato alla proteina del tetano</w:t>
      </w:r>
      <w:r w:rsidRPr="00214C3C">
        <w:rPr>
          <w:rFonts w:ascii="Times New Roman" w:hAnsi="Times New Roman"/>
        </w:rPr>
        <w:tab/>
        <w:t>22</w:t>
      </w:r>
      <w:r w:rsidRPr="00214C3C">
        <w:rPr>
          <w:rFonts w:ascii="Times New Roman" w:hAnsi="Times New Roman"/>
        </w:rPr>
        <w:noBreakHyphen/>
        <w:t>36 microgrammi</w:t>
      </w:r>
    </w:p>
    <w:p w14:paraId="31509F65" w14:textId="77777777" w:rsidR="007D6E66" w:rsidRPr="00214C3C" w:rsidRDefault="007D6E66" w:rsidP="007D6E66">
      <w:pPr>
        <w:tabs>
          <w:tab w:val="left" w:pos="6840"/>
        </w:tabs>
        <w:spacing w:after="0" w:line="240" w:lineRule="auto"/>
        <w:ind w:left="567"/>
        <w:rPr>
          <w:rFonts w:ascii="Times New Roman" w:hAnsi="Times New Roman"/>
          <w:noProof/>
        </w:rPr>
      </w:pPr>
    </w:p>
    <w:p w14:paraId="7CFFBE07" w14:textId="77777777" w:rsidR="007D6E66" w:rsidRPr="00214C3C" w:rsidRDefault="007D6E66" w:rsidP="007D6E66">
      <w:pPr>
        <w:numPr>
          <w:ilvl w:val="12"/>
          <w:numId w:val="0"/>
        </w:numPr>
        <w:spacing w:after="0" w:line="240" w:lineRule="auto"/>
        <w:ind w:left="567" w:right="-2" w:hanging="567"/>
        <w:rPr>
          <w:rFonts w:ascii="Times New Roman" w:hAnsi="Times New Roman"/>
          <w:i/>
        </w:rPr>
      </w:pPr>
      <w:r w:rsidRPr="00214C3C">
        <w:rPr>
          <w:rFonts w:ascii="Times New Roman" w:hAnsi="Times New Roman"/>
          <w:i/>
          <w:vertAlign w:val="superscript"/>
        </w:rPr>
        <w:t>1</w:t>
      </w:r>
      <w:r w:rsidR="009728A3">
        <w:rPr>
          <w:rFonts w:ascii="Times New Roman" w:hAnsi="Times New Roman"/>
          <w:i/>
          <w:vertAlign w:val="superscript"/>
        </w:rPr>
        <w:t xml:space="preserve"> </w:t>
      </w:r>
      <w:r w:rsidRPr="00214C3C">
        <w:rPr>
          <w:rFonts w:ascii="Times New Roman" w:hAnsi="Times New Roman"/>
          <w:i/>
        </w:rPr>
        <w:t>Adsorbito su idrossido di alluminio, idratato (0,6 mg Al</w:t>
      </w:r>
      <w:r w:rsidRPr="00214C3C">
        <w:rPr>
          <w:rFonts w:ascii="Times New Roman" w:hAnsi="Times New Roman"/>
          <w:i/>
          <w:vertAlign w:val="superscript"/>
        </w:rPr>
        <w:t>3+</w:t>
      </w:r>
      <w:r w:rsidRPr="00214C3C">
        <w:rPr>
          <w:rFonts w:ascii="Times New Roman" w:hAnsi="Times New Roman"/>
          <w:i/>
        </w:rPr>
        <w:t>)</w:t>
      </w:r>
    </w:p>
    <w:p w14:paraId="7A2A18A9" w14:textId="2FBF69DA" w:rsidR="007D6E66" w:rsidRDefault="007D6E66" w:rsidP="006F1229">
      <w:pPr>
        <w:spacing w:after="0" w:line="240" w:lineRule="auto"/>
        <w:ind w:left="142" w:right="-143" w:hanging="142"/>
        <w:rPr>
          <w:rFonts w:ascii="Times New Roman" w:hAnsi="Times New Roman"/>
          <w:i/>
        </w:rPr>
      </w:pPr>
      <w:r w:rsidRPr="00214C3C">
        <w:rPr>
          <w:rFonts w:ascii="Times New Roman" w:hAnsi="Times New Roman"/>
          <w:i/>
          <w:vertAlign w:val="superscript"/>
        </w:rPr>
        <w:t>2</w:t>
      </w:r>
      <w:r w:rsidR="009728A3">
        <w:rPr>
          <w:rFonts w:ascii="Times New Roman" w:hAnsi="Times New Roman"/>
          <w:i/>
          <w:vertAlign w:val="superscript"/>
        </w:rPr>
        <w:t xml:space="preserve"> </w:t>
      </w:r>
      <w:r w:rsidR="00D54051" w:rsidRPr="006F1229">
        <w:rPr>
          <w:rFonts w:ascii="Times New Roman" w:hAnsi="Times New Roman"/>
          <w:i/>
        </w:rPr>
        <w:t xml:space="preserve">Come limite inferiore dell’intervallo di confidenza (p = 0,95) e non meno di </w:t>
      </w:r>
      <w:r w:rsidR="0057655A">
        <w:rPr>
          <w:rFonts w:ascii="Times New Roman" w:hAnsi="Times New Roman"/>
          <w:i/>
        </w:rPr>
        <w:t>3</w:t>
      </w:r>
      <w:r w:rsidR="00D54051" w:rsidRPr="006F1229">
        <w:rPr>
          <w:rFonts w:ascii="Times New Roman" w:hAnsi="Times New Roman"/>
          <w:i/>
        </w:rPr>
        <w:t xml:space="preserve">0 UI come valore medio </w:t>
      </w:r>
    </w:p>
    <w:p w14:paraId="73005E6D" w14:textId="5468D4F6" w:rsidR="00981F67" w:rsidRPr="00981F67" w:rsidRDefault="00981F67" w:rsidP="006F1229">
      <w:pPr>
        <w:tabs>
          <w:tab w:val="left" w:pos="993"/>
        </w:tabs>
        <w:spacing w:after="0" w:line="240" w:lineRule="auto"/>
        <w:ind w:left="567" w:hanging="567"/>
        <w:rPr>
          <w:rFonts w:ascii="Times New Roman" w:hAnsi="Times New Roman"/>
          <w:i/>
        </w:rPr>
      </w:pPr>
      <w:r>
        <w:rPr>
          <w:rFonts w:ascii="Times New Roman" w:hAnsi="Times New Roman"/>
          <w:i/>
          <w:vertAlign w:val="superscript"/>
        </w:rPr>
        <w:t xml:space="preserve">3 </w:t>
      </w:r>
      <w:r w:rsidRPr="004E000F">
        <w:rPr>
          <w:rFonts w:ascii="Times New Roman" w:hAnsi="Times New Roman"/>
          <w:i/>
        </w:rPr>
        <w:t>Come limite inferiore dell’intervallo di confidenza (p = 0,95)</w:t>
      </w:r>
    </w:p>
    <w:p w14:paraId="3C0110FE" w14:textId="5D4CA324" w:rsidR="00DC5F76" w:rsidRPr="009728A3" w:rsidRDefault="00981F67" w:rsidP="007D6E66">
      <w:pPr>
        <w:numPr>
          <w:ilvl w:val="12"/>
          <w:numId w:val="0"/>
        </w:numPr>
        <w:spacing w:after="0" w:line="240" w:lineRule="auto"/>
        <w:ind w:left="567" w:right="-2" w:hanging="567"/>
        <w:rPr>
          <w:rFonts w:ascii="Times New Roman" w:hAnsi="Times New Roman"/>
          <w:i/>
          <w:vertAlign w:val="superscript"/>
        </w:rPr>
      </w:pPr>
      <w:r>
        <w:rPr>
          <w:rFonts w:ascii="Times New Roman" w:hAnsi="Times New Roman"/>
          <w:i/>
          <w:vertAlign w:val="superscript"/>
        </w:rPr>
        <w:t>4</w:t>
      </w:r>
      <w:r w:rsidR="00DC5F76" w:rsidRPr="009728A3">
        <w:rPr>
          <w:rFonts w:ascii="Times New Roman" w:hAnsi="Times New Roman"/>
          <w:i/>
        </w:rPr>
        <w:t xml:space="preserve"> O attività equivalente determinata dalla valutazione di immunogenicità</w:t>
      </w:r>
    </w:p>
    <w:p w14:paraId="0FF5B505" w14:textId="188C4A00" w:rsidR="007D6E66" w:rsidRPr="00214C3C" w:rsidRDefault="009477CD" w:rsidP="007D6E66">
      <w:pPr>
        <w:numPr>
          <w:ilvl w:val="12"/>
          <w:numId w:val="0"/>
        </w:numPr>
        <w:spacing w:after="0" w:line="240" w:lineRule="auto"/>
        <w:ind w:left="567" w:right="-2" w:hanging="567"/>
        <w:rPr>
          <w:rFonts w:ascii="Times New Roman" w:hAnsi="Times New Roman"/>
          <w:i/>
          <w:noProof/>
        </w:rPr>
      </w:pPr>
      <w:r>
        <w:rPr>
          <w:rFonts w:ascii="Times New Roman" w:hAnsi="Times New Roman"/>
          <w:i/>
          <w:vertAlign w:val="superscript"/>
        </w:rPr>
        <w:t>5</w:t>
      </w:r>
      <w:r w:rsidR="009728A3">
        <w:rPr>
          <w:rFonts w:ascii="Times New Roman" w:hAnsi="Times New Roman"/>
          <w:i/>
          <w:vertAlign w:val="superscript"/>
        </w:rPr>
        <w:t xml:space="preserve"> </w:t>
      </w:r>
      <w:r w:rsidR="00832D0F">
        <w:rPr>
          <w:rFonts w:ascii="Times New Roman" w:hAnsi="Times New Roman"/>
          <w:i/>
        </w:rPr>
        <w:t>Coltivato</w:t>
      </w:r>
      <w:r w:rsidR="007D6E66" w:rsidRPr="00214C3C">
        <w:rPr>
          <w:rFonts w:ascii="Times New Roman" w:hAnsi="Times New Roman"/>
          <w:i/>
        </w:rPr>
        <w:t xml:space="preserve"> su cellule Vero</w:t>
      </w:r>
    </w:p>
    <w:p w14:paraId="602E4500" w14:textId="6FD453B1" w:rsidR="007D6E66" w:rsidRPr="00214C3C" w:rsidRDefault="009477CD" w:rsidP="0013700D">
      <w:pPr>
        <w:numPr>
          <w:ilvl w:val="12"/>
          <w:numId w:val="0"/>
        </w:numPr>
        <w:spacing w:after="0" w:line="240" w:lineRule="auto"/>
        <w:ind w:right="-2"/>
        <w:rPr>
          <w:rFonts w:ascii="Times New Roman" w:hAnsi="Times New Roman"/>
          <w:i/>
        </w:rPr>
      </w:pPr>
      <w:r>
        <w:rPr>
          <w:rFonts w:ascii="Times New Roman" w:hAnsi="Times New Roman"/>
          <w:i/>
          <w:vertAlign w:val="superscript"/>
        </w:rPr>
        <w:t>6</w:t>
      </w:r>
      <w:r w:rsidR="009728A3">
        <w:rPr>
          <w:rFonts w:ascii="Times New Roman" w:hAnsi="Times New Roman"/>
          <w:i/>
          <w:vertAlign w:val="superscript"/>
        </w:rPr>
        <w:t xml:space="preserve"> </w:t>
      </w:r>
      <w:r w:rsidR="00832D0F" w:rsidRPr="00832D0F">
        <w:rPr>
          <w:rFonts w:ascii="Times New Roman" w:hAnsi="Times New Roman"/>
          <w:i/>
        </w:rPr>
        <w:t xml:space="preserve">Queste quantità di antigene sono rigorosamente le stesse di quelle precedentemente espresse come 40-8-32 unità di antigene D, rispettivamente per il virus di tipo 1, 2 e 3, quando misurate con un altro metodo </w:t>
      </w:r>
      <w:proofErr w:type="spellStart"/>
      <w:r w:rsidR="00832D0F" w:rsidRPr="00832D0F">
        <w:rPr>
          <w:rFonts w:ascii="Times New Roman" w:hAnsi="Times New Roman"/>
          <w:i/>
        </w:rPr>
        <w:t>immunochimico</w:t>
      </w:r>
      <w:proofErr w:type="spellEnd"/>
      <w:r w:rsidR="00832D0F" w:rsidRPr="00832D0F">
        <w:rPr>
          <w:rFonts w:ascii="Times New Roman" w:hAnsi="Times New Roman"/>
          <w:i/>
        </w:rPr>
        <w:t xml:space="preserve"> adatto</w:t>
      </w:r>
    </w:p>
    <w:p w14:paraId="6A19F613" w14:textId="6091F004" w:rsidR="007D6E66" w:rsidRPr="00214C3C" w:rsidRDefault="009477CD" w:rsidP="007D6E66">
      <w:pPr>
        <w:numPr>
          <w:ilvl w:val="12"/>
          <w:numId w:val="0"/>
        </w:numPr>
        <w:spacing w:after="0" w:line="240" w:lineRule="auto"/>
        <w:ind w:left="567" w:right="-2" w:hanging="567"/>
        <w:rPr>
          <w:rFonts w:ascii="Times New Roman" w:hAnsi="Times New Roman"/>
          <w:i/>
        </w:rPr>
      </w:pPr>
      <w:r>
        <w:rPr>
          <w:rFonts w:ascii="Times New Roman" w:hAnsi="Times New Roman"/>
          <w:i/>
          <w:vertAlign w:val="superscript"/>
        </w:rPr>
        <w:t>7</w:t>
      </w:r>
      <w:r w:rsidR="009728A3">
        <w:rPr>
          <w:rFonts w:ascii="Times New Roman" w:hAnsi="Times New Roman"/>
          <w:i/>
          <w:vertAlign w:val="superscript"/>
        </w:rPr>
        <w:t xml:space="preserve"> </w:t>
      </w:r>
      <w:r w:rsidR="007D6E66" w:rsidRPr="00214C3C">
        <w:rPr>
          <w:rFonts w:ascii="Times New Roman" w:hAnsi="Times New Roman"/>
          <w:i/>
        </w:rPr>
        <w:t xml:space="preserve">Prodotto in cellule di lievito </w:t>
      </w:r>
      <w:proofErr w:type="spellStart"/>
      <w:r w:rsidR="007D6E66" w:rsidRPr="00214C3C">
        <w:rPr>
          <w:rFonts w:ascii="Times New Roman" w:hAnsi="Times New Roman"/>
          <w:i/>
        </w:rPr>
        <w:t>Hansenula</w:t>
      </w:r>
      <w:proofErr w:type="spellEnd"/>
      <w:r w:rsidR="007D6E66" w:rsidRPr="00214C3C">
        <w:rPr>
          <w:rFonts w:ascii="Times New Roman" w:hAnsi="Times New Roman"/>
          <w:i/>
        </w:rPr>
        <w:t xml:space="preserve"> </w:t>
      </w:r>
      <w:proofErr w:type="spellStart"/>
      <w:r w:rsidR="007D6E66" w:rsidRPr="00214C3C">
        <w:rPr>
          <w:rFonts w:ascii="Times New Roman" w:hAnsi="Times New Roman"/>
          <w:i/>
        </w:rPr>
        <w:t>polymorpha</w:t>
      </w:r>
      <w:proofErr w:type="spellEnd"/>
      <w:r w:rsidR="007D6E66" w:rsidRPr="00214C3C">
        <w:rPr>
          <w:rFonts w:ascii="Times New Roman" w:hAnsi="Times New Roman"/>
          <w:i/>
        </w:rPr>
        <w:t xml:space="preserve"> mediante tecnologia del DNA ricombinante</w:t>
      </w:r>
    </w:p>
    <w:p w14:paraId="01023862" w14:textId="77777777" w:rsidR="007D6E66" w:rsidRPr="00214C3C" w:rsidRDefault="007D6E66" w:rsidP="007D6E66">
      <w:pPr>
        <w:tabs>
          <w:tab w:val="left" w:pos="6840"/>
        </w:tabs>
        <w:spacing w:after="0" w:line="240" w:lineRule="auto"/>
        <w:rPr>
          <w:rFonts w:ascii="Times New Roman" w:hAnsi="Times New Roman"/>
        </w:rPr>
      </w:pPr>
    </w:p>
    <w:p w14:paraId="4D39B648" w14:textId="77777777" w:rsidR="007D6E66" w:rsidRPr="00214C3C" w:rsidRDefault="007D6E66" w:rsidP="007D6E66">
      <w:pPr>
        <w:numPr>
          <w:ilvl w:val="12"/>
          <w:numId w:val="0"/>
        </w:numPr>
        <w:spacing w:after="0" w:line="240" w:lineRule="auto"/>
        <w:ind w:right="-2"/>
        <w:rPr>
          <w:rFonts w:ascii="Times New Roman" w:hAnsi="Times New Roman"/>
          <w:bCs/>
          <w:noProof/>
        </w:rPr>
      </w:pPr>
      <w:r w:rsidRPr="00214C3C">
        <w:rPr>
          <w:rFonts w:ascii="Times New Roman" w:hAnsi="Times New Roman"/>
        </w:rPr>
        <w:t>Gli altri componenti sono:</w:t>
      </w:r>
    </w:p>
    <w:p w14:paraId="3A12C837" w14:textId="77777777" w:rsidR="007D6E66" w:rsidRPr="00214C3C" w:rsidRDefault="007D6E66" w:rsidP="007D6E66">
      <w:pPr>
        <w:shd w:val="clear" w:color="auto" w:fill="FFFFFF"/>
        <w:spacing w:after="0" w:line="240" w:lineRule="auto"/>
        <w:rPr>
          <w:rFonts w:ascii="Times New Roman" w:hAnsi="Times New Roman"/>
          <w:noProof/>
        </w:rPr>
      </w:pPr>
      <w:r w:rsidRPr="00214C3C">
        <w:rPr>
          <w:rFonts w:ascii="Times New Roman" w:hAnsi="Times New Roman"/>
        </w:rPr>
        <w:t xml:space="preserve">Sodio fosfato dibasico, potassio fosfato monobasico, </w:t>
      </w:r>
      <w:proofErr w:type="spellStart"/>
      <w:r w:rsidRPr="00214C3C">
        <w:rPr>
          <w:rFonts w:ascii="Times New Roman" w:hAnsi="Times New Roman"/>
        </w:rPr>
        <w:t>trometamolo</w:t>
      </w:r>
      <w:proofErr w:type="spellEnd"/>
      <w:r w:rsidRPr="00214C3C">
        <w:rPr>
          <w:rFonts w:ascii="Times New Roman" w:hAnsi="Times New Roman"/>
        </w:rPr>
        <w:t>, saccarosio, aminoacidi essenziali compresa L-fenilalanina</w:t>
      </w:r>
      <w:r w:rsidR="00DC5F76">
        <w:rPr>
          <w:rFonts w:ascii="Times New Roman" w:hAnsi="Times New Roman"/>
        </w:rPr>
        <w:t>,</w:t>
      </w:r>
      <w:r w:rsidR="00DC5F76" w:rsidRPr="00886D8A">
        <w:t xml:space="preserve"> </w:t>
      </w:r>
      <w:r w:rsidR="00DC5F76" w:rsidRPr="00886D8A">
        <w:rPr>
          <w:rFonts w:ascii="Times New Roman" w:hAnsi="Times New Roman"/>
        </w:rPr>
        <w:t>idrossido di sodio e / o acido acetico e / o acido cloridrico (per la regolazione del pH)</w:t>
      </w:r>
      <w:r w:rsidRPr="00214C3C">
        <w:rPr>
          <w:rFonts w:ascii="Times New Roman" w:hAnsi="Times New Roman"/>
        </w:rPr>
        <w:t xml:space="preserve"> e acqua per preparazioni iniettabili.</w:t>
      </w:r>
    </w:p>
    <w:p w14:paraId="7D97C609" w14:textId="77777777" w:rsidR="007D6E66" w:rsidRPr="00214C3C" w:rsidRDefault="007D6E66" w:rsidP="007D6E66">
      <w:pPr>
        <w:tabs>
          <w:tab w:val="left" w:pos="6840"/>
        </w:tabs>
        <w:spacing w:after="0" w:line="240" w:lineRule="auto"/>
        <w:rPr>
          <w:rFonts w:ascii="Times New Roman" w:hAnsi="Times New Roman"/>
        </w:rPr>
      </w:pPr>
    </w:p>
    <w:p w14:paraId="4295423A" w14:textId="77777777" w:rsidR="007D6E66" w:rsidRPr="00214C3C" w:rsidRDefault="007D6E66" w:rsidP="007D6E66">
      <w:pPr>
        <w:tabs>
          <w:tab w:val="left" w:pos="6840"/>
        </w:tabs>
        <w:spacing w:after="0" w:line="240" w:lineRule="auto"/>
        <w:rPr>
          <w:rFonts w:ascii="Times New Roman" w:hAnsi="Times New Roman"/>
        </w:rPr>
      </w:pPr>
      <w:r w:rsidRPr="00214C3C">
        <w:rPr>
          <w:rFonts w:ascii="Times New Roman" w:hAnsi="Times New Roman"/>
        </w:rPr>
        <w:t xml:space="preserve">Il vaccino può contenere tracce di </w:t>
      </w:r>
      <w:proofErr w:type="spellStart"/>
      <w:r w:rsidRPr="00214C3C">
        <w:rPr>
          <w:rFonts w:ascii="Times New Roman" w:hAnsi="Times New Roman"/>
        </w:rPr>
        <w:t>glutaraldeide</w:t>
      </w:r>
      <w:proofErr w:type="spellEnd"/>
      <w:r w:rsidRPr="00214C3C">
        <w:rPr>
          <w:rFonts w:ascii="Times New Roman" w:hAnsi="Times New Roman"/>
        </w:rPr>
        <w:t>, formaldeide, neomicina, streptomicina e polimixina B.</w:t>
      </w:r>
    </w:p>
    <w:p w14:paraId="731A87C1" w14:textId="77777777" w:rsidR="007D6E66" w:rsidRPr="00214C3C" w:rsidRDefault="007D6E66" w:rsidP="007D6E66">
      <w:pPr>
        <w:tabs>
          <w:tab w:val="left" w:pos="6840"/>
        </w:tabs>
        <w:spacing w:after="0" w:line="240" w:lineRule="auto"/>
        <w:rPr>
          <w:rFonts w:ascii="Times New Roman" w:hAnsi="Times New Roman"/>
        </w:rPr>
      </w:pPr>
    </w:p>
    <w:p w14:paraId="5BD6EB67" w14:textId="0AD4AFDE" w:rsidR="007D6E66" w:rsidRPr="00214C3C" w:rsidRDefault="007D6E66" w:rsidP="007D6E66">
      <w:pPr>
        <w:numPr>
          <w:ilvl w:val="12"/>
          <w:numId w:val="0"/>
        </w:numPr>
        <w:spacing w:after="0" w:line="240" w:lineRule="auto"/>
        <w:ind w:right="-2"/>
        <w:rPr>
          <w:rFonts w:ascii="Times New Roman" w:hAnsi="Times New Roman"/>
          <w:b/>
          <w:bCs/>
          <w:noProof/>
        </w:rPr>
      </w:pPr>
      <w:r w:rsidRPr="00214C3C">
        <w:rPr>
          <w:rFonts w:ascii="Times New Roman" w:hAnsi="Times New Roman"/>
          <w:b/>
          <w:noProof/>
        </w:rPr>
        <w:t>Descrizione dell</w:t>
      </w:r>
      <w:r w:rsidR="003B2913">
        <w:rPr>
          <w:rFonts w:ascii="Times New Roman" w:hAnsi="Times New Roman"/>
          <w:b/>
          <w:noProof/>
        </w:rPr>
        <w:t>’</w:t>
      </w:r>
      <w:r w:rsidRPr="00214C3C">
        <w:rPr>
          <w:rFonts w:ascii="Times New Roman" w:hAnsi="Times New Roman"/>
          <w:b/>
          <w:noProof/>
        </w:rPr>
        <w:t xml:space="preserve">aspetto di </w:t>
      </w:r>
      <w:r w:rsidR="001D38AC">
        <w:rPr>
          <w:rFonts w:ascii="Times New Roman" w:hAnsi="Times New Roman"/>
          <w:b/>
          <w:noProof/>
        </w:rPr>
        <w:t>Hexacima</w:t>
      </w:r>
      <w:r w:rsidRPr="00214C3C">
        <w:rPr>
          <w:rFonts w:ascii="Times New Roman" w:hAnsi="Times New Roman"/>
          <w:b/>
          <w:noProof/>
        </w:rPr>
        <w:t xml:space="preserve"> e contenuto della confezione</w:t>
      </w:r>
    </w:p>
    <w:p w14:paraId="5F11A4A9" w14:textId="77777777" w:rsidR="007D6E66" w:rsidRPr="00214C3C" w:rsidRDefault="007D6E66" w:rsidP="007D6E66">
      <w:pPr>
        <w:widowControl w:val="0"/>
        <w:spacing w:after="0" w:line="240" w:lineRule="auto"/>
        <w:rPr>
          <w:rFonts w:ascii="Times New Roman" w:hAnsi="Times New Roman"/>
        </w:rPr>
      </w:pPr>
    </w:p>
    <w:p w14:paraId="42E6C3DB" w14:textId="1C6B7E77" w:rsidR="007D6E66" w:rsidRPr="00214C3C" w:rsidRDefault="001D38AC" w:rsidP="007D6E66">
      <w:pPr>
        <w:widowControl w:val="0"/>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è fornito in forma di sospensione iniettabile in flaconcino (0,5 </w:t>
      </w:r>
      <w:proofErr w:type="spellStart"/>
      <w:r w:rsidR="003B2913">
        <w:rPr>
          <w:rFonts w:ascii="Times New Roman" w:hAnsi="Times New Roman"/>
        </w:rPr>
        <w:t>mL</w:t>
      </w:r>
      <w:proofErr w:type="spellEnd"/>
      <w:r w:rsidR="007D6E66" w:rsidRPr="00214C3C">
        <w:rPr>
          <w:rFonts w:ascii="Times New Roman" w:hAnsi="Times New Roman"/>
        </w:rPr>
        <w:t>).</w:t>
      </w:r>
    </w:p>
    <w:p w14:paraId="29F487F2" w14:textId="77777777" w:rsidR="007D6E66" w:rsidRPr="00214C3C" w:rsidRDefault="001D38AC" w:rsidP="007D6E66">
      <w:pPr>
        <w:widowControl w:val="0"/>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è disponibile in confezioni da 10 flaconcini.</w:t>
      </w:r>
    </w:p>
    <w:p w14:paraId="25100B29" w14:textId="77777777" w:rsidR="007D6E66" w:rsidRPr="00214C3C" w:rsidRDefault="007D6E66" w:rsidP="007D6E66">
      <w:pPr>
        <w:widowControl w:val="0"/>
        <w:spacing w:after="0" w:line="240" w:lineRule="auto"/>
        <w:rPr>
          <w:rFonts w:ascii="Times New Roman" w:hAnsi="Times New Roman"/>
        </w:rPr>
      </w:pPr>
    </w:p>
    <w:p w14:paraId="7388D8DE" w14:textId="77777777" w:rsidR="007D6E66" w:rsidRPr="00214C3C" w:rsidRDefault="007D6E66" w:rsidP="007D6E66">
      <w:pPr>
        <w:widowControl w:val="0"/>
        <w:spacing w:after="0" w:line="240" w:lineRule="auto"/>
        <w:rPr>
          <w:rFonts w:ascii="Times New Roman" w:hAnsi="Times New Roman"/>
        </w:rPr>
      </w:pPr>
      <w:r w:rsidRPr="00214C3C">
        <w:rPr>
          <w:rFonts w:ascii="Times New Roman" w:hAnsi="Times New Roman"/>
        </w:rPr>
        <w:t>Dopo aver agitato il flaconcino, il normale aspetto del vaccino è una sospensione omogenea biancastra torbida.</w:t>
      </w:r>
    </w:p>
    <w:p w14:paraId="63F4A698" w14:textId="77777777" w:rsidR="007D6E66" w:rsidRPr="00214C3C" w:rsidRDefault="007D6E66" w:rsidP="007D6E66">
      <w:pPr>
        <w:widowControl w:val="0"/>
        <w:spacing w:after="0" w:line="240" w:lineRule="auto"/>
        <w:rPr>
          <w:rFonts w:ascii="Times New Roman" w:hAnsi="Times New Roman"/>
        </w:rPr>
      </w:pPr>
    </w:p>
    <w:p w14:paraId="3BA80F6D" w14:textId="2C5F817A" w:rsidR="007D6E66" w:rsidRPr="00214C3C" w:rsidRDefault="007D6E66" w:rsidP="007D6E66">
      <w:pPr>
        <w:numPr>
          <w:ilvl w:val="12"/>
          <w:numId w:val="0"/>
        </w:numPr>
        <w:spacing w:after="0" w:line="240" w:lineRule="auto"/>
        <w:ind w:right="-2"/>
        <w:rPr>
          <w:rFonts w:ascii="Times New Roman" w:hAnsi="Times New Roman"/>
          <w:b/>
          <w:bCs/>
          <w:noProof/>
        </w:rPr>
      </w:pPr>
      <w:r w:rsidRPr="00214C3C">
        <w:rPr>
          <w:rFonts w:ascii="Times New Roman" w:hAnsi="Times New Roman"/>
          <w:b/>
          <w:noProof/>
        </w:rPr>
        <w:t>Titolare dell</w:t>
      </w:r>
      <w:r w:rsidR="003B2913">
        <w:rPr>
          <w:rFonts w:ascii="Times New Roman" w:hAnsi="Times New Roman"/>
          <w:b/>
          <w:noProof/>
        </w:rPr>
        <w:t>’</w:t>
      </w:r>
      <w:r w:rsidRPr="00214C3C">
        <w:rPr>
          <w:rFonts w:ascii="Times New Roman" w:hAnsi="Times New Roman"/>
          <w:b/>
          <w:noProof/>
        </w:rPr>
        <w:t>autorizzazione all</w:t>
      </w:r>
      <w:r w:rsidR="003B2913">
        <w:rPr>
          <w:rFonts w:ascii="Times New Roman" w:hAnsi="Times New Roman"/>
          <w:b/>
          <w:noProof/>
        </w:rPr>
        <w:t>’</w:t>
      </w:r>
      <w:r w:rsidRPr="00214C3C">
        <w:rPr>
          <w:rFonts w:ascii="Times New Roman" w:hAnsi="Times New Roman"/>
          <w:b/>
          <w:noProof/>
        </w:rPr>
        <w:t>immissione in commercio e produttore</w:t>
      </w:r>
    </w:p>
    <w:p w14:paraId="3964AC41" w14:textId="77777777" w:rsidR="007D6E66" w:rsidRPr="00214C3C" w:rsidRDefault="007D6E66" w:rsidP="007D6E66">
      <w:pPr>
        <w:numPr>
          <w:ilvl w:val="12"/>
          <w:numId w:val="0"/>
        </w:numPr>
        <w:spacing w:after="0" w:line="240" w:lineRule="auto"/>
        <w:ind w:right="-2"/>
        <w:rPr>
          <w:rFonts w:ascii="Times New Roman" w:hAnsi="Times New Roman"/>
          <w:noProof/>
        </w:rPr>
      </w:pPr>
    </w:p>
    <w:p w14:paraId="6631036A" w14:textId="4324F910" w:rsidR="007D6E66" w:rsidRDefault="007D6E66" w:rsidP="007D6E66">
      <w:pPr>
        <w:spacing w:after="0" w:line="240" w:lineRule="auto"/>
        <w:rPr>
          <w:rFonts w:ascii="Times New Roman" w:hAnsi="Times New Roman"/>
          <w:u w:val="single"/>
        </w:rPr>
      </w:pPr>
      <w:r w:rsidRPr="00214C3C">
        <w:rPr>
          <w:rFonts w:ascii="Times New Roman" w:hAnsi="Times New Roman"/>
          <w:u w:val="single"/>
        </w:rPr>
        <w:t>Titolare dell</w:t>
      </w:r>
      <w:r w:rsidR="003B2913">
        <w:rPr>
          <w:rFonts w:ascii="Times New Roman" w:hAnsi="Times New Roman"/>
          <w:u w:val="single"/>
        </w:rPr>
        <w:t>’</w:t>
      </w:r>
      <w:r w:rsidRPr="00214C3C">
        <w:rPr>
          <w:rFonts w:ascii="Times New Roman" w:hAnsi="Times New Roman"/>
          <w:u w:val="single"/>
        </w:rPr>
        <w:t>autorizzazione all</w:t>
      </w:r>
      <w:r w:rsidR="003B2913">
        <w:rPr>
          <w:rFonts w:ascii="Times New Roman" w:hAnsi="Times New Roman"/>
          <w:u w:val="single"/>
        </w:rPr>
        <w:t>’</w:t>
      </w:r>
      <w:r w:rsidRPr="00214C3C">
        <w:rPr>
          <w:rFonts w:ascii="Times New Roman" w:hAnsi="Times New Roman"/>
          <w:u w:val="single"/>
        </w:rPr>
        <w:t>immissione in commercio</w:t>
      </w:r>
    </w:p>
    <w:p w14:paraId="0063F4B9" w14:textId="77777777" w:rsidR="00C1155D" w:rsidRPr="00214C3C" w:rsidRDefault="00C1155D" w:rsidP="007D6E66">
      <w:pPr>
        <w:spacing w:after="0" w:line="240" w:lineRule="auto"/>
        <w:rPr>
          <w:rFonts w:ascii="Times New Roman" w:hAnsi="Times New Roman"/>
          <w:u w:val="single"/>
        </w:rPr>
      </w:pPr>
    </w:p>
    <w:p w14:paraId="015CF67E" w14:textId="062E1628" w:rsidR="007D6E66" w:rsidRPr="0013700D" w:rsidRDefault="00A3126D" w:rsidP="007D6E66">
      <w:pPr>
        <w:spacing w:after="0" w:line="240" w:lineRule="auto"/>
        <w:rPr>
          <w:rFonts w:ascii="Times New Roman" w:hAnsi="Times New Roman"/>
          <w:noProof/>
        </w:rPr>
      </w:pPr>
      <w:r w:rsidRPr="0013700D">
        <w:rPr>
          <w:rFonts w:ascii="Times New Roman" w:hAnsi="Times New Roman"/>
        </w:rPr>
        <w:t xml:space="preserve">Sanofi </w:t>
      </w:r>
      <w:r w:rsidR="00344DA4" w:rsidRPr="00344DA4">
        <w:rPr>
          <w:rFonts w:ascii="Times New Roman" w:hAnsi="Times New Roman"/>
        </w:rPr>
        <w:t>Winthrop Industrie</w:t>
      </w:r>
      <w:r w:rsidR="00C82ACC" w:rsidRPr="0013700D">
        <w:rPr>
          <w:rFonts w:ascii="Times New Roman" w:hAnsi="Times New Roman"/>
        </w:rPr>
        <w:t>,</w:t>
      </w:r>
      <w:r w:rsidRPr="0013700D">
        <w:rPr>
          <w:rFonts w:ascii="Times New Roman" w:hAnsi="Times New Roman"/>
        </w:rPr>
        <w:t xml:space="preserve"> </w:t>
      </w:r>
      <w:r w:rsidR="00BA5F2A" w:rsidRPr="00BA5F2A">
        <w:rPr>
          <w:rFonts w:ascii="Times New Roman" w:hAnsi="Times New Roman"/>
        </w:rPr>
        <w:t>82 Avenue Raspail</w:t>
      </w:r>
      <w:r w:rsidRPr="0013700D">
        <w:rPr>
          <w:rFonts w:ascii="Times New Roman" w:hAnsi="Times New Roman"/>
        </w:rPr>
        <w:t xml:space="preserve">, </w:t>
      </w:r>
      <w:r w:rsidR="00BA5F2A" w:rsidRPr="00BA5F2A">
        <w:rPr>
          <w:rFonts w:ascii="Times New Roman" w:hAnsi="Times New Roman"/>
        </w:rPr>
        <w:t xml:space="preserve">94250 </w:t>
      </w:r>
      <w:proofErr w:type="spellStart"/>
      <w:r w:rsidR="00BA5F2A" w:rsidRPr="00BA5F2A">
        <w:rPr>
          <w:rFonts w:ascii="Times New Roman" w:hAnsi="Times New Roman"/>
        </w:rPr>
        <w:t>Gentilly</w:t>
      </w:r>
      <w:proofErr w:type="spellEnd"/>
      <w:r w:rsidRPr="0013700D">
        <w:rPr>
          <w:rFonts w:ascii="Times New Roman" w:hAnsi="Times New Roman"/>
        </w:rPr>
        <w:t>, Francia</w:t>
      </w:r>
    </w:p>
    <w:p w14:paraId="6668F259" w14:textId="77777777" w:rsidR="006A2615" w:rsidRPr="0013700D" w:rsidRDefault="006A2615" w:rsidP="007D6E66">
      <w:pPr>
        <w:numPr>
          <w:ilvl w:val="12"/>
          <w:numId w:val="0"/>
        </w:numPr>
        <w:spacing w:after="0" w:line="240" w:lineRule="auto"/>
        <w:ind w:right="-2"/>
        <w:rPr>
          <w:rFonts w:ascii="Times New Roman" w:hAnsi="Times New Roman"/>
          <w:u w:val="single"/>
        </w:rPr>
      </w:pPr>
    </w:p>
    <w:p w14:paraId="63263179" w14:textId="7C73A37D" w:rsidR="007D6E66" w:rsidRPr="005312D6" w:rsidRDefault="007D6E66" w:rsidP="007D6E66">
      <w:pPr>
        <w:numPr>
          <w:ilvl w:val="12"/>
          <w:numId w:val="0"/>
        </w:numPr>
        <w:spacing w:after="0" w:line="240" w:lineRule="auto"/>
        <w:ind w:right="-2"/>
        <w:rPr>
          <w:rFonts w:ascii="Times New Roman" w:hAnsi="Times New Roman"/>
          <w:lang w:val="fr-CA"/>
          <w:rPrChange w:id="111" w:author="Author">
            <w:rPr>
              <w:rFonts w:ascii="Times New Roman" w:hAnsi="Times New Roman"/>
            </w:rPr>
          </w:rPrChange>
        </w:rPr>
      </w:pPr>
      <w:proofErr w:type="spellStart"/>
      <w:r w:rsidRPr="005312D6">
        <w:rPr>
          <w:rFonts w:ascii="Times New Roman" w:hAnsi="Times New Roman"/>
          <w:u w:val="single"/>
          <w:lang w:val="fr-CA"/>
          <w:rPrChange w:id="112" w:author="Author">
            <w:rPr>
              <w:rFonts w:ascii="Times New Roman" w:hAnsi="Times New Roman"/>
              <w:u w:val="single"/>
            </w:rPr>
          </w:rPrChange>
        </w:rPr>
        <w:t>Produttore</w:t>
      </w:r>
      <w:proofErr w:type="spellEnd"/>
    </w:p>
    <w:p w14:paraId="19097396" w14:textId="77777777" w:rsidR="00C1155D" w:rsidRPr="005312D6" w:rsidRDefault="00C1155D" w:rsidP="007D6E66">
      <w:pPr>
        <w:numPr>
          <w:ilvl w:val="12"/>
          <w:numId w:val="0"/>
        </w:numPr>
        <w:spacing w:after="0" w:line="240" w:lineRule="auto"/>
        <w:ind w:right="-2"/>
        <w:rPr>
          <w:rFonts w:ascii="Times New Roman" w:hAnsi="Times New Roman"/>
          <w:bCs/>
          <w:noProof/>
          <w:u w:val="single"/>
          <w:lang w:val="fr-CA"/>
          <w:rPrChange w:id="113" w:author="Author">
            <w:rPr>
              <w:rFonts w:ascii="Times New Roman" w:hAnsi="Times New Roman"/>
              <w:bCs/>
              <w:noProof/>
              <w:u w:val="single"/>
            </w:rPr>
          </w:rPrChange>
        </w:rPr>
      </w:pPr>
    </w:p>
    <w:p w14:paraId="4B44DEE6" w14:textId="6A98C6C3" w:rsidR="007D6E66" w:rsidRPr="00214C3C" w:rsidRDefault="007D6E66" w:rsidP="007D6E66">
      <w:pPr>
        <w:spacing w:after="0" w:line="240" w:lineRule="auto"/>
        <w:rPr>
          <w:rFonts w:ascii="Times New Roman" w:hAnsi="Times New Roman"/>
          <w:lang w:val="fr-FR"/>
        </w:rPr>
      </w:pPr>
      <w:r w:rsidRPr="00214C3C">
        <w:rPr>
          <w:rFonts w:ascii="Times New Roman" w:hAnsi="Times New Roman"/>
          <w:lang w:val="fr-FR"/>
        </w:rPr>
        <w:t xml:space="preserve">Sanofi </w:t>
      </w:r>
      <w:r w:rsidR="002D4662" w:rsidRPr="002D4662">
        <w:rPr>
          <w:rFonts w:ascii="Times New Roman" w:hAnsi="Times New Roman"/>
          <w:lang w:val="fr-FR"/>
        </w:rPr>
        <w:t>Winthrop Industrie</w:t>
      </w:r>
      <w:r w:rsidR="002D4662">
        <w:rPr>
          <w:rFonts w:ascii="Times New Roman" w:hAnsi="Times New Roman"/>
          <w:lang w:val="fr-FR"/>
        </w:rPr>
        <w:t xml:space="preserve">, </w:t>
      </w:r>
      <w:r w:rsidRPr="00214C3C">
        <w:rPr>
          <w:rFonts w:ascii="Times New Roman" w:hAnsi="Times New Roman"/>
          <w:lang w:val="fr-FR"/>
        </w:rPr>
        <w:t>1541 avenue Marcel Mérieux,</w:t>
      </w:r>
      <w:r w:rsidR="0093449B" w:rsidRPr="00214C3C">
        <w:rPr>
          <w:rFonts w:ascii="Times New Roman" w:hAnsi="Times New Roman"/>
          <w:lang w:val="fr-FR"/>
        </w:rPr>
        <w:t xml:space="preserve"> </w:t>
      </w:r>
      <w:r w:rsidRPr="00214C3C">
        <w:rPr>
          <w:rFonts w:ascii="Times New Roman" w:hAnsi="Times New Roman"/>
          <w:lang w:val="fr-FR"/>
        </w:rPr>
        <w:t>69280 Marcy l</w:t>
      </w:r>
      <w:r w:rsidR="003B2913">
        <w:rPr>
          <w:rFonts w:ascii="Times New Roman" w:hAnsi="Times New Roman"/>
          <w:lang w:val="fr-FR"/>
        </w:rPr>
        <w:t>’</w:t>
      </w:r>
      <w:r w:rsidRPr="00214C3C">
        <w:rPr>
          <w:rFonts w:ascii="Times New Roman" w:hAnsi="Times New Roman"/>
          <w:lang w:val="fr-FR"/>
        </w:rPr>
        <w:t>Etoile,</w:t>
      </w:r>
      <w:r w:rsidR="006971CA" w:rsidRPr="00214C3C">
        <w:rPr>
          <w:rFonts w:ascii="Times New Roman" w:hAnsi="Times New Roman"/>
          <w:lang w:val="fr-FR"/>
        </w:rPr>
        <w:t xml:space="preserve"> </w:t>
      </w:r>
      <w:r w:rsidRPr="00214C3C">
        <w:rPr>
          <w:rFonts w:ascii="Times New Roman" w:hAnsi="Times New Roman"/>
          <w:lang w:val="fr-FR"/>
        </w:rPr>
        <w:t>Francia</w:t>
      </w:r>
    </w:p>
    <w:p w14:paraId="2C2805A2" w14:textId="77777777" w:rsidR="007D6E66" w:rsidRPr="00214C3C" w:rsidRDefault="007D6E66" w:rsidP="007D6E66">
      <w:pPr>
        <w:spacing w:after="0" w:line="240" w:lineRule="auto"/>
        <w:rPr>
          <w:rFonts w:ascii="Times New Roman" w:hAnsi="Times New Roman"/>
          <w:noProof/>
          <w:lang w:val="fr-FR"/>
        </w:rPr>
      </w:pPr>
    </w:p>
    <w:p w14:paraId="166CD6CB" w14:textId="020E2253" w:rsidR="007D6E66" w:rsidRPr="00214C3C" w:rsidRDefault="007D6E66" w:rsidP="00290EF8">
      <w:pPr>
        <w:keepNext/>
        <w:keepLines/>
        <w:spacing w:after="0" w:line="240" w:lineRule="auto"/>
        <w:rPr>
          <w:rFonts w:ascii="Times New Roman" w:hAnsi="Times New Roman"/>
          <w:noProof/>
          <w:lang w:val="fr-FR"/>
        </w:rPr>
      </w:pPr>
      <w:r w:rsidRPr="00214C3C">
        <w:rPr>
          <w:rFonts w:ascii="Times New Roman" w:hAnsi="Times New Roman"/>
          <w:lang w:val="fr-FR"/>
        </w:rPr>
        <w:t xml:space="preserve">Sanofi </w:t>
      </w:r>
      <w:r w:rsidR="00E61B28" w:rsidRPr="00E61B28">
        <w:rPr>
          <w:rFonts w:ascii="Times New Roman" w:hAnsi="Times New Roman"/>
          <w:lang w:val="fr-FR"/>
        </w:rPr>
        <w:t>Winthrop Industrie</w:t>
      </w:r>
      <w:r w:rsidR="00E61B28">
        <w:rPr>
          <w:rFonts w:ascii="Times New Roman" w:hAnsi="Times New Roman"/>
          <w:lang w:val="fr-FR"/>
        </w:rPr>
        <w:t>,</w:t>
      </w:r>
      <w:r w:rsidR="002D4662">
        <w:rPr>
          <w:rFonts w:ascii="Times New Roman" w:hAnsi="Times New Roman"/>
          <w:lang w:val="fr-FR"/>
        </w:rPr>
        <w:t xml:space="preserve"> </w:t>
      </w:r>
      <w:r w:rsidR="002D4662" w:rsidRPr="002D4662">
        <w:rPr>
          <w:rFonts w:ascii="Times New Roman" w:hAnsi="Times New Roman"/>
          <w:lang w:val="fr-FR"/>
        </w:rPr>
        <w:t xml:space="preserve">Voie de L’Institut - </w:t>
      </w:r>
      <w:r w:rsidRPr="00214C3C">
        <w:rPr>
          <w:rFonts w:ascii="Times New Roman" w:hAnsi="Times New Roman"/>
          <w:lang w:val="fr-FR"/>
        </w:rPr>
        <w:t>Parc Industriel d</w:t>
      </w:r>
      <w:r w:rsidR="003B2913">
        <w:rPr>
          <w:rFonts w:ascii="Times New Roman" w:hAnsi="Times New Roman"/>
          <w:lang w:val="fr-FR"/>
        </w:rPr>
        <w:t>’</w:t>
      </w:r>
      <w:r w:rsidRPr="00214C3C">
        <w:rPr>
          <w:rFonts w:ascii="Times New Roman" w:hAnsi="Times New Roman"/>
          <w:lang w:val="fr-FR"/>
        </w:rPr>
        <w:t>Incarville,</w:t>
      </w:r>
      <w:r w:rsidR="0093449B" w:rsidRPr="00214C3C">
        <w:rPr>
          <w:rFonts w:ascii="Times New Roman" w:hAnsi="Times New Roman"/>
          <w:lang w:val="fr-FR"/>
        </w:rPr>
        <w:t xml:space="preserve"> </w:t>
      </w:r>
      <w:r w:rsidR="00CA5013" w:rsidRPr="00CA5013">
        <w:rPr>
          <w:rFonts w:ascii="Times New Roman" w:hAnsi="Times New Roman"/>
          <w:lang w:val="fr-FR"/>
        </w:rPr>
        <w:t>BP 101,</w:t>
      </w:r>
      <w:r w:rsidR="00CA5013">
        <w:rPr>
          <w:rFonts w:ascii="Times New Roman" w:hAnsi="Times New Roman"/>
          <w:lang w:val="fr-FR"/>
        </w:rPr>
        <w:t xml:space="preserve"> </w:t>
      </w:r>
      <w:r w:rsidRPr="00214C3C">
        <w:rPr>
          <w:rFonts w:ascii="Times New Roman" w:hAnsi="Times New Roman"/>
          <w:lang w:val="fr-FR"/>
        </w:rPr>
        <w:t>27100 Val de Reuil,</w:t>
      </w:r>
      <w:r w:rsidR="009728A3">
        <w:rPr>
          <w:rFonts w:ascii="Times New Roman" w:hAnsi="Times New Roman"/>
          <w:lang w:val="fr-FR"/>
        </w:rPr>
        <w:t xml:space="preserve"> </w:t>
      </w:r>
      <w:r w:rsidRPr="00214C3C">
        <w:rPr>
          <w:rFonts w:ascii="Times New Roman" w:hAnsi="Times New Roman"/>
          <w:lang w:val="fr-FR"/>
        </w:rPr>
        <w:t>Francia</w:t>
      </w:r>
    </w:p>
    <w:p w14:paraId="6878F366" w14:textId="77777777" w:rsidR="007D6E66" w:rsidRPr="00214C3C" w:rsidRDefault="007D6E66" w:rsidP="007D6E66">
      <w:pPr>
        <w:numPr>
          <w:ilvl w:val="12"/>
          <w:numId w:val="0"/>
        </w:numPr>
        <w:spacing w:after="0" w:line="240" w:lineRule="auto"/>
        <w:ind w:right="-2"/>
        <w:rPr>
          <w:rFonts w:ascii="Times New Roman" w:hAnsi="Times New Roman"/>
          <w:noProof/>
          <w:lang w:val="fr-FR"/>
        </w:rPr>
      </w:pPr>
    </w:p>
    <w:p w14:paraId="031E7F1A" w14:textId="33DC8FB8" w:rsidR="00576138" w:rsidRDefault="007D6E66" w:rsidP="00576138">
      <w:pPr>
        <w:numPr>
          <w:ilvl w:val="12"/>
          <w:numId w:val="0"/>
        </w:numPr>
        <w:spacing w:after="0" w:line="240" w:lineRule="auto"/>
        <w:ind w:right="-2"/>
        <w:rPr>
          <w:rFonts w:ascii="Times New Roman" w:hAnsi="Times New Roman"/>
        </w:rPr>
      </w:pPr>
      <w:r w:rsidRPr="00214C3C">
        <w:rPr>
          <w:rFonts w:ascii="Times New Roman" w:hAnsi="Times New Roman"/>
        </w:rPr>
        <w:t>Per ulteriori informazioni su questo medicinale, contatti il rappresentante locale del titolare dell</w:t>
      </w:r>
      <w:r w:rsidR="003B2913">
        <w:rPr>
          <w:rFonts w:ascii="Times New Roman" w:hAnsi="Times New Roman"/>
        </w:rPr>
        <w:t>’</w:t>
      </w:r>
      <w:r w:rsidRPr="00214C3C">
        <w:rPr>
          <w:rFonts w:ascii="Times New Roman" w:hAnsi="Times New Roman"/>
        </w:rPr>
        <w:t>autorizzazione all</w:t>
      </w:r>
      <w:r w:rsidR="003B2913">
        <w:rPr>
          <w:rFonts w:ascii="Times New Roman" w:hAnsi="Times New Roman"/>
        </w:rPr>
        <w:t>’</w:t>
      </w:r>
      <w:r w:rsidRPr="00214C3C">
        <w:rPr>
          <w:rFonts w:ascii="Times New Roman" w:hAnsi="Times New Roman"/>
        </w:rPr>
        <w:t>immissione in commercio:</w:t>
      </w:r>
    </w:p>
    <w:tbl>
      <w:tblPr>
        <w:tblW w:w="4845" w:type="pct"/>
        <w:tblInd w:w="108" w:type="dxa"/>
        <w:tblLook w:val="0000" w:firstRow="0" w:lastRow="0" w:firstColumn="0" w:lastColumn="0" w:noHBand="0" w:noVBand="0"/>
        <w:tblPrChange w:id="114" w:author="Author">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4428"/>
        <w:gridCol w:w="4362"/>
        <w:tblGridChange w:id="115">
          <w:tblGrid>
            <w:gridCol w:w="15"/>
            <w:gridCol w:w="4413"/>
            <w:gridCol w:w="10"/>
            <w:gridCol w:w="4352"/>
            <w:gridCol w:w="5"/>
          </w:tblGrid>
        </w:tblGridChange>
      </w:tblGrid>
      <w:tr w:rsidR="00576138" w:rsidRPr="00C17B92" w14:paraId="797BA468" w14:textId="77777777" w:rsidTr="00E268EA">
        <w:trPr>
          <w:cantSplit/>
          <w:tblHeader/>
          <w:trPrChange w:id="116" w:author="Author">
            <w:trPr>
              <w:gridBefore w:val="1"/>
              <w:cantSplit/>
              <w:tblHeader/>
            </w:trPr>
          </w:trPrChange>
        </w:trPr>
        <w:tc>
          <w:tcPr>
            <w:tcW w:w="2519" w:type="pct"/>
            <w:tcPrChange w:id="117" w:author="Author">
              <w:tcPr>
                <w:tcW w:w="2519" w:type="pct"/>
                <w:gridSpan w:val="2"/>
              </w:tcPr>
            </w:tcPrChange>
          </w:tcPr>
          <w:p w14:paraId="7C6B1CF6" w14:textId="77777777" w:rsidR="00576138" w:rsidRPr="00576138" w:rsidRDefault="00576138" w:rsidP="00576138">
            <w:pPr>
              <w:tabs>
                <w:tab w:val="left" w:pos="567"/>
              </w:tabs>
              <w:spacing w:after="0" w:line="240" w:lineRule="auto"/>
              <w:rPr>
                <w:rFonts w:ascii="Times New Roman" w:hAnsi="Times New Roman"/>
                <w:noProof/>
                <w:lang w:val="fr-FR" w:eastAsia="en-US"/>
              </w:rPr>
            </w:pPr>
            <w:r w:rsidRPr="00576138">
              <w:rPr>
                <w:rFonts w:ascii="Times New Roman" w:hAnsi="Times New Roman"/>
                <w:b/>
                <w:noProof/>
                <w:lang w:val="fr-FR" w:eastAsia="en-US"/>
              </w:rPr>
              <w:lastRenderedPageBreak/>
              <w:t>België/</w:t>
            </w:r>
            <w:r w:rsidRPr="00576138">
              <w:rPr>
                <w:rFonts w:ascii="Times New Roman" w:hAnsi="Times New Roman"/>
                <w:lang w:val="fr-FR" w:eastAsia="en-US"/>
              </w:rPr>
              <w:t xml:space="preserve"> </w:t>
            </w:r>
            <w:r w:rsidRPr="00576138">
              <w:rPr>
                <w:rFonts w:ascii="Times New Roman" w:hAnsi="Times New Roman"/>
                <w:b/>
                <w:noProof/>
                <w:lang w:val="fr-FR" w:eastAsia="en-US"/>
              </w:rPr>
              <w:t>Belgique /Belgien</w:t>
            </w:r>
          </w:p>
          <w:p w14:paraId="34430992" w14:textId="77777777" w:rsidR="00576138" w:rsidRPr="00576138" w:rsidRDefault="00576138" w:rsidP="00576138">
            <w:pPr>
              <w:tabs>
                <w:tab w:val="left" w:pos="567"/>
              </w:tabs>
              <w:spacing w:after="0" w:line="260" w:lineRule="exact"/>
              <w:rPr>
                <w:rFonts w:ascii="Times New Roman" w:hAnsi="Times New Roman"/>
                <w:szCs w:val="20"/>
                <w:lang w:val="fr-FR" w:eastAsia="en-US"/>
              </w:rPr>
            </w:pPr>
            <w:r w:rsidRPr="00576138">
              <w:rPr>
                <w:rFonts w:ascii="Times New Roman" w:hAnsi="Times New Roman"/>
                <w:szCs w:val="20"/>
                <w:lang w:val="fr-FR" w:eastAsia="en-US"/>
              </w:rPr>
              <w:t>Sanofi Belgium</w:t>
            </w:r>
          </w:p>
          <w:p w14:paraId="0AD2F7CA" w14:textId="77777777" w:rsidR="00576138" w:rsidRPr="00576138" w:rsidRDefault="00576138" w:rsidP="00576138">
            <w:pPr>
              <w:tabs>
                <w:tab w:val="left" w:pos="567"/>
              </w:tabs>
              <w:spacing w:after="0" w:line="260" w:lineRule="exact"/>
              <w:rPr>
                <w:rFonts w:ascii="Times New Roman" w:hAnsi="Times New Roman"/>
                <w:szCs w:val="20"/>
                <w:lang w:val="fr-FR" w:eastAsia="en-US"/>
              </w:rPr>
            </w:pPr>
            <w:r w:rsidRPr="00576138">
              <w:rPr>
                <w:rFonts w:ascii="Times New Roman" w:hAnsi="Times New Roman"/>
                <w:szCs w:val="20"/>
                <w:lang w:val="fr-FR" w:eastAsia="en-US"/>
              </w:rPr>
              <w:t>Tel: +32 2 710.54.00</w:t>
            </w:r>
          </w:p>
          <w:p w14:paraId="5A78BA60" w14:textId="77777777" w:rsidR="00576138" w:rsidRPr="00576138" w:rsidRDefault="00576138" w:rsidP="00576138">
            <w:pPr>
              <w:tabs>
                <w:tab w:val="left" w:pos="567"/>
              </w:tabs>
              <w:spacing w:after="0" w:line="240" w:lineRule="auto"/>
              <w:rPr>
                <w:rFonts w:ascii="Times New Roman" w:hAnsi="Times New Roman"/>
                <w:noProof/>
                <w:lang w:val="fr-FR" w:eastAsia="en-US"/>
              </w:rPr>
            </w:pPr>
          </w:p>
        </w:tc>
        <w:tc>
          <w:tcPr>
            <w:tcW w:w="2481" w:type="pct"/>
            <w:tcPrChange w:id="118" w:author="Author">
              <w:tcPr>
                <w:tcW w:w="2481" w:type="pct"/>
                <w:gridSpan w:val="2"/>
              </w:tcPr>
            </w:tcPrChange>
          </w:tcPr>
          <w:p w14:paraId="6492E557" w14:textId="77777777" w:rsidR="00576138" w:rsidRPr="00B15662" w:rsidRDefault="00576138" w:rsidP="00576138">
            <w:pPr>
              <w:tabs>
                <w:tab w:val="left" w:pos="-720"/>
                <w:tab w:val="left" w:pos="567"/>
                <w:tab w:val="left" w:pos="4536"/>
              </w:tabs>
              <w:suppressAutoHyphens/>
              <w:spacing w:after="0" w:line="240" w:lineRule="auto"/>
              <w:rPr>
                <w:rFonts w:ascii="Times New Roman" w:hAnsi="Times New Roman"/>
                <w:b/>
                <w:noProof/>
                <w:lang w:val="fi-FI" w:eastAsia="en-US"/>
              </w:rPr>
            </w:pPr>
            <w:r w:rsidRPr="00B15662">
              <w:rPr>
                <w:rFonts w:ascii="Times New Roman" w:hAnsi="Times New Roman"/>
                <w:b/>
                <w:noProof/>
                <w:lang w:val="fi-FI" w:eastAsia="en-US"/>
              </w:rPr>
              <w:t>Lietuva</w:t>
            </w:r>
          </w:p>
          <w:p w14:paraId="5EE71BC1" w14:textId="77777777" w:rsidR="002A35C1" w:rsidRPr="002A35C1" w:rsidRDefault="002A35C1" w:rsidP="002A35C1">
            <w:pPr>
              <w:tabs>
                <w:tab w:val="left" w:pos="-720"/>
                <w:tab w:val="left" w:pos="567"/>
                <w:tab w:val="left" w:pos="4536"/>
              </w:tabs>
              <w:suppressAutoHyphens/>
              <w:spacing w:after="0" w:line="240" w:lineRule="auto"/>
              <w:rPr>
                <w:rFonts w:ascii="Times New Roman" w:hAnsi="Times New Roman"/>
                <w:noProof/>
                <w:lang w:val="fi-FI" w:eastAsia="en-US"/>
              </w:rPr>
            </w:pPr>
            <w:r w:rsidRPr="002A35C1">
              <w:rPr>
                <w:rFonts w:ascii="Times New Roman" w:hAnsi="Times New Roman"/>
                <w:noProof/>
                <w:lang w:val="fi-FI" w:eastAsia="en-US"/>
              </w:rPr>
              <w:t>Swixx Biopharma UAB</w:t>
            </w:r>
          </w:p>
          <w:p w14:paraId="144FE08A" w14:textId="4651AA20" w:rsidR="00576138" w:rsidRPr="00B15662" w:rsidRDefault="002A35C1" w:rsidP="00576138">
            <w:pPr>
              <w:tabs>
                <w:tab w:val="left" w:pos="-720"/>
                <w:tab w:val="left" w:pos="567"/>
                <w:tab w:val="left" w:pos="4536"/>
              </w:tabs>
              <w:suppressAutoHyphens/>
              <w:spacing w:after="0" w:line="240" w:lineRule="auto"/>
              <w:rPr>
                <w:rFonts w:ascii="Times New Roman" w:hAnsi="Times New Roman"/>
                <w:noProof/>
                <w:lang w:val="fi-FI" w:eastAsia="en-US"/>
              </w:rPr>
            </w:pPr>
            <w:r w:rsidRPr="002A35C1">
              <w:rPr>
                <w:rFonts w:ascii="Times New Roman" w:hAnsi="Times New Roman"/>
                <w:noProof/>
                <w:lang w:val="fi-FI" w:eastAsia="en-US"/>
              </w:rPr>
              <w:t>Tel: +370 5 236 91 40</w:t>
            </w:r>
          </w:p>
          <w:p w14:paraId="5765DA7C" w14:textId="77777777" w:rsidR="00576138" w:rsidRPr="00B15662" w:rsidRDefault="00576138" w:rsidP="00576138">
            <w:pPr>
              <w:tabs>
                <w:tab w:val="left" w:pos="-720"/>
                <w:tab w:val="left" w:pos="567"/>
                <w:tab w:val="left" w:pos="4536"/>
              </w:tabs>
              <w:suppressAutoHyphens/>
              <w:spacing w:after="0" w:line="240" w:lineRule="auto"/>
              <w:rPr>
                <w:rFonts w:ascii="Times New Roman" w:hAnsi="Times New Roman"/>
                <w:noProof/>
                <w:lang w:val="fi-FI" w:eastAsia="en-US"/>
              </w:rPr>
            </w:pPr>
          </w:p>
        </w:tc>
      </w:tr>
      <w:tr w:rsidR="00576138" w:rsidRPr="00C17B92" w14:paraId="666DE2C8" w14:textId="77777777" w:rsidTr="00E268EA">
        <w:trPr>
          <w:cantSplit/>
          <w:tblHeader/>
          <w:trPrChange w:id="119" w:author="Author">
            <w:trPr>
              <w:gridBefore w:val="1"/>
              <w:cantSplit/>
              <w:tblHeader/>
            </w:trPr>
          </w:trPrChange>
        </w:trPr>
        <w:tc>
          <w:tcPr>
            <w:tcW w:w="2519" w:type="pct"/>
            <w:tcPrChange w:id="120" w:author="Author">
              <w:tcPr>
                <w:tcW w:w="2519" w:type="pct"/>
                <w:gridSpan w:val="2"/>
              </w:tcPr>
            </w:tcPrChange>
          </w:tcPr>
          <w:p w14:paraId="175F1010" w14:textId="77777777" w:rsidR="00576138" w:rsidRPr="00576138" w:rsidRDefault="00576138" w:rsidP="00576138">
            <w:pPr>
              <w:tabs>
                <w:tab w:val="left" w:pos="567"/>
              </w:tabs>
              <w:autoSpaceDE w:val="0"/>
              <w:autoSpaceDN w:val="0"/>
              <w:adjustRightInd w:val="0"/>
              <w:spacing w:after="0" w:line="240" w:lineRule="auto"/>
              <w:rPr>
                <w:rFonts w:ascii="Times New Roman" w:hAnsi="Times New Roman"/>
                <w:b/>
                <w:bCs/>
                <w:lang w:val="bg-BG" w:eastAsia="en-US"/>
              </w:rPr>
            </w:pPr>
            <w:r w:rsidRPr="00576138">
              <w:rPr>
                <w:rFonts w:ascii="Times New Roman" w:hAnsi="Times New Roman"/>
                <w:b/>
                <w:bCs/>
                <w:lang w:val="bg-BG" w:eastAsia="en-US"/>
              </w:rPr>
              <w:t>България</w:t>
            </w:r>
          </w:p>
          <w:p w14:paraId="67DD0E45" w14:textId="77777777" w:rsidR="002A35C1" w:rsidRPr="002A35C1" w:rsidRDefault="002A35C1" w:rsidP="002A35C1">
            <w:pPr>
              <w:tabs>
                <w:tab w:val="left" w:pos="567"/>
              </w:tabs>
              <w:spacing w:after="0" w:line="240" w:lineRule="auto"/>
              <w:rPr>
                <w:rFonts w:ascii="Times New Roman" w:hAnsi="Times New Roman"/>
                <w:noProof/>
                <w:lang w:val="fi-FI" w:eastAsia="en-US"/>
              </w:rPr>
            </w:pPr>
            <w:r w:rsidRPr="002A35C1">
              <w:rPr>
                <w:rFonts w:ascii="Times New Roman" w:hAnsi="Times New Roman"/>
                <w:noProof/>
                <w:lang w:val="fi-FI" w:eastAsia="en-US"/>
              </w:rPr>
              <w:t xml:space="preserve">Swixx Biopharma EOOD </w:t>
            </w:r>
          </w:p>
          <w:p w14:paraId="07ABF142" w14:textId="59174E4B" w:rsidR="00576138" w:rsidRPr="00B15662" w:rsidRDefault="002A35C1" w:rsidP="00576138">
            <w:pPr>
              <w:tabs>
                <w:tab w:val="left" w:pos="567"/>
              </w:tabs>
              <w:spacing w:after="0" w:line="240" w:lineRule="auto"/>
              <w:rPr>
                <w:rFonts w:ascii="Times New Roman" w:hAnsi="Times New Roman"/>
                <w:noProof/>
                <w:lang w:val="fi-FI" w:eastAsia="en-US"/>
              </w:rPr>
            </w:pPr>
            <w:r w:rsidRPr="002A35C1">
              <w:rPr>
                <w:rFonts w:ascii="Times New Roman" w:hAnsi="Times New Roman"/>
                <w:noProof/>
                <w:lang w:val="fi-FI" w:eastAsia="en-US"/>
              </w:rPr>
              <w:t>Teл.: +359 (0)2 4942 480</w:t>
            </w:r>
          </w:p>
        </w:tc>
        <w:tc>
          <w:tcPr>
            <w:tcW w:w="2481" w:type="pct"/>
            <w:tcPrChange w:id="121" w:author="Author">
              <w:tcPr>
                <w:tcW w:w="2481" w:type="pct"/>
                <w:gridSpan w:val="2"/>
              </w:tcPr>
            </w:tcPrChange>
          </w:tcPr>
          <w:p w14:paraId="6A5333F6" w14:textId="77777777" w:rsidR="00576138" w:rsidRPr="00576138" w:rsidRDefault="00576138" w:rsidP="00576138">
            <w:pPr>
              <w:tabs>
                <w:tab w:val="left" w:pos="567"/>
              </w:tabs>
              <w:spacing w:after="0" w:line="240" w:lineRule="auto"/>
              <w:rPr>
                <w:rFonts w:ascii="Times New Roman" w:hAnsi="Times New Roman"/>
                <w:noProof/>
                <w:lang w:val="de-DE" w:eastAsia="en-US"/>
              </w:rPr>
            </w:pPr>
            <w:r w:rsidRPr="00576138">
              <w:rPr>
                <w:rFonts w:ascii="Times New Roman" w:hAnsi="Times New Roman"/>
                <w:b/>
                <w:noProof/>
                <w:lang w:val="de-DE" w:eastAsia="en-US"/>
              </w:rPr>
              <w:t>Luxembourg/Luxemburg</w:t>
            </w:r>
          </w:p>
          <w:p w14:paraId="14FD4D0C" w14:textId="77777777" w:rsidR="00576138" w:rsidRPr="00B15662" w:rsidRDefault="00576138" w:rsidP="00576138">
            <w:pPr>
              <w:tabs>
                <w:tab w:val="left" w:pos="567"/>
              </w:tabs>
              <w:spacing w:after="0" w:line="260" w:lineRule="exact"/>
              <w:rPr>
                <w:rFonts w:ascii="Times New Roman" w:hAnsi="Times New Roman"/>
                <w:szCs w:val="20"/>
                <w:lang w:val="de-DE" w:eastAsia="en-US"/>
              </w:rPr>
            </w:pPr>
            <w:r w:rsidRPr="00B15662">
              <w:rPr>
                <w:rFonts w:ascii="Times New Roman" w:hAnsi="Times New Roman"/>
                <w:szCs w:val="20"/>
                <w:lang w:val="de-DE" w:eastAsia="en-US"/>
              </w:rPr>
              <w:t>Sanofi Belgium</w:t>
            </w:r>
          </w:p>
          <w:p w14:paraId="54816F51" w14:textId="77777777" w:rsidR="00576138" w:rsidRPr="00B15662" w:rsidRDefault="00576138" w:rsidP="00576138">
            <w:pPr>
              <w:tabs>
                <w:tab w:val="left" w:pos="567"/>
              </w:tabs>
              <w:spacing w:after="0" w:line="260" w:lineRule="exact"/>
              <w:rPr>
                <w:rFonts w:ascii="Times New Roman" w:hAnsi="Times New Roman"/>
                <w:szCs w:val="20"/>
                <w:lang w:val="de-DE" w:eastAsia="en-US"/>
              </w:rPr>
            </w:pPr>
            <w:r w:rsidRPr="00B15662">
              <w:rPr>
                <w:rFonts w:ascii="Times New Roman" w:hAnsi="Times New Roman"/>
                <w:szCs w:val="20"/>
                <w:lang w:val="de-DE" w:eastAsia="en-US"/>
              </w:rPr>
              <w:t>Tel: +32 2 710.54.00</w:t>
            </w:r>
          </w:p>
          <w:p w14:paraId="04986BD8" w14:textId="77777777" w:rsidR="00576138" w:rsidRPr="00576138" w:rsidRDefault="00576138" w:rsidP="00576138">
            <w:pPr>
              <w:tabs>
                <w:tab w:val="left" w:pos="567"/>
              </w:tabs>
              <w:spacing w:after="0" w:line="240" w:lineRule="auto"/>
              <w:rPr>
                <w:rFonts w:ascii="Times New Roman" w:hAnsi="Times New Roman"/>
                <w:noProof/>
                <w:lang w:val="de-DE" w:eastAsia="en-US"/>
              </w:rPr>
            </w:pPr>
          </w:p>
        </w:tc>
      </w:tr>
      <w:tr w:rsidR="00576138" w:rsidRPr="00C17B92" w14:paraId="2AA3C3DB" w14:textId="77777777" w:rsidTr="00E268EA">
        <w:trPr>
          <w:cantSplit/>
          <w:trHeight w:val="770"/>
          <w:tblHeader/>
          <w:trPrChange w:id="122" w:author="Author">
            <w:trPr>
              <w:gridBefore w:val="1"/>
              <w:cantSplit/>
              <w:trHeight w:val="770"/>
              <w:tblHeader/>
            </w:trPr>
          </w:trPrChange>
        </w:trPr>
        <w:tc>
          <w:tcPr>
            <w:tcW w:w="2519" w:type="pct"/>
            <w:tcPrChange w:id="123" w:author="Author">
              <w:tcPr>
                <w:tcW w:w="2519" w:type="pct"/>
                <w:gridSpan w:val="2"/>
              </w:tcPr>
            </w:tcPrChange>
          </w:tcPr>
          <w:p w14:paraId="20A1FE08" w14:textId="77777777" w:rsidR="00576138" w:rsidRPr="00B15662" w:rsidRDefault="00576138" w:rsidP="00576138">
            <w:pPr>
              <w:tabs>
                <w:tab w:val="left" w:pos="567"/>
              </w:tabs>
              <w:spacing w:after="0" w:line="240" w:lineRule="auto"/>
              <w:rPr>
                <w:rFonts w:ascii="Times New Roman" w:hAnsi="Times New Roman"/>
                <w:b/>
                <w:bCs/>
                <w:sz w:val="21"/>
                <w:szCs w:val="21"/>
                <w:lang w:val="de-DE" w:eastAsia="en-US"/>
              </w:rPr>
            </w:pPr>
            <w:proofErr w:type="spellStart"/>
            <w:r w:rsidRPr="00B15662">
              <w:rPr>
                <w:rFonts w:ascii="Times New Roman" w:hAnsi="Times New Roman"/>
                <w:b/>
                <w:bCs/>
                <w:sz w:val="21"/>
                <w:szCs w:val="21"/>
                <w:lang w:val="de-DE" w:eastAsia="en-US"/>
              </w:rPr>
              <w:t>Česká</w:t>
            </w:r>
            <w:proofErr w:type="spellEnd"/>
            <w:r w:rsidRPr="00B15662">
              <w:rPr>
                <w:rFonts w:ascii="Times New Roman" w:hAnsi="Times New Roman"/>
                <w:b/>
                <w:bCs/>
                <w:sz w:val="21"/>
                <w:szCs w:val="21"/>
                <w:lang w:val="de-DE" w:eastAsia="en-US"/>
              </w:rPr>
              <w:t xml:space="preserve"> </w:t>
            </w:r>
            <w:proofErr w:type="spellStart"/>
            <w:r w:rsidRPr="00B15662">
              <w:rPr>
                <w:rFonts w:ascii="Times New Roman" w:hAnsi="Times New Roman"/>
                <w:b/>
                <w:bCs/>
                <w:sz w:val="21"/>
                <w:szCs w:val="21"/>
                <w:lang w:val="de-DE" w:eastAsia="en-US"/>
              </w:rPr>
              <w:t>republika</w:t>
            </w:r>
            <w:proofErr w:type="spellEnd"/>
          </w:p>
          <w:p w14:paraId="019B378D" w14:textId="5FA8F61B" w:rsidR="00576138" w:rsidRPr="00B15662" w:rsidRDefault="00F00497" w:rsidP="00576138">
            <w:pPr>
              <w:tabs>
                <w:tab w:val="left" w:pos="567"/>
              </w:tabs>
              <w:spacing w:after="0" w:line="240" w:lineRule="auto"/>
              <w:rPr>
                <w:rFonts w:ascii="Times New Roman" w:hAnsi="Times New Roman"/>
                <w:sz w:val="21"/>
                <w:szCs w:val="21"/>
                <w:lang w:val="de-DE" w:eastAsia="en-US"/>
              </w:rPr>
            </w:pPr>
            <w:r>
              <w:rPr>
                <w:rFonts w:ascii="Times New Roman" w:hAnsi="Times New Roman"/>
                <w:sz w:val="21"/>
                <w:szCs w:val="21"/>
                <w:lang w:val="de-DE" w:eastAsia="en-US"/>
              </w:rPr>
              <w:t>S</w:t>
            </w:r>
            <w:r w:rsidR="00576138" w:rsidRPr="00B15662">
              <w:rPr>
                <w:rFonts w:ascii="Times New Roman" w:hAnsi="Times New Roman"/>
                <w:sz w:val="21"/>
                <w:szCs w:val="21"/>
                <w:lang w:val="de-DE" w:eastAsia="en-US"/>
              </w:rPr>
              <w:t>anofi</w:t>
            </w:r>
            <w:r>
              <w:rPr>
                <w:rFonts w:ascii="Times New Roman" w:hAnsi="Times New Roman"/>
                <w:sz w:val="21"/>
                <w:szCs w:val="21"/>
                <w:lang w:val="de-DE" w:eastAsia="en-US"/>
              </w:rPr>
              <w:t xml:space="preserve"> </w:t>
            </w:r>
            <w:proofErr w:type="spellStart"/>
            <w:r w:rsidR="00576138" w:rsidRPr="00B15662">
              <w:rPr>
                <w:rFonts w:ascii="Times New Roman" w:hAnsi="Times New Roman"/>
                <w:sz w:val="21"/>
                <w:szCs w:val="21"/>
                <w:lang w:val="de-DE" w:eastAsia="en-US"/>
              </w:rPr>
              <w:t>s.r.o</w:t>
            </w:r>
            <w:proofErr w:type="spellEnd"/>
            <w:r w:rsidR="00576138" w:rsidRPr="00B15662">
              <w:rPr>
                <w:rFonts w:ascii="Times New Roman" w:hAnsi="Times New Roman"/>
                <w:sz w:val="21"/>
                <w:szCs w:val="21"/>
                <w:lang w:val="de-DE" w:eastAsia="en-US"/>
              </w:rPr>
              <w:t>.</w:t>
            </w:r>
          </w:p>
          <w:p w14:paraId="3AAECA01" w14:textId="77777777" w:rsidR="00576138" w:rsidRPr="00576138" w:rsidRDefault="00576138" w:rsidP="00576138">
            <w:pPr>
              <w:tabs>
                <w:tab w:val="left" w:pos="567"/>
              </w:tabs>
              <w:spacing w:after="0" w:line="240" w:lineRule="auto"/>
              <w:rPr>
                <w:rFonts w:ascii="Times New Roman" w:hAnsi="Times New Roman"/>
                <w:sz w:val="21"/>
                <w:szCs w:val="21"/>
                <w:lang w:val="en-GB" w:eastAsia="en-US"/>
              </w:rPr>
            </w:pPr>
            <w:r w:rsidRPr="00576138">
              <w:rPr>
                <w:rFonts w:ascii="Times New Roman" w:hAnsi="Times New Roman"/>
                <w:sz w:val="21"/>
                <w:szCs w:val="21"/>
                <w:lang w:val="en-GB" w:eastAsia="en-US"/>
              </w:rPr>
              <w:t>Tel: +420 233 086 111</w:t>
            </w:r>
          </w:p>
          <w:p w14:paraId="5E886187" w14:textId="77777777" w:rsidR="00576138" w:rsidRPr="00576138" w:rsidRDefault="00576138" w:rsidP="00576138">
            <w:pPr>
              <w:tabs>
                <w:tab w:val="left" w:pos="567"/>
              </w:tabs>
              <w:spacing w:after="0" w:line="240" w:lineRule="auto"/>
              <w:rPr>
                <w:rFonts w:ascii="Times New Roman" w:hAnsi="Times New Roman"/>
                <w:noProof/>
                <w:lang w:val="de-DE" w:eastAsia="en-US"/>
              </w:rPr>
            </w:pPr>
          </w:p>
        </w:tc>
        <w:tc>
          <w:tcPr>
            <w:tcW w:w="2481" w:type="pct"/>
            <w:tcPrChange w:id="124" w:author="Author">
              <w:tcPr>
                <w:tcW w:w="2481" w:type="pct"/>
                <w:gridSpan w:val="2"/>
              </w:tcPr>
            </w:tcPrChange>
          </w:tcPr>
          <w:p w14:paraId="31126331" w14:textId="77777777" w:rsidR="00576138" w:rsidRPr="00576138" w:rsidRDefault="00576138" w:rsidP="00576138">
            <w:pPr>
              <w:tabs>
                <w:tab w:val="left" w:pos="567"/>
              </w:tabs>
              <w:spacing w:after="0" w:line="240" w:lineRule="auto"/>
              <w:rPr>
                <w:rFonts w:ascii="Times New Roman" w:hAnsi="Times New Roman"/>
                <w:b/>
                <w:noProof/>
                <w:lang w:val="de-DE" w:eastAsia="en-US"/>
              </w:rPr>
            </w:pPr>
            <w:r w:rsidRPr="00576138">
              <w:rPr>
                <w:rFonts w:ascii="Times New Roman" w:hAnsi="Times New Roman"/>
                <w:b/>
                <w:noProof/>
                <w:lang w:val="de-DE" w:eastAsia="en-US"/>
              </w:rPr>
              <w:t>Magyarország</w:t>
            </w:r>
          </w:p>
          <w:p w14:paraId="29741EE7" w14:textId="77777777" w:rsidR="00576138" w:rsidRPr="00B15662" w:rsidRDefault="00576138" w:rsidP="00576138">
            <w:pPr>
              <w:tabs>
                <w:tab w:val="left" w:pos="567"/>
              </w:tabs>
              <w:spacing w:after="0" w:line="240" w:lineRule="auto"/>
              <w:rPr>
                <w:rFonts w:ascii="Times New Roman" w:hAnsi="Times New Roman"/>
                <w:szCs w:val="20"/>
                <w:lang w:val="de-DE" w:eastAsia="en-US"/>
              </w:rPr>
            </w:pPr>
            <w:r w:rsidRPr="00B15662">
              <w:rPr>
                <w:rFonts w:ascii="Times New Roman" w:hAnsi="Times New Roman"/>
                <w:szCs w:val="20"/>
                <w:lang w:val="de-DE" w:eastAsia="en-US"/>
              </w:rPr>
              <w:t xml:space="preserve">SANOFI-AVENTIS </w:t>
            </w:r>
            <w:proofErr w:type="spellStart"/>
            <w:r w:rsidRPr="00B15662">
              <w:rPr>
                <w:rFonts w:ascii="Times New Roman" w:hAnsi="Times New Roman"/>
                <w:szCs w:val="20"/>
                <w:lang w:val="de-DE" w:eastAsia="en-US"/>
              </w:rPr>
              <w:t>Zrt</w:t>
            </w:r>
            <w:proofErr w:type="spellEnd"/>
          </w:p>
          <w:p w14:paraId="66D23E0F" w14:textId="6E237699" w:rsidR="00576138" w:rsidRPr="00576138" w:rsidRDefault="002A35C1" w:rsidP="00576138">
            <w:pPr>
              <w:tabs>
                <w:tab w:val="left" w:pos="567"/>
              </w:tabs>
              <w:spacing w:after="0" w:line="240" w:lineRule="auto"/>
              <w:rPr>
                <w:rFonts w:ascii="Times New Roman" w:hAnsi="Times New Roman"/>
                <w:noProof/>
                <w:lang w:val="de-DE" w:eastAsia="en-US"/>
              </w:rPr>
            </w:pPr>
            <w:r w:rsidRPr="002A35C1">
              <w:rPr>
                <w:rFonts w:ascii="Times New Roman" w:hAnsi="Times New Roman"/>
                <w:szCs w:val="20"/>
                <w:lang w:val="de-DE" w:eastAsia="en-US"/>
              </w:rPr>
              <w:t>Tel: +36 1 505 0055</w:t>
            </w:r>
          </w:p>
        </w:tc>
      </w:tr>
      <w:tr w:rsidR="00576138" w:rsidRPr="00B15662" w14:paraId="203A01D9" w14:textId="77777777" w:rsidTr="00E268EA">
        <w:trPr>
          <w:cantSplit/>
          <w:tblHeader/>
          <w:trPrChange w:id="125" w:author="Author">
            <w:trPr>
              <w:gridBefore w:val="1"/>
              <w:cantSplit/>
              <w:tblHeader/>
            </w:trPr>
          </w:trPrChange>
        </w:trPr>
        <w:tc>
          <w:tcPr>
            <w:tcW w:w="2519" w:type="pct"/>
            <w:tcPrChange w:id="126" w:author="Author">
              <w:tcPr>
                <w:tcW w:w="2519" w:type="pct"/>
                <w:gridSpan w:val="2"/>
              </w:tcPr>
            </w:tcPrChange>
          </w:tcPr>
          <w:p w14:paraId="679D6C71" w14:textId="77777777" w:rsidR="00576138" w:rsidRPr="005312D6" w:rsidRDefault="00576138" w:rsidP="00576138">
            <w:pPr>
              <w:tabs>
                <w:tab w:val="left" w:pos="567"/>
              </w:tabs>
              <w:spacing w:after="0" w:line="240" w:lineRule="auto"/>
              <w:rPr>
                <w:rFonts w:ascii="Times New Roman" w:hAnsi="Times New Roman"/>
                <w:noProof/>
                <w:lang w:val="en-US" w:eastAsia="en-US"/>
                <w:rPrChange w:id="127" w:author="Author">
                  <w:rPr>
                    <w:rFonts w:ascii="Times New Roman" w:hAnsi="Times New Roman"/>
                    <w:noProof/>
                    <w:lang w:val="de-DE" w:eastAsia="en-US"/>
                  </w:rPr>
                </w:rPrChange>
              </w:rPr>
            </w:pPr>
            <w:r w:rsidRPr="005312D6">
              <w:rPr>
                <w:rFonts w:ascii="Times New Roman" w:hAnsi="Times New Roman"/>
                <w:b/>
                <w:noProof/>
                <w:lang w:val="en-US" w:eastAsia="en-US"/>
                <w:rPrChange w:id="128" w:author="Author">
                  <w:rPr>
                    <w:rFonts w:ascii="Times New Roman" w:hAnsi="Times New Roman"/>
                    <w:b/>
                    <w:noProof/>
                    <w:lang w:val="de-DE" w:eastAsia="en-US"/>
                  </w:rPr>
                </w:rPrChange>
              </w:rPr>
              <w:t>Danmark</w:t>
            </w:r>
          </w:p>
          <w:p w14:paraId="1D561A9F" w14:textId="77777777" w:rsidR="00576138" w:rsidRPr="00576138" w:rsidRDefault="00576138" w:rsidP="00576138">
            <w:pPr>
              <w:tabs>
                <w:tab w:val="left" w:pos="567"/>
              </w:tabs>
              <w:spacing w:after="0" w:line="260" w:lineRule="exact"/>
              <w:rPr>
                <w:rFonts w:ascii="Times New Roman" w:hAnsi="Times New Roman"/>
                <w:szCs w:val="20"/>
                <w:lang w:val="en-US" w:eastAsia="en-US"/>
              </w:rPr>
            </w:pPr>
            <w:r w:rsidRPr="00576138">
              <w:rPr>
                <w:rFonts w:ascii="Times New Roman" w:hAnsi="Times New Roman"/>
                <w:szCs w:val="20"/>
                <w:lang w:val="en-US" w:eastAsia="en-US"/>
              </w:rPr>
              <w:t>Sanofi A/S</w:t>
            </w:r>
          </w:p>
          <w:p w14:paraId="0B480B00" w14:textId="77777777" w:rsidR="00576138" w:rsidRPr="00576138" w:rsidRDefault="00576138" w:rsidP="00576138">
            <w:pPr>
              <w:tabs>
                <w:tab w:val="left" w:pos="567"/>
              </w:tabs>
              <w:spacing w:after="0" w:line="260" w:lineRule="exact"/>
              <w:rPr>
                <w:rFonts w:ascii="Times New Roman" w:hAnsi="Times New Roman"/>
                <w:szCs w:val="20"/>
                <w:lang w:val="en-US" w:eastAsia="en-US"/>
              </w:rPr>
            </w:pPr>
            <w:r w:rsidRPr="00576138">
              <w:rPr>
                <w:rFonts w:ascii="Times New Roman" w:hAnsi="Times New Roman"/>
                <w:szCs w:val="20"/>
                <w:lang w:val="en-US" w:eastAsia="en-US"/>
              </w:rPr>
              <w:t>Tel: +45 4516 7000</w:t>
            </w:r>
          </w:p>
          <w:p w14:paraId="65DAAC2E" w14:textId="77777777" w:rsidR="00576138" w:rsidRPr="00576138" w:rsidRDefault="00576138" w:rsidP="00576138">
            <w:pPr>
              <w:tabs>
                <w:tab w:val="left" w:pos="567"/>
              </w:tabs>
              <w:spacing w:after="0" w:line="240" w:lineRule="auto"/>
              <w:rPr>
                <w:rFonts w:ascii="Times New Roman" w:hAnsi="Times New Roman"/>
                <w:noProof/>
                <w:lang w:val="nb-NO" w:eastAsia="en-US"/>
              </w:rPr>
            </w:pPr>
          </w:p>
        </w:tc>
        <w:tc>
          <w:tcPr>
            <w:tcW w:w="2481" w:type="pct"/>
            <w:tcPrChange w:id="129" w:author="Author">
              <w:tcPr>
                <w:tcW w:w="2481" w:type="pct"/>
                <w:gridSpan w:val="2"/>
              </w:tcPr>
            </w:tcPrChange>
          </w:tcPr>
          <w:p w14:paraId="110C4EDC" w14:textId="05B9670B" w:rsidR="00576138" w:rsidRPr="00B15662" w:rsidRDefault="00576138" w:rsidP="00576138">
            <w:pPr>
              <w:tabs>
                <w:tab w:val="left" w:pos="567"/>
              </w:tabs>
              <w:spacing w:after="0" w:line="240" w:lineRule="auto"/>
              <w:rPr>
                <w:rFonts w:ascii="Times New Roman" w:hAnsi="Times New Roman"/>
                <w:noProof/>
                <w:lang w:val="fi-FI" w:eastAsia="en-US"/>
              </w:rPr>
            </w:pPr>
            <w:r w:rsidRPr="00B15662">
              <w:rPr>
                <w:rFonts w:ascii="Times New Roman" w:hAnsi="Times New Roman"/>
                <w:b/>
                <w:bCs/>
                <w:szCs w:val="20"/>
                <w:lang w:val="fi-FI" w:eastAsia="en-US"/>
              </w:rPr>
              <w:t>Malta</w:t>
            </w:r>
            <w:r w:rsidRPr="00B15662">
              <w:rPr>
                <w:rFonts w:ascii="Times New Roman" w:hAnsi="Times New Roman"/>
                <w:b/>
                <w:bCs/>
                <w:szCs w:val="20"/>
                <w:lang w:val="fi-FI" w:eastAsia="en-US"/>
              </w:rPr>
              <w:br/>
            </w:r>
            <w:r w:rsidRPr="00B15662">
              <w:rPr>
                <w:rFonts w:ascii="Times New Roman" w:hAnsi="Times New Roman"/>
                <w:szCs w:val="20"/>
                <w:lang w:val="fi-FI" w:eastAsia="en-US"/>
              </w:rPr>
              <w:t>Sanofi S.r.l.</w:t>
            </w:r>
            <w:r w:rsidRPr="00B15662">
              <w:rPr>
                <w:rFonts w:ascii="Times New Roman" w:hAnsi="Times New Roman"/>
                <w:szCs w:val="20"/>
                <w:lang w:val="fi-FI" w:eastAsia="en-US"/>
              </w:rPr>
              <w:br/>
            </w:r>
            <w:r w:rsidR="002A35C1" w:rsidRPr="002A35C1">
              <w:rPr>
                <w:rFonts w:ascii="Times New Roman" w:hAnsi="Times New Roman"/>
                <w:szCs w:val="20"/>
                <w:lang w:val="fi-FI" w:eastAsia="en-US"/>
              </w:rPr>
              <w:t xml:space="preserve">Tel: +39 02 39394 </w:t>
            </w:r>
            <w:r w:rsidR="00564907">
              <w:rPr>
                <w:rFonts w:ascii="Times New Roman" w:hAnsi="Times New Roman"/>
                <w:szCs w:val="20"/>
                <w:lang w:val="fi-FI" w:eastAsia="en-US"/>
              </w:rPr>
              <w:t>275</w:t>
            </w:r>
          </w:p>
        </w:tc>
      </w:tr>
      <w:tr w:rsidR="00576138" w:rsidRPr="00C17B92" w14:paraId="7F631E7C" w14:textId="77777777" w:rsidTr="00E268EA">
        <w:trPr>
          <w:cantSplit/>
          <w:tblHeader/>
          <w:trPrChange w:id="130" w:author="Author">
            <w:trPr>
              <w:gridBefore w:val="1"/>
              <w:cantSplit/>
              <w:tblHeader/>
            </w:trPr>
          </w:trPrChange>
        </w:trPr>
        <w:tc>
          <w:tcPr>
            <w:tcW w:w="2519" w:type="pct"/>
            <w:tcPrChange w:id="131" w:author="Author">
              <w:tcPr>
                <w:tcW w:w="2519" w:type="pct"/>
                <w:gridSpan w:val="2"/>
              </w:tcPr>
            </w:tcPrChange>
          </w:tcPr>
          <w:p w14:paraId="6C65B6F3" w14:textId="77777777" w:rsidR="00576138" w:rsidRPr="00576138" w:rsidRDefault="00576138" w:rsidP="00576138">
            <w:pPr>
              <w:tabs>
                <w:tab w:val="left" w:pos="567"/>
              </w:tabs>
              <w:spacing w:after="0" w:line="240" w:lineRule="auto"/>
              <w:rPr>
                <w:rFonts w:ascii="Times New Roman" w:hAnsi="Times New Roman"/>
                <w:noProof/>
                <w:lang w:val="de-DE" w:eastAsia="en-US"/>
              </w:rPr>
            </w:pPr>
            <w:r w:rsidRPr="00576138">
              <w:rPr>
                <w:rFonts w:ascii="Times New Roman" w:hAnsi="Times New Roman"/>
                <w:b/>
                <w:noProof/>
                <w:lang w:val="de-DE" w:eastAsia="en-US"/>
              </w:rPr>
              <w:t>Deutschland</w:t>
            </w:r>
          </w:p>
          <w:p w14:paraId="15286F4F" w14:textId="77777777" w:rsidR="00576138" w:rsidRPr="00576138" w:rsidRDefault="00576138" w:rsidP="00576138">
            <w:pPr>
              <w:tabs>
                <w:tab w:val="left" w:pos="567"/>
              </w:tabs>
              <w:spacing w:after="0" w:line="240" w:lineRule="auto"/>
              <w:rPr>
                <w:rFonts w:ascii="Times New Roman" w:hAnsi="Times New Roman"/>
                <w:noProof/>
                <w:lang w:val="de-DE" w:eastAsia="en-US"/>
              </w:rPr>
            </w:pPr>
            <w:r w:rsidRPr="00576138">
              <w:rPr>
                <w:rFonts w:ascii="Times New Roman" w:hAnsi="Times New Roman"/>
                <w:noProof/>
                <w:lang w:val="de-DE" w:eastAsia="en-US"/>
              </w:rPr>
              <w:t>Sanofi-Aventis Deutschland GmbH</w:t>
            </w:r>
          </w:p>
          <w:p w14:paraId="4B42D3E2" w14:textId="77777777" w:rsidR="00576138" w:rsidRPr="00576138" w:rsidRDefault="00576138" w:rsidP="00576138">
            <w:pPr>
              <w:tabs>
                <w:tab w:val="left" w:pos="567"/>
              </w:tabs>
              <w:spacing w:after="0" w:line="240" w:lineRule="auto"/>
              <w:rPr>
                <w:rFonts w:ascii="Times New Roman" w:hAnsi="Times New Roman"/>
                <w:noProof/>
                <w:lang w:val="de-DE" w:eastAsia="en-US"/>
              </w:rPr>
            </w:pPr>
            <w:r w:rsidRPr="00576138">
              <w:rPr>
                <w:rFonts w:ascii="Times New Roman" w:hAnsi="Times New Roman"/>
                <w:noProof/>
                <w:lang w:val="de-DE" w:eastAsia="en-US"/>
              </w:rPr>
              <w:t>Tel: 0800 54 54 010</w:t>
            </w:r>
          </w:p>
          <w:p w14:paraId="5DC7690E" w14:textId="77777777" w:rsidR="00576138" w:rsidRPr="00576138" w:rsidRDefault="00576138" w:rsidP="00576138">
            <w:pPr>
              <w:tabs>
                <w:tab w:val="left" w:pos="-720"/>
                <w:tab w:val="left" w:pos="567"/>
              </w:tabs>
              <w:suppressAutoHyphens/>
              <w:spacing w:after="0" w:line="240" w:lineRule="auto"/>
              <w:rPr>
                <w:rFonts w:ascii="Times New Roman" w:hAnsi="Times New Roman"/>
                <w:noProof/>
                <w:lang w:val="de-DE" w:eastAsia="en-US"/>
              </w:rPr>
            </w:pPr>
            <w:r w:rsidRPr="00576138">
              <w:rPr>
                <w:rFonts w:ascii="Times New Roman" w:hAnsi="Times New Roman"/>
                <w:noProof/>
                <w:lang w:val="de-DE" w:eastAsia="en-US"/>
              </w:rPr>
              <w:t>Tel. aus dem Ausland: +49 69 305 21 130</w:t>
            </w:r>
          </w:p>
          <w:p w14:paraId="461623C3" w14:textId="77777777" w:rsidR="00576138" w:rsidRPr="00576138" w:rsidRDefault="00576138" w:rsidP="00576138">
            <w:pPr>
              <w:tabs>
                <w:tab w:val="left" w:pos="-720"/>
                <w:tab w:val="left" w:pos="567"/>
              </w:tabs>
              <w:suppressAutoHyphens/>
              <w:spacing w:after="0" w:line="240" w:lineRule="auto"/>
              <w:rPr>
                <w:rFonts w:ascii="Times New Roman" w:hAnsi="Times New Roman"/>
                <w:noProof/>
                <w:lang w:val="de-DE" w:eastAsia="en-US"/>
              </w:rPr>
            </w:pPr>
          </w:p>
        </w:tc>
        <w:tc>
          <w:tcPr>
            <w:tcW w:w="2481" w:type="pct"/>
            <w:tcPrChange w:id="132" w:author="Author">
              <w:tcPr>
                <w:tcW w:w="2481" w:type="pct"/>
                <w:gridSpan w:val="2"/>
              </w:tcPr>
            </w:tcPrChange>
          </w:tcPr>
          <w:p w14:paraId="5A66DC56" w14:textId="77777777" w:rsidR="00576138" w:rsidRPr="00576138" w:rsidRDefault="00576138" w:rsidP="00576138">
            <w:pPr>
              <w:tabs>
                <w:tab w:val="left" w:pos="567"/>
              </w:tabs>
              <w:suppressAutoHyphens/>
              <w:spacing w:after="0" w:line="240" w:lineRule="auto"/>
              <w:rPr>
                <w:rFonts w:ascii="Times New Roman" w:hAnsi="Times New Roman"/>
                <w:noProof/>
                <w:lang w:val="nl-NL" w:eastAsia="en-US"/>
              </w:rPr>
            </w:pPr>
            <w:r w:rsidRPr="00576138">
              <w:rPr>
                <w:rFonts w:ascii="Times New Roman" w:hAnsi="Times New Roman"/>
                <w:b/>
                <w:noProof/>
                <w:lang w:val="nl-NL" w:eastAsia="en-US"/>
              </w:rPr>
              <w:t>Nederland</w:t>
            </w:r>
          </w:p>
          <w:p w14:paraId="2131FC18" w14:textId="34B2CA04" w:rsidR="002A35C1" w:rsidRPr="005312D6" w:rsidRDefault="00564907" w:rsidP="00576138">
            <w:pPr>
              <w:tabs>
                <w:tab w:val="left" w:pos="567"/>
              </w:tabs>
              <w:spacing w:after="0" w:line="240" w:lineRule="auto"/>
              <w:rPr>
                <w:rFonts w:ascii="Times New Roman" w:hAnsi="Times New Roman"/>
                <w:szCs w:val="20"/>
                <w:lang w:val="de-DE" w:eastAsia="en-US"/>
                <w:rPrChange w:id="133" w:author="Author">
                  <w:rPr>
                    <w:rFonts w:ascii="Times New Roman" w:hAnsi="Times New Roman"/>
                    <w:szCs w:val="20"/>
                    <w:lang w:val="en-GB" w:eastAsia="en-US"/>
                  </w:rPr>
                </w:rPrChange>
              </w:rPr>
            </w:pPr>
            <w:r w:rsidRPr="005312D6">
              <w:rPr>
                <w:rFonts w:ascii="Times New Roman" w:hAnsi="Times New Roman"/>
                <w:szCs w:val="20"/>
                <w:lang w:val="de-DE" w:eastAsia="en-US"/>
                <w:rPrChange w:id="134" w:author="Author">
                  <w:rPr>
                    <w:rFonts w:ascii="Times New Roman" w:hAnsi="Times New Roman"/>
                    <w:szCs w:val="20"/>
                    <w:lang w:val="en-GB" w:eastAsia="en-US"/>
                  </w:rPr>
                </w:rPrChange>
              </w:rPr>
              <w:t>Sanofi B.V.</w:t>
            </w:r>
          </w:p>
          <w:p w14:paraId="54BD5B44" w14:textId="36316D11" w:rsidR="00576138" w:rsidRPr="00576138" w:rsidRDefault="00576138" w:rsidP="00576138">
            <w:pPr>
              <w:tabs>
                <w:tab w:val="left" w:pos="567"/>
              </w:tabs>
              <w:spacing w:after="0" w:line="240" w:lineRule="auto"/>
              <w:rPr>
                <w:rFonts w:ascii="Times New Roman" w:hAnsi="Times New Roman"/>
                <w:noProof/>
                <w:lang w:val="nb-NO" w:eastAsia="en-US"/>
              </w:rPr>
            </w:pPr>
            <w:r w:rsidRPr="005312D6">
              <w:rPr>
                <w:rFonts w:ascii="Times New Roman" w:hAnsi="Times New Roman"/>
                <w:szCs w:val="20"/>
                <w:lang w:val="de-DE" w:eastAsia="en-US"/>
                <w:rPrChange w:id="135" w:author="Author">
                  <w:rPr>
                    <w:rFonts w:ascii="Times New Roman" w:hAnsi="Times New Roman"/>
                    <w:szCs w:val="20"/>
                    <w:lang w:val="en-GB" w:eastAsia="en-US"/>
                  </w:rPr>
                </w:rPrChange>
              </w:rPr>
              <w:t>Tel: +31 20 245 4000</w:t>
            </w:r>
          </w:p>
        </w:tc>
      </w:tr>
      <w:tr w:rsidR="00576138" w:rsidRPr="00FB091B" w14:paraId="2B900CED" w14:textId="77777777" w:rsidTr="00E268EA">
        <w:trPr>
          <w:cantSplit/>
          <w:tblHeader/>
          <w:trPrChange w:id="136" w:author="Author">
            <w:trPr>
              <w:gridBefore w:val="1"/>
              <w:cantSplit/>
              <w:tblHeader/>
            </w:trPr>
          </w:trPrChange>
        </w:trPr>
        <w:tc>
          <w:tcPr>
            <w:tcW w:w="2519" w:type="pct"/>
            <w:tcPrChange w:id="137" w:author="Author">
              <w:tcPr>
                <w:tcW w:w="2519" w:type="pct"/>
                <w:gridSpan w:val="2"/>
              </w:tcPr>
            </w:tcPrChange>
          </w:tcPr>
          <w:p w14:paraId="189572A3" w14:textId="77777777" w:rsidR="00576138" w:rsidRPr="005312D6" w:rsidRDefault="00576138" w:rsidP="00576138">
            <w:pPr>
              <w:tabs>
                <w:tab w:val="left" w:pos="-720"/>
                <w:tab w:val="left" w:pos="567"/>
              </w:tabs>
              <w:suppressAutoHyphens/>
              <w:spacing w:after="0" w:line="240" w:lineRule="auto"/>
              <w:rPr>
                <w:rFonts w:ascii="Times New Roman" w:hAnsi="Times New Roman"/>
                <w:b/>
                <w:bCs/>
                <w:noProof/>
                <w:lang w:val="pt-BR" w:eastAsia="en-US"/>
                <w:rPrChange w:id="138" w:author="Author">
                  <w:rPr>
                    <w:rFonts w:ascii="Times New Roman" w:hAnsi="Times New Roman"/>
                    <w:b/>
                    <w:bCs/>
                    <w:noProof/>
                    <w:lang w:eastAsia="en-US"/>
                  </w:rPr>
                </w:rPrChange>
              </w:rPr>
            </w:pPr>
            <w:r w:rsidRPr="005312D6">
              <w:rPr>
                <w:rFonts w:ascii="Times New Roman" w:hAnsi="Times New Roman"/>
                <w:b/>
                <w:bCs/>
                <w:noProof/>
                <w:lang w:val="pt-BR" w:eastAsia="en-US"/>
                <w:rPrChange w:id="139" w:author="Author">
                  <w:rPr>
                    <w:rFonts w:ascii="Times New Roman" w:hAnsi="Times New Roman"/>
                    <w:b/>
                    <w:bCs/>
                    <w:noProof/>
                    <w:lang w:eastAsia="en-US"/>
                  </w:rPr>
                </w:rPrChange>
              </w:rPr>
              <w:t>Eesti</w:t>
            </w:r>
          </w:p>
          <w:p w14:paraId="62AA2051" w14:textId="77777777" w:rsidR="002A35C1" w:rsidRPr="005312D6" w:rsidRDefault="002A35C1" w:rsidP="002A35C1">
            <w:pPr>
              <w:tabs>
                <w:tab w:val="left" w:pos="567"/>
              </w:tabs>
              <w:spacing w:after="0" w:line="240" w:lineRule="auto"/>
              <w:rPr>
                <w:rFonts w:ascii="Times New Roman" w:hAnsi="Times New Roman"/>
                <w:noProof/>
                <w:lang w:val="pt-BR" w:eastAsia="en-US"/>
                <w:rPrChange w:id="140" w:author="Author">
                  <w:rPr>
                    <w:rFonts w:ascii="Times New Roman" w:hAnsi="Times New Roman"/>
                    <w:noProof/>
                    <w:lang w:eastAsia="en-US"/>
                  </w:rPr>
                </w:rPrChange>
              </w:rPr>
            </w:pPr>
            <w:r w:rsidRPr="005312D6">
              <w:rPr>
                <w:rFonts w:ascii="Times New Roman" w:hAnsi="Times New Roman"/>
                <w:noProof/>
                <w:lang w:val="pt-BR" w:eastAsia="en-US"/>
                <w:rPrChange w:id="141" w:author="Author">
                  <w:rPr>
                    <w:rFonts w:ascii="Times New Roman" w:hAnsi="Times New Roman"/>
                    <w:noProof/>
                    <w:lang w:eastAsia="en-US"/>
                  </w:rPr>
                </w:rPrChange>
              </w:rPr>
              <w:t>Swixx Biopharma OÜ</w:t>
            </w:r>
          </w:p>
          <w:p w14:paraId="33DA9C88" w14:textId="013F9BB2" w:rsidR="00576138" w:rsidRPr="005312D6" w:rsidRDefault="002A35C1" w:rsidP="00576138">
            <w:pPr>
              <w:tabs>
                <w:tab w:val="left" w:pos="567"/>
              </w:tabs>
              <w:spacing w:after="0" w:line="240" w:lineRule="auto"/>
              <w:rPr>
                <w:rFonts w:ascii="Times New Roman" w:hAnsi="Times New Roman"/>
                <w:noProof/>
                <w:lang w:val="pt-BR" w:eastAsia="en-US"/>
                <w:rPrChange w:id="142" w:author="Author">
                  <w:rPr>
                    <w:rFonts w:ascii="Times New Roman" w:hAnsi="Times New Roman"/>
                    <w:noProof/>
                    <w:lang w:eastAsia="en-US"/>
                  </w:rPr>
                </w:rPrChange>
              </w:rPr>
            </w:pPr>
            <w:r w:rsidRPr="005312D6">
              <w:rPr>
                <w:rFonts w:ascii="Times New Roman" w:hAnsi="Times New Roman"/>
                <w:noProof/>
                <w:lang w:val="pt-BR" w:eastAsia="en-US"/>
                <w:rPrChange w:id="143" w:author="Author">
                  <w:rPr>
                    <w:rFonts w:ascii="Times New Roman" w:hAnsi="Times New Roman"/>
                    <w:noProof/>
                    <w:lang w:eastAsia="en-US"/>
                  </w:rPr>
                </w:rPrChange>
              </w:rPr>
              <w:t>Tel: +372 640 10 30</w:t>
            </w:r>
          </w:p>
        </w:tc>
        <w:tc>
          <w:tcPr>
            <w:tcW w:w="2481" w:type="pct"/>
            <w:tcPrChange w:id="144" w:author="Author">
              <w:tcPr>
                <w:tcW w:w="2481" w:type="pct"/>
                <w:gridSpan w:val="2"/>
              </w:tcPr>
            </w:tcPrChange>
          </w:tcPr>
          <w:p w14:paraId="64B3EE83" w14:textId="77777777" w:rsidR="00576138" w:rsidRPr="00576138" w:rsidRDefault="00576138" w:rsidP="00576138">
            <w:pPr>
              <w:tabs>
                <w:tab w:val="left" w:pos="567"/>
              </w:tabs>
              <w:spacing w:after="0" w:line="240" w:lineRule="auto"/>
              <w:rPr>
                <w:rFonts w:ascii="Times New Roman" w:hAnsi="Times New Roman"/>
                <w:noProof/>
                <w:lang w:val="nb-NO" w:eastAsia="en-US"/>
              </w:rPr>
            </w:pPr>
            <w:r w:rsidRPr="00576138">
              <w:rPr>
                <w:rFonts w:ascii="Times New Roman" w:hAnsi="Times New Roman"/>
                <w:b/>
                <w:noProof/>
                <w:lang w:val="nb-NO" w:eastAsia="en-US"/>
              </w:rPr>
              <w:t>Norge</w:t>
            </w:r>
          </w:p>
          <w:p w14:paraId="65D20103" w14:textId="77777777" w:rsidR="00576138" w:rsidRPr="00B15662" w:rsidRDefault="00576138" w:rsidP="00576138">
            <w:pPr>
              <w:tabs>
                <w:tab w:val="left" w:pos="567"/>
              </w:tabs>
              <w:autoSpaceDE w:val="0"/>
              <w:autoSpaceDN w:val="0"/>
              <w:adjustRightInd w:val="0"/>
              <w:spacing w:after="0" w:line="260" w:lineRule="exact"/>
              <w:rPr>
                <w:rFonts w:ascii="Times New Roman" w:hAnsi="Times New Roman"/>
                <w:szCs w:val="20"/>
                <w:lang w:val="nb-NO" w:eastAsia="en-US"/>
              </w:rPr>
            </w:pPr>
            <w:r w:rsidRPr="00B15662">
              <w:rPr>
                <w:rFonts w:ascii="Times New Roman" w:hAnsi="Times New Roman"/>
                <w:szCs w:val="20"/>
                <w:lang w:val="nb-NO" w:eastAsia="en-US"/>
              </w:rPr>
              <w:t>Sanofi-aventis Norge AS</w:t>
            </w:r>
          </w:p>
          <w:p w14:paraId="447DBFBC" w14:textId="77777777" w:rsidR="00576138" w:rsidRPr="00B15662" w:rsidRDefault="00576138" w:rsidP="00576138">
            <w:pPr>
              <w:tabs>
                <w:tab w:val="left" w:pos="567"/>
              </w:tabs>
              <w:spacing w:after="0" w:line="240" w:lineRule="auto"/>
              <w:rPr>
                <w:rFonts w:ascii="Times New Roman" w:hAnsi="Times New Roman"/>
                <w:noProof/>
                <w:lang w:val="nb-NO" w:eastAsia="en-US"/>
              </w:rPr>
            </w:pPr>
            <w:r w:rsidRPr="00B15662">
              <w:rPr>
                <w:rFonts w:ascii="Times New Roman" w:hAnsi="Times New Roman"/>
                <w:szCs w:val="20"/>
                <w:lang w:val="nb-NO" w:eastAsia="en-US"/>
              </w:rPr>
              <w:t>Tel: + 47 67 10 71 00</w:t>
            </w:r>
          </w:p>
          <w:p w14:paraId="27315B80" w14:textId="77777777" w:rsidR="00576138" w:rsidRPr="00B15662" w:rsidRDefault="00576138" w:rsidP="00576138">
            <w:pPr>
              <w:tabs>
                <w:tab w:val="left" w:pos="567"/>
              </w:tabs>
              <w:spacing w:after="0" w:line="240" w:lineRule="auto"/>
              <w:rPr>
                <w:rFonts w:ascii="Times New Roman" w:hAnsi="Times New Roman"/>
                <w:noProof/>
                <w:lang w:val="nb-NO" w:eastAsia="en-US"/>
              </w:rPr>
            </w:pPr>
          </w:p>
        </w:tc>
      </w:tr>
      <w:tr w:rsidR="00576138" w:rsidRPr="00C17B92" w14:paraId="5329143D" w14:textId="77777777" w:rsidTr="00E268EA">
        <w:trPr>
          <w:cantSplit/>
          <w:tblHeader/>
          <w:trPrChange w:id="145" w:author="Author">
            <w:trPr>
              <w:gridBefore w:val="1"/>
              <w:cantSplit/>
              <w:tblHeader/>
            </w:trPr>
          </w:trPrChange>
        </w:trPr>
        <w:tc>
          <w:tcPr>
            <w:tcW w:w="2519" w:type="pct"/>
            <w:tcPrChange w:id="146" w:author="Author">
              <w:tcPr>
                <w:tcW w:w="2519" w:type="pct"/>
                <w:gridSpan w:val="2"/>
              </w:tcPr>
            </w:tcPrChange>
          </w:tcPr>
          <w:p w14:paraId="504CA841" w14:textId="77777777" w:rsidR="00576138" w:rsidRPr="00B15662" w:rsidRDefault="00576138" w:rsidP="00576138">
            <w:pPr>
              <w:tabs>
                <w:tab w:val="left" w:pos="567"/>
              </w:tabs>
              <w:spacing w:after="0" w:line="240" w:lineRule="auto"/>
              <w:rPr>
                <w:rFonts w:ascii="Times New Roman" w:hAnsi="Times New Roman"/>
                <w:noProof/>
                <w:lang w:val="nb-NO" w:eastAsia="en-US"/>
              </w:rPr>
            </w:pPr>
            <w:r w:rsidRPr="00576138">
              <w:rPr>
                <w:rFonts w:ascii="Times New Roman" w:hAnsi="Times New Roman"/>
                <w:b/>
                <w:noProof/>
                <w:lang w:val="el-GR" w:eastAsia="en-US"/>
              </w:rPr>
              <w:t>Ελλάδα</w:t>
            </w:r>
          </w:p>
          <w:p w14:paraId="3BDC771D" w14:textId="77777777" w:rsidR="002A35C1" w:rsidRPr="005312D6" w:rsidRDefault="002A35C1" w:rsidP="002A35C1">
            <w:pPr>
              <w:tabs>
                <w:tab w:val="left" w:pos="567"/>
              </w:tabs>
              <w:spacing w:after="0" w:line="260" w:lineRule="exact"/>
              <w:rPr>
                <w:rFonts w:ascii="Arial" w:hAnsi="Arial" w:cs="Arial"/>
                <w:sz w:val="20"/>
                <w:szCs w:val="20"/>
                <w:lang w:eastAsia="el-GR"/>
                <w:rPrChange w:id="147" w:author="Author">
                  <w:rPr>
                    <w:rFonts w:ascii="Arial" w:hAnsi="Arial" w:cs="Arial"/>
                    <w:sz w:val="20"/>
                    <w:szCs w:val="20"/>
                    <w:lang w:val="en-US" w:eastAsia="el-GR"/>
                  </w:rPr>
                </w:rPrChange>
              </w:rPr>
            </w:pPr>
            <w:r w:rsidRPr="002A35C1">
              <w:rPr>
                <w:rFonts w:ascii="Times New Roman" w:hAnsi="Times New Roman"/>
                <w:noProof/>
                <w:lang w:val="el-GR" w:eastAsia="en-US"/>
              </w:rPr>
              <w:t>ΒΙΑΝΕΞ Α.Ε.</w:t>
            </w:r>
          </w:p>
          <w:p w14:paraId="487F1C1D" w14:textId="77777777" w:rsidR="00576138" w:rsidRPr="00B15662" w:rsidRDefault="00576138" w:rsidP="00576138">
            <w:pPr>
              <w:tabs>
                <w:tab w:val="left" w:pos="567"/>
              </w:tabs>
              <w:spacing w:after="0" w:line="240" w:lineRule="auto"/>
              <w:rPr>
                <w:rFonts w:ascii="Times New Roman" w:hAnsi="Times New Roman"/>
                <w:noProof/>
                <w:lang w:val="nb-NO" w:eastAsia="en-US"/>
              </w:rPr>
            </w:pPr>
            <w:r w:rsidRPr="00576138">
              <w:rPr>
                <w:rFonts w:ascii="Times New Roman" w:hAnsi="Times New Roman"/>
                <w:noProof/>
                <w:lang w:val="el-GR" w:eastAsia="en-US"/>
              </w:rPr>
              <w:t>Τηλ</w:t>
            </w:r>
            <w:r w:rsidRPr="00B15662">
              <w:rPr>
                <w:rFonts w:ascii="Times New Roman" w:hAnsi="Times New Roman"/>
                <w:noProof/>
                <w:lang w:val="nb-NO" w:eastAsia="en-US"/>
              </w:rPr>
              <w:t>: +30.210.8009111</w:t>
            </w:r>
          </w:p>
        </w:tc>
        <w:tc>
          <w:tcPr>
            <w:tcW w:w="2481" w:type="pct"/>
            <w:tcPrChange w:id="148" w:author="Author">
              <w:tcPr>
                <w:tcW w:w="2481" w:type="pct"/>
                <w:gridSpan w:val="2"/>
              </w:tcPr>
            </w:tcPrChange>
          </w:tcPr>
          <w:p w14:paraId="4F666D6F" w14:textId="77777777" w:rsidR="00576138" w:rsidRPr="00B15662" w:rsidRDefault="00576138" w:rsidP="00576138">
            <w:pPr>
              <w:tabs>
                <w:tab w:val="left" w:pos="567"/>
              </w:tabs>
              <w:spacing w:after="0" w:line="240" w:lineRule="auto"/>
              <w:rPr>
                <w:rFonts w:ascii="Times New Roman" w:hAnsi="Times New Roman"/>
                <w:noProof/>
                <w:lang w:val="de-DE" w:eastAsia="en-US"/>
              </w:rPr>
            </w:pPr>
            <w:r w:rsidRPr="00B15662">
              <w:rPr>
                <w:rFonts w:ascii="Times New Roman" w:hAnsi="Times New Roman"/>
                <w:b/>
                <w:noProof/>
                <w:lang w:val="de-DE" w:eastAsia="en-US"/>
              </w:rPr>
              <w:t>Österreich</w:t>
            </w:r>
          </w:p>
          <w:p w14:paraId="2781208E" w14:textId="77777777" w:rsidR="00576138" w:rsidRPr="00B15662" w:rsidRDefault="00576138" w:rsidP="00576138">
            <w:pPr>
              <w:tabs>
                <w:tab w:val="left" w:pos="567"/>
              </w:tabs>
              <w:spacing w:after="0" w:line="260" w:lineRule="exact"/>
              <w:rPr>
                <w:rFonts w:ascii="Times New Roman" w:hAnsi="Times New Roman"/>
                <w:szCs w:val="20"/>
                <w:lang w:val="de-DE" w:eastAsia="en-US"/>
              </w:rPr>
            </w:pPr>
            <w:r w:rsidRPr="00B15662">
              <w:rPr>
                <w:rFonts w:ascii="Times New Roman" w:hAnsi="Times New Roman"/>
                <w:szCs w:val="20"/>
                <w:lang w:val="de-DE" w:eastAsia="en-US"/>
              </w:rPr>
              <w:t>Sanofi-Aventis GmbH</w:t>
            </w:r>
          </w:p>
          <w:p w14:paraId="1FCAAA46" w14:textId="67AEF65A" w:rsidR="00576138" w:rsidRPr="00B15662" w:rsidRDefault="00576138" w:rsidP="00576138">
            <w:pPr>
              <w:tabs>
                <w:tab w:val="left" w:pos="567"/>
              </w:tabs>
              <w:spacing w:after="0" w:line="260" w:lineRule="exact"/>
              <w:rPr>
                <w:rFonts w:ascii="Times New Roman" w:hAnsi="Times New Roman"/>
                <w:szCs w:val="20"/>
                <w:lang w:val="de-DE" w:eastAsia="en-US"/>
              </w:rPr>
            </w:pPr>
            <w:r w:rsidRPr="00B15662">
              <w:rPr>
                <w:rFonts w:ascii="Times New Roman" w:hAnsi="Times New Roman"/>
                <w:szCs w:val="20"/>
                <w:lang w:val="de-DE" w:eastAsia="en-US"/>
              </w:rPr>
              <w:t>Tel: +43 (1) 80185-0</w:t>
            </w:r>
          </w:p>
          <w:p w14:paraId="3CF30C3B" w14:textId="77777777" w:rsidR="00576138" w:rsidRPr="00B15662" w:rsidRDefault="00576138" w:rsidP="00576138">
            <w:pPr>
              <w:tabs>
                <w:tab w:val="left" w:pos="567"/>
              </w:tabs>
              <w:spacing w:after="0" w:line="240" w:lineRule="auto"/>
              <w:rPr>
                <w:rFonts w:ascii="Times New Roman" w:hAnsi="Times New Roman"/>
                <w:noProof/>
                <w:lang w:val="de-DE" w:eastAsia="en-US"/>
              </w:rPr>
            </w:pPr>
          </w:p>
        </w:tc>
      </w:tr>
      <w:tr w:rsidR="00576138" w:rsidRPr="00576138" w14:paraId="4C66A811" w14:textId="77777777" w:rsidTr="00E268EA">
        <w:trPr>
          <w:cantSplit/>
          <w:tblHeader/>
          <w:trPrChange w:id="149" w:author="Author">
            <w:trPr>
              <w:gridBefore w:val="1"/>
              <w:cantSplit/>
              <w:tblHeader/>
            </w:trPr>
          </w:trPrChange>
        </w:trPr>
        <w:tc>
          <w:tcPr>
            <w:tcW w:w="2519" w:type="pct"/>
            <w:tcPrChange w:id="150" w:author="Author">
              <w:tcPr>
                <w:tcW w:w="2519" w:type="pct"/>
                <w:gridSpan w:val="2"/>
              </w:tcPr>
            </w:tcPrChange>
          </w:tcPr>
          <w:p w14:paraId="69FA5C12"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b/>
                <w:noProof/>
                <w:lang w:val="es-ES" w:eastAsia="en-US"/>
              </w:rPr>
            </w:pPr>
            <w:r w:rsidRPr="00576138">
              <w:rPr>
                <w:rFonts w:ascii="Times New Roman" w:hAnsi="Times New Roman"/>
                <w:b/>
                <w:noProof/>
                <w:lang w:val="es-ES" w:eastAsia="en-US"/>
              </w:rPr>
              <w:t>España</w:t>
            </w:r>
          </w:p>
          <w:p w14:paraId="44AB1EAB" w14:textId="77777777" w:rsidR="00576138" w:rsidRPr="00576138" w:rsidRDefault="00576138" w:rsidP="00576138">
            <w:pPr>
              <w:tabs>
                <w:tab w:val="left" w:pos="567"/>
              </w:tabs>
              <w:spacing w:after="0" w:line="260" w:lineRule="exact"/>
              <w:rPr>
                <w:rFonts w:ascii="Times New Roman" w:hAnsi="Times New Roman"/>
                <w:szCs w:val="20"/>
                <w:lang w:val="es-ES" w:eastAsia="en-US"/>
              </w:rPr>
            </w:pPr>
            <w:proofErr w:type="spellStart"/>
            <w:r w:rsidRPr="00576138">
              <w:rPr>
                <w:rFonts w:ascii="Times New Roman" w:hAnsi="Times New Roman"/>
                <w:szCs w:val="20"/>
                <w:lang w:val="es-ES" w:eastAsia="en-US"/>
              </w:rPr>
              <w:t>sanofi-aventis</w:t>
            </w:r>
            <w:proofErr w:type="spellEnd"/>
            <w:r w:rsidRPr="00576138">
              <w:rPr>
                <w:rFonts w:ascii="Times New Roman" w:hAnsi="Times New Roman"/>
                <w:szCs w:val="20"/>
                <w:lang w:val="es-ES" w:eastAsia="en-US"/>
              </w:rPr>
              <w:t xml:space="preserve">, S.A. </w:t>
            </w:r>
          </w:p>
          <w:p w14:paraId="73C450D2" w14:textId="77777777" w:rsidR="00576138" w:rsidRPr="00576138" w:rsidRDefault="00576138" w:rsidP="00576138">
            <w:pPr>
              <w:tabs>
                <w:tab w:val="left" w:pos="567"/>
              </w:tabs>
              <w:spacing w:after="0" w:line="240" w:lineRule="auto"/>
              <w:rPr>
                <w:rFonts w:ascii="Times New Roman" w:hAnsi="Times New Roman"/>
                <w:noProof/>
                <w:lang w:val="fr-FR" w:eastAsia="en-US"/>
              </w:rPr>
            </w:pPr>
            <w:r w:rsidRPr="00A613AC">
              <w:rPr>
                <w:rFonts w:ascii="Times New Roman" w:hAnsi="Times New Roman"/>
                <w:szCs w:val="20"/>
                <w:lang w:eastAsia="en-US"/>
              </w:rPr>
              <w:t>Tel: +34 93 485 94 00</w:t>
            </w:r>
          </w:p>
          <w:p w14:paraId="4D5D8C2A" w14:textId="77777777" w:rsidR="00576138" w:rsidRPr="00576138" w:rsidRDefault="00576138" w:rsidP="00576138">
            <w:pPr>
              <w:tabs>
                <w:tab w:val="left" w:pos="567"/>
              </w:tabs>
              <w:spacing w:after="0" w:line="240" w:lineRule="auto"/>
              <w:rPr>
                <w:rFonts w:ascii="Times New Roman" w:hAnsi="Times New Roman"/>
                <w:noProof/>
                <w:lang w:val="fr-FR" w:eastAsia="en-US"/>
              </w:rPr>
            </w:pPr>
          </w:p>
        </w:tc>
        <w:tc>
          <w:tcPr>
            <w:tcW w:w="2481" w:type="pct"/>
            <w:tcPrChange w:id="151" w:author="Author">
              <w:tcPr>
                <w:tcW w:w="2481" w:type="pct"/>
                <w:gridSpan w:val="2"/>
              </w:tcPr>
            </w:tcPrChange>
          </w:tcPr>
          <w:p w14:paraId="18D6F51C"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b/>
                <w:bCs/>
                <w:i/>
                <w:iCs/>
                <w:noProof/>
                <w:lang w:val="pl-PL" w:eastAsia="en-US"/>
              </w:rPr>
            </w:pPr>
            <w:r w:rsidRPr="00576138">
              <w:rPr>
                <w:rFonts w:ascii="Times New Roman" w:hAnsi="Times New Roman"/>
                <w:b/>
                <w:noProof/>
                <w:lang w:val="pl-PL" w:eastAsia="en-US"/>
              </w:rPr>
              <w:t>Polska</w:t>
            </w:r>
          </w:p>
          <w:p w14:paraId="09860273" w14:textId="6BBFB820" w:rsidR="00576138" w:rsidRPr="00576138" w:rsidRDefault="00576138" w:rsidP="00576138">
            <w:pPr>
              <w:tabs>
                <w:tab w:val="left" w:pos="567"/>
              </w:tabs>
              <w:spacing w:after="0" w:line="240" w:lineRule="auto"/>
              <w:rPr>
                <w:rFonts w:ascii="Times New Roman" w:hAnsi="Times New Roman"/>
                <w:noProof/>
                <w:lang w:val="pl-PL" w:eastAsia="en-US"/>
              </w:rPr>
            </w:pPr>
            <w:r w:rsidRPr="00576138">
              <w:rPr>
                <w:rFonts w:ascii="Times New Roman" w:hAnsi="Times New Roman"/>
                <w:noProof/>
                <w:lang w:val="pl-PL" w:eastAsia="en-US"/>
              </w:rPr>
              <w:t xml:space="preserve">Sanofi </w:t>
            </w:r>
            <w:r w:rsidR="00F00497">
              <w:rPr>
                <w:rFonts w:ascii="Times New Roman" w:hAnsi="Times New Roman"/>
                <w:noProof/>
                <w:lang w:val="pl-PL" w:eastAsia="en-US"/>
              </w:rPr>
              <w:t>s</w:t>
            </w:r>
            <w:r w:rsidRPr="00576138">
              <w:rPr>
                <w:rFonts w:ascii="Times New Roman" w:hAnsi="Times New Roman"/>
                <w:noProof/>
                <w:lang w:val="pl-PL" w:eastAsia="en-US"/>
              </w:rPr>
              <w:t>p. z o.o.</w:t>
            </w:r>
          </w:p>
          <w:p w14:paraId="7518AFFE" w14:textId="16628576" w:rsidR="00576138" w:rsidRPr="00576138" w:rsidRDefault="00576138" w:rsidP="00576138">
            <w:pPr>
              <w:tabs>
                <w:tab w:val="left" w:pos="567"/>
              </w:tabs>
              <w:spacing w:after="0" w:line="240" w:lineRule="auto"/>
              <w:rPr>
                <w:rFonts w:ascii="Times New Roman" w:hAnsi="Times New Roman"/>
                <w:noProof/>
                <w:lang w:val="pl-PL" w:eastAsia="en-US"/>
              </w:rPr>
            </w:pPr>
            <w:r w:rsidRPr="00576138">
              <w:rPr>
                <w:rFonts w:ascii="Times New Roman" w:hAnsi="Times New Roman"/>
                <w:noProof/>
                <w:lang w:val="pl-PL" w:eastAsia="en-US"/>
              </w:rPr>
              <w:t xml:space="preserve">Tel: +48 22 280 </w:t>
            </w:r>
            <w:r w:rsidR="004D45C8" w:rsidRPr="00576138">
              <w:rPr>
                <w:rFonts w:ascii="Times New Roman" w:hAnsi="Times New Roman"/>
                <w:noProof/>
                <w:lang w:val="pl-PL" w:eastAsia="en-US"/>
              </w:rPr>
              <w:t>0</w:t>
            </w:r>
            <w:r w:rsidR="004D45C8">
              <w:rPr>
                <w:rFonts w:ascii="Times New Roman" w:hAnsi="Times New Roman"/>
                <w:noProof/>
                <w:lang w:val="pl-PL" w:eastAsia="en-US"/>
              </w:rPr>
              <w:t>0</w:t>
            </w:r>
            <w:r w:rsidR="004D45C8" w:rsidRPr="00576138">
              <w:rPr>
                <w:rFonts w:ascii="Times New Roman" w:hAnsi="Times New Roman"/>
                <w:noProof/>
                <w:lang w:val="pl-PL" w:eastAsia="en-US"/>
              </w:rPr>
              <w:t xml:space="preserve"> </w:t>
            </w:r>
            <w:r w:rsidRPr="00576138">
              <w:rPr>
                <w:rFonts w:ascii="Times New Roman" w:hAnsi="Times New Roman"/>
                <w:noProof/>
                <w:lang w:val="pl-PL" w:eastAsia="en-US"/>
              </w:rPr>
              <w:t>00</w:t>
            </w:r>
          </w:p>
          <w:p w14:paraId="4F24A8A5" w14:textId="77777777" w:rsidR="00576138" w:rsidRPr="00576138" w:rsidRDefault="00576138" w:rsidP="00576138">
            <w:pPr>
              <w:tabs>
                <w:tab w:val="left" w:pos="567"/>
              </w:tabs>
              <w:spacing w:after="0" w:line="240" w:lineRule="auto"/>
              <w:rPr>
                <w:rFonts w:ascii="Times New Roman" w:hAnsi="Times New Roman"/>
                <w:noProof/>
                <w:lang w:val="fr-FR" w:eastAsia="en-US"/>
              </w:rPr>
            </w:pPr>
          </w:p>
        </w:tc>
      </w:tr>
      <w:tr w:rsidR="00576138" w:rsidRPr="00576138" w14:paraId="2F895D14" w14:textId="77777777" w:rsidTr="00E268EA">
        <w:trPr>
          <w:cantSplit/>
          <w:tblHeader/>
          <w:trPrChange w:id="152" w:author="Author">
            <w:trPr>
              <w:gridBefore w:val="1"/>
              <w:cantSplit/>
              <w:tblHeader/>
            </w:trPr>
          </w:trPrChange>
        </w:trPr>
        <w:tc>
          <w:tcPr>
            <w:tcW w:w="2519" w:type="pct"/>
            <w:tcPrChange w:id="153" w:author="Author">
              <w:tcPr>
                <w:tcW w:w="2519" w:type="pct"/>
                <w:gridSpan w:val="2"/>
              </w:tcPr>
            </w:tcPrChange>
          </w:tcPr>
          <w:p w14:paraId="194A841F"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b/>
                <w:noProof/>
                <w:lang w:val="fr-FR" w:eastAsia="en-US"/>
              </w:rPr>
            </w:pPr>
            <w:r w:rsidRPr="00576138">
              <w:rPr>
                <w:rFonts w:ascii="Times New Roman" w:hAnsi="Times New Roman"/>
                <w:b/>
                <w:noProof/>
                <w:lang w:val="fr-FR" w:eastAsia="en-US"/>
              </w:rPr>
              <w:t>France</w:t>
            </w:r>
          </w:p>
          <w:p w14:paraId="5ABB5AF9" w14:textId="3114AEBC" w:rsidR="00576138" w:rsidRPr="00576138" w:rsidRDefault="00576138" w:rsidP="00576138">
            <w:pPr>
              <w:tabs>
                <w:tab w:val="left" w:pos="567"/>
              </w:tabs>
              <w:spacing w:after="0" w:line="240" w:lineRule="auto"/>
              <w:rPr>
                <w:rFonts w:ascii="Times New Roman" w:hAnsi="Times New Roman"/>
                <w:noProof/>
                <w:lang w:val="fr-FR" w:eastAsia="en-US"/>
              </w:rPr>
            </w:pPr>
            <w:r w:rsidRPr="00576138">
              <w:rPr>
                <w:rFonts w:ascii="Times New Roman" w:hAnsi="Times New Roman"/>
                <w:noProof/>
                <w:lang w:val="fr-FR" w:eastAsia="en-US"/>
              </w:rPr>
              <w:t xml:space="preserve">Sanofi </w:t>
            </w:r>
            <w:r w:rsidR="00344DA4" w:rsidRPr="00344DA4">
              <w:rPr>
                <w:rFonts w:ascii="Times New Roman" w:hAnsi="Times New Roman"/>
                <w:noProof/>
                <w:lang w:val="fr-FR" w:eastAsia="en-US"/>
              </w:rPr>
              <w:t>Winthrop Industrie</w:t>
            </w:r>
          </w:p>
          <w:p w14:paraId="609DE7C2" w14:textId="3507A0C2" w:rsidR="00576138" w:rsidRPr="00576138" w:rsidRDefault="00576138" w:rsidP="00576138">
            <w:pPr>
              <w:tabs>
                <w:tab w:val="left" w:pos="567"/>
              </w:tabs>
              <w:spacing w:after="0" w:line="240" w:lineRule="auto"/>
              <w:rPr>
                <w:rFonts w:ascii="Times New Roman" w:hAnsi="Times New Roman"/>
                <w:noProof/>
                <w:lang w:val="fr-FR" w:eastAsia="en-US"/>
              </w:rPr>
            </w:pPr>
            <w:r w:rsidRPr="00576138">
              <w:rPr>
                <w:rFonts w:ascii="Times New Roman" w:hAnsi="Times New Roman"/>
                <w:noProof/>
                <w:lang w:val="fr-FR" w:eastAsia="en-US"/>
              </w:rPr>
              <w:t>Tel: 0</w:t>
            </w:r>
            <w:r w:rsidR="00F00497">
              <w:rPr>
                <w:rFonts w:ascii="Times New Roman" w:hAnsi="Times New Roman"/>
                <w:noProof/>
                <w:lang w:val="fr-FR" w:eastAsia="en-US"/>
              </w:rPr>
              <w:t xml:space="preserve"> </w:t>
            </w:r>
            <w:r w:rsidRPr="00576138">
              <w:rPr>
                <w:rFonts w:ascii="Times New Roman" w:hAnsi="Times New Roman"/>
                <w:noProof/>
                <w:lang w:val="fr-FR" w:eastAsia="en-US"/>
              </w:rPr>
              <w:t xml:space="preserve">800 </w:t>
            </w:r>
            <w:r w:rsidR="00F00497" w:rsidRPr="00F00497">
              <w:rPr>
                <w:rFonts w:ascii="Times New Roman" w:hAnsi="Times New Roman"/>
                <w:noProof/>
                <w:lang w:val="fr-FR" w:eastAsia="en-US"/>
              </w:rPr>
              <w:t>222 555</w:t>
            </w:r>
          </w:p>
          <w:p w14:paraId="24D0ED7F" w14:textId="52B27C8D" w:rsidR="00576138" w:rsidRPr="00576138" w:rsidRDefault="00576138" w:rsidP="00576138">
            <w:pPr>
              <w:tabs>
                <w:tab w:val="left" w:pos="567"/>
              </w:tabs>
              <w:spacing w:after="0" w:line="240" w:lineRule="auto"/>
              <w:rPr>
                <w:rFonts w:ascii="Times New Roman" w:hAnsi="Times New Roman"/>
                <w:noProof/>
                <w:lang w:val="fr-FR" w:eastAsia="en-US"/>
              </w:rPr>
            </w:pPr>
            <w:r w:rsidRPr="00576138">
              <w:rPr>
                <w:rFonts w:ascii="Times New Roman" w:hAnsi="Times New Roman"/>
                <w:noProof/>
                <w:lang w:val="fr-FR" w:eastAsia="en-US"/>
              </w:rPr>
              <w:t>Appel depuis l</w:t>
            </w:r>
            <w:r w:rsidR="003B2913">
              <w:rPr>
                <w:rFonts w:ascii="Times New Roman" w:hAnsi="Times New Roman"/>
                <w:noProof/>
                <w:lang w:val="fr-FR" w:eastAsia="en-US"/>
              </w:rPr>
              <w:t>’</w:t>
            </w:r>
            <w:r w:rsidRPr="00576138">
              <w:rPr>
                <w:rFonts w:ascii="Times New Roman" w:hAnsi="Times New Roman"/>
                <w:noProof/>
                <w:lang w:val="fr-FR" w:eastAsia="en-US"/>
              </w:rPr>
              <w:t xml:space="preserve">étranger : </w:t>
            </w:r>
            <w:r w:rsidR="002A35C1" w:rsidRPr="002A35C1">
              <w:rPr>
                <w:rFonts w:ascii="Times New Roman" w:hAnsi="Times New Roman"/>
                <w:noProof/>
                <w:lang w:val="fr-FR" w:eastAsia="en-US"/>
              </w:rPr>
              <w:t xml:space="preserve">+33 1 57 63 </w:t>
            </w:r>
            <w:r w:rsidR="00F00497">
              <w:rPr>
                <w:rFonts w:ascii="Times New Roman" w:hAnsi="Times New Roman"/>
                <w:noProof/>
                <w:lang w:val="fr-FR" w:eastAsia="en-US"/>
              </w:rPr>
              <w:t>23</w:t>
            </w:r>
            <w:r w:rsidR="002A35C1" w:rsidRPr="002A35C1">
              <w:rPr>
                <w:rFonts w:ascii="Times New Roman" w:hAnsi="Times New Roman"/>
                <w:noProof/>
                <w:lang w:val="fr-FR" w:eastAsia="en-US"/>
              </w:rPr>
              <w:t xml:space="preserve"> </w:t>
            </w:r>
            <w:r w:rsidR="00F00497">
              <w:rPr>
                <w:rFonts w:ascii="Times New Roman" w:hAnsi="Times New Roman"/>
                <w:noProof/>
                <w:lang w:val="fr-FR" w:eastAsia="en-US"/>
              </w:rPr>
              <w:t>23</w:t>
            </w:r>
          </w:p>
          <w:p w14:paraId="7E33E9D0" w14:textId="77777777" w:rsidR="00576138" w:rsidRPr="00576138" w:rsidRDefault="00576138" w:rsidP="00576138">
            <w:pPr>
              <w:tabs>
                <w:tab w:val="left" w:pos="567"/>
              </w:tabs>
              <w:spacing w:after="0" w:line="240" w:lineRule="auto"/>
              <w:rPr>
                <w:rFonts w:ascii="Times New Roman" w:hAnsi="Times New Roman"/>
                <w:noProof/>
                <w:lang w:val="fr-FR" w:eastAsia="en-US"/>
              </w:rPr>
            </w:pPr>
          </w:p>
        </w:tc>
        <w:tc>
          <w:tcPr>
            <w:tcW w:w="2481" w:type="pct"/>
            <w:tcPrChange w:id="154" w:author="Author">
              <w:tcPr>
                <w:tcW w:w="2481" w:type="pct"/>
                <w:gridSpan w:val="2"/>
              </w:tcPr>
            </w:tcPrChange>
          </w:tcPr>
          <w:p w14:paraId="289DD81C" w14:textId="77777777" w:rsidR="00576138" w:rsidRPr="00576138" w:rsidRDefault="00576138" w:rsidP="00576138">
            <w:pPr>
              <w:tabs>
                <w:tab w:val="left" w:pos="567"/>
              </w:tabs>
              <w:spacing w:after="0" w:line="240" w:lineRule="auto"/>
              <w:rPr>
                <w:rFonts w:ascii="Times New Roman" w:hAnsi="Times New Roman"/>
                <w:noProof/>
                <w:lang w:val="pt-PT" w:eastAsia="en-US"/>
              </w:rPr>
            </w:pPr>
            <w:r w:rsidRPr="00576138">
              <w:rPr>
                <w:rFonts w:ascii="Times New Roman" w:hAnsi="Times New Roman"/>
                <w:b/>
                <w:noProof/>
                <w:lang w:val="pt-PT" w:eastAsia="en-US"/>
              </w:rPr>
              <w:t>Portugal</w:t>
            </w:r>
          </w:p>
          <w:p w14:paraId="4A787447" w14:textId="77777777" w:rsidR="00576138" w:rsidRPr="00576138" w:rsidRDefault="00576138" w:rsidP="00576138">
            <w:pPr>
              <w:tabs>
                <w:tab w:val="left" w:pos="567"/>
              </w:tabs>
              <w:spacing w:after="0" w:line="260" w:lineRule="exact"/>
              <w:rPr>
                <w:rFonts w:ascii="Times New Roman" w:hAnsi="Times New Roman"/>
                <w:szCs w:val="20"/>
                <w:lang w:val="pt-PT" w:eastAsia="en-US"/>
              </w:rPr>
            </w:pPr>
            <w:r w:rsidRPr="00576138">
              <w:rPr>
                <w:rFonts w:ascii="Times New Roman" w:hAnsi="Times New Roman"/>
                <w:szCs w:val="20"/>
                <w:lang w:val="pt-PT" w:eastAsia="en-US"/>
              </w:rPr>
              <w:t>Sanofi – Produtos Farmacêuticos, Lda.</w:t>
            </w:r>
          </w:p>
          <w:p w14:paraId="0A1193EC" w14:textId="77777777" w:rsidR="00576138" w:rsidRPr="00576138" w:rsidRDefault="00576138" w:rsidP="00576138">
            <w:pPr>
              <w:tabs>
                <w:tab w:val="left" w:pos="567"/>
              </w:tabs>
              <w:spacing w:after="0" w:line="260" w:lineRule="exact"/>
              <w:rPr>
                <w:rFonts w:ascii="Times New Roman" w:hAnsi="Times New Roman"/>
                <w:szCs w:val="20"/>
                <w:lang w:val="pt-PT" w:eastAsia="en-US"/>
              </w:rPr>
            </w:pPr>
            <w:r w:rsidRPr="00576138">
              <w:rPr>
                <w:rFonts w:ascii="Times New Roman" w:hAnsi="Times New Roman"/>
                <w:szCs w:val="20"/>
                <w:lang w:val="pt-PT" w:eastAsia="en-US"/>
              </w:rPr>
              <w:t>Tel: + 351 21 35 89 400</w:t>
            </w:r>
          </w:p>
          <w:p w14:paraId="5F648D30" w14:textId="77777777" w:rsidR="00576138" w:rsidRPr="00576138" w:rsidRDefault="00576138" w:rsidP="00576138">
            <w:pPr>
              <w:tabs>
                <w:tab w:val="left" w:pos="567"/>
              </w:tabs>
              <w:spacing w:after="0" w:line="240" w:lineRule="auto"/>
              <w:rPr>
                <w:rFonts w:ascii="Times New Roman" w:hAnsi="Times New Roman"/>
                <w:noProof/>
                <w:lang w:val="fr-FR" w:eastAsia="en-US"/>
              </w:rPr>
            </w:pPr>
          </w:p>
        </w:tc>
      </w:tr>
      <w:tr w:rsidR="00576138" w:rsidRPr="00576138" w14:paraId="7AC6BC28" w14:textId="77777777" w:rsidTr="00E268EA">
        <w:trPr>
          <w:cantSplit/>
          <w:tblHeader/>
          <w:trPrChange w:id="155" w:author="Author">
            <w:trPr>
              <w:gridBefore w:val="1"/>
              <w:cantSplit/>
              <w:tblHeader/>
            </w:trPr>
          </w:trPrChange>
        </w:trPr>
        <w:tc>
          <w:tcPr>
            <w:tcW w:w="2519" w:type="pct"/>
            <w:tcPrChange w:id="156"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43C49EA8" w14:textId="77777777" w:rsidR="00576138" w:rsidRPr="00B15662" w:rsidRDefault="00576138" w:rsidP="00576138">
            <w:pPr>
              <w:autoSpaceDE w:val="0"/>
              <w:autoSpaceDN w:val="0"/>
              <w:adjustRightInd w:val="0"/>
              <w:spacing w:after="0" w:line="240" w:lineRule="auto"/>
              <w:rPr>
                <w:rFonts w:ascii="Times New Roman" w:hAnsi="Times New Roman"/>
                <w:b/>
                <w:noProof/>
                <w:lang w:eastAsia="en-US"/>
              </w:rPr>
            </w:pPr>
            <w:r w:rsidRPr="00B15662">
              <w:rPr>
                <w:rFonts w:ascii="Times New Roman" w:hAnsi="Times New Roman"/>
                <w:b/>
                <w:noProof/>
                <w:lang w:eastAsia="en-US"/>
              </w:rPr>
              <w:t>Hrvatska</w:t>
            </w:r>
          </w:p>
          <w:p w14:paraId="2F0B132F" w14:textId="77777777" w:rsidR="002A35C1" w:rsidRPr="002A35C1" w:rsidRDefault="002A35C1" w:rsidP="002A35C1">
            <w:pPr>
              <w:autoSpaceDE w:val="0"/>
              <w:autoSpaceDN w:val="0"/>
              <w:adjustRightInd w:val="0"/>
              <w:spacing w:after="0" w:line="240" w:lineRule="auto"/>
              <w:rPr>
                <w:rFonts w:ascii="Times New Roman" w:hAnsi="Times New Roman"/>
                <w:noProof/>
                <w:lang w:eastAsia="en-US"/>
              </w:rPr>
            </w:pPr>
            <w:r w:rsidRPr="002A35C1">
              <w:rPr>
                <w:rFonts w:ascii="Times New Roman" w:hAnsi="Times New Roman"/>
                <w:noProof/>
                <w:lang w:eastAsia="en-US"/>
              </w:rPr>
              <w:t>Swixx Biopharma d.o.o.</w:t>
            </w:r>
          </w:p>
          <w:p w14:paraId="1D9C6AD4" w14:textId="1098FEA2" w:rsidR="00576138" w:rsidRDefault="002A35C1" w:rsidP="00576138">
            <w:pPr>
              <w:tabs>
                <w:tab w:val="left" w:pos="-720"/>
                <w:tab w:val="left" w:pos="567"/>
                <w:tab w:val="left" w:pos="4536"/>
              </w:tabs>
              <w:suppressAutoHyphens/>
              <w:spacing w:after="0" w:line="240" w:lineRule="auto"/>
              <w:rPr>
                <w:rFonts w:ascii="Times New Roman" w:hAnsi="Times New Roman"/>
                <w:noProof/>
                <w:lang w:val="fr-FR" w:eastAsia="en-US"/>
              </w:rPr>
            </w:pPr>
            <w:r w:rsidRPr="002A35C1">
              <w:rPr>
                <w:rFonts w:ascii="Times New Roman" w:hAnsi="Times New Roman"/>
                <w:noProof/>
                <w:lang w:eastAsia="en-US"/>
              </w:rPr>
              <w:t>Tel: +385 1 2078 500</w:t>
            </w:r>
          </w:p>
          <w:p w14:paraId="103414CE" w14:textId="2C2EE1E2" w:rsidR="002A35C1" w:rsidRPr="00576138" w:rsidRDefault="002A35C1" w:rsidP="00576138">
            <w:pPr>
              <w:tabs>
                <w:tab w:val="left" w:pos="-720"/>
                <w:tab w:val="left" w:pos="567"/>
                <w:tab w:val="left" w:pos="4536"/>
              </w:tabs>
              <w:suppressAutoHyphens/>
              <w:spacing w:after="0" w:line="240" w:lineRule="auto"/>
              <w:rPr>
                <w:rFonts w:ascii="Times New Roman" w:hAnsi="Times New Roman"/>
                <w:noProof/>
                <w:lang w:val="fr-FR" w:eastAsia="en-US"/>
              </w:rPr>
            </w:pPr>
          </w:p>
        </w:tc>
        <w:tc>
          <w:tcPr>
            <w:tcW w:w="2481" w:type="pct"/>
            <w:tcPrChange w:id="157"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390ED0C5" w14:textId="77777777" w:rsidR="00576138" w:rsidRPr="00B15662" w:rsidRDefault="00576138" w:rsidP="00576138">
            <w:pPr>
              <w:tabs>
                <w:tab w:val="left" w:pos="567"/>
              </w:tabs>
              <w:autoSpaceDE w:val="0"/>
              <w:autoSpaceDN w:val="0"/>
              <w:spacing w:after="0" w:line="260" w:lineRule="exact"/>
              <w:rPr>
                <w:rFonts w:ascii="Times New Roman" w:hAnsi="Times New Roman"/>
                <w:b/>
                <w:bCs/>
                <w:szCs w:val="20"/>
                <w:lang w:eastAsia="en-US"/>
              </w:rPr>
            </w:pPr>
            <w:proofErr w:type="spellStart"/>
            <w:r w:rsidRPr="00A613AC">
              <w:rPr>
                <w:rFonts w:ascii="Times New Roman" w:hAnsi="Times New Roman"/>
                <w:b/>
                <w:bCs/>
                <w:szCs w:val="20"/>
                <w:lang w:eastAsia="en-US"/>
              </w:rPr>
              <w:t>România</w:t>
            </w:r>
            <w:proofErr w:type="spellEnd"/>
          </w:p>
          <w:p w14:paraId="086BD64F" w14:textId="77777777" w:rsidR="00576138" w:rsidRPr="00A613AC" w:rsidRDefault="00576138" w:rsidP="00576138">
            <w:pPr>
              <w:tabs>
                <w:tab w:val="left" w:pos="567"/>
              </w:tabs>
              <w:autoSpaceDE w:val="0"/>
              <w:autoSpaceDN w:val="0"/>
              <w:spacing w:after="0" w:line="260" w:lineRule="exact"/>
              <w:rPr>
                <w:rFonts w:ascii="Times New Roman" w:hAnsi="Times New Roman"/>
                <w:szCs w:val="20"/>
                <w:lang w:eastAsia="en-US"/>
              </w:rPr>
            </w:pPr>
            <w:r w:rsidRPr="00A613AC">
              <w:rPr>
                <w:rFonts w:ascii="Times New Roman" w:hAnsi="Times New Roman"/>
                <w:szCs w:val="20"/>
                <w:lang w:eastAsia="en-US"/>
              </w:rPr>
              <w:t>Sanofi Romania SRL</w:t>
            </w:r>
          </w:p>
          <w:p w14:paraId="2C0945C7" w14:textId="586D3563" w:rsidR="00576138" w:rsidRPr="00B15662" w:rsidRDefault="00576138" w:rsidP="00576138">
            <w:pPr>
              <w:tabs>
                <w:tab w:val="left" w:pos="567"/>
              </w:tabs>
              <w:spacing w:after="0" w:line="240" w:lineRule="auto"/>
              <w:rPr>
                <w:rFonts w:ascii="Times New Roman" w:hAnsi="Times New Roman"/>
                <w:noProof/>
                <w:lang w:eastAsia="en-US"/>
              </w:rPr>
            </w:pPr>
            <w:r w:rsidRPr="00A613AC">
              <w:rPr>
                <w:rFonts w:ascii="Times New Roman" w:hAnsi="Times New Roman"/>
                <w:szCs w:val="20"/>
                <w:lang w:eastAsia="en-US"/>
              </w:rPr>
              <w:t>Tel: +40 21 317 31 36</w:t>
            </w:r>
          </w:p>
        </w:tc>
      </w:tr>
      <w:tr w:rsidR="00576138" w:rsidRPr="00576138" w14:paraId="149792EA" w14:textId="77777777" w:rsidTr="00E268EA">
        <w:trPr>
          <w:cantSplit/>
          <w:tblHeader/>
          <w:trPrChange w:id="158" w:author="Author">
            <w:trPr>
              <w:gridBefore w:val="1"/>
              <w:cantSplit/>
              <w:tblHeader/>
            </w:trPr>
          </w:trPrChange>
        </w:trPr>
        <w:tc>
          <w:tcPr>
            <w:tcW w:w="2519" w:type="pct"/>
            <w:tcPrChange w:id="159"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352D34B5"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b/>
                <w:noProof/>
                <w:lang w:val="fr-FR" w:eastAsia="en-US"/>
              </w:rPr>
            </w:pPr>
            <w:r w:rsidRPr="00C17B92">
              <w:rPr>
                <w:rFonts w:ascii="Times New Roman" w:hAnsi="Times New Roman"/>
                <w:noProof/>
                <w:lang w:val="fr-CA" w:eastAsia="en-US"/>
                <w:rPrChange w:id="160" w:author="Author">
                  <w:rPr>
                    <w:rFonts w:ascii="Times New Roman" w:hAnsi="Times New Roman"/>
                    <w:noProof/>
                    <w:lang w:val="fr-FR" w:eastAsia="en-US"/>
                  </w:rPr>
                </w:rPrChange>
              </w:rPr>
              <w:br w:type="page"/>
            </w:r>
            <w:r w:rsidRPr="00576138">
              <w:rPr>
                <w:rFonts w:ascii="Times New Roman" w:hAnsi="Times New Roman"/>
                <w:b/>
                <w:noProof/>
                <w:lang w:val="fr-FR" w:eastAsia="en-US"/>
              </w:rPr>
              <w:t>Ireland</w:t>
            </w:r>
          </w:p>
          <w:p w14:paraId="224BC611"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noProof/>
                <w:lang w:val="fr-FR" w:eastAsia="en-US"/>
              </w:rPr>
            </w:pPr>
            <w:r w:rsidRPr="00576138">
              <w:rPr>
                <w:rFonts w:ascii="Times New Roman" w:hAnsi="Times New Roman"/>
                <w:noProof/>
                <w:lang w:val="fr-FR" w:eastAsia="en-US"/>
              </w:rPr>
              <w:t>sanofi-aventis Ireland T/A SANOFI</w:t>
            </w:r>
          </w:p>
          <w:p w14:paraId="4FFA4A80"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noProof/>
                <w:lang w:val="en-US" w:eastAsia="en-US"/>
              </w:rPr>
            </w:pPr>
            <w:r w:rsidRPr="00576138">
              <w:rPr>
                <w:rFonts w:ascii="Times New Roman" w:hAnsi="Times New Roman"/>
                <w:noProof/>
                <w:lang w:val="en-GB" w:eastAsia="en-US"/>
              </w:rPr>
              <w:t>Tel: + 353 (0) 1 4035 600</w:t>
            </w:r>
          </w:p>
          <w:p w14:paraId="5008DF8C"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noProof/>
                <w:lang w:val="en-US" w:eastAsia="en-US"/>
              </w:rPr>
            </w:pPr>
          </w:p>
        </w:tc>
        <w:tc>
          <w:tcPr>
            <w:tcW w:w="2481" w:type="pct"/>
            <w:tcPrChange w:id="161"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7F74EFE6" w14:textId="77777777" w:rsidR="00576138" w:rsidRPr="00B15662" w:rsidRDefault="00576138" w:rsidP="00576138">
            <w:pPr>
              <w:tabs>
                <w:tab w:val="left" w:pos="-720"/>
                <w:tab w:val="left" w:pos="567"/>
                <w:tab w:val="left" w:pos="4536"/>
              </w:tabs>
              <w:suppressAutoHyphens/>
              <w:spacing w:after="0" w:line="240" w:lineRule="auto"/>
              <w:rPr>
                <w:rFonts w:ascii="Times New Roman" w:hAnsi="Times New Roman"/>
                <w:b/>
                <w:noProof/>
                <w:lang w:val="en-US" w:eastAsia="en-US"/>
              </w:rPr>
            </w:pPr>
            <w:r w:rsidRPr="00B15662">
              <w:rPr>
                <w:rFonts w:ascii="Times New Roman" w:hAnsi="Times New Roman"/>
                <w:b/>
                <w:noProof/>
                <w:lang w:val="en-US" w:eastAsia="en-US"/>
              </w:rPr>
              <w:t>Slovenija</w:t>
            </w:r>
          </w:p>
          <w:p w14:paraId="07710261" w14:textId="77777777" w:rsidR="002A35C1" w:rsidRPr="002A35C1" w:rsidRDefault="002A35C1" w:rsidP="002A35C1">
            <w:pPr>
              <w:tabs>
                <w:tab w:val="left" w:pos="567"/>
              </w:tabs>
              <w:overflowPunct w:val="0"/>
              <w:autoSpaceDE w:val="0"/>
              <w:autoSpaceDN w:val="0"/>
              <w:spacing w:after="0" w:line="260" w:lineRule="exact"/>
              <w:rPr>
                <w:rFonts w:ascii="Times New Roman" w:hAnsi="Times New Roman"/>
                <w:szCs w:val="20"/>
                <w:lang w:val="cs-CZ" w:eastAsia="en-US"/>
              </w:rPr>
            </w:pPr>
            <w:r w:rsidRPr="002A35C1">
              <w:rPr>
                <w:rFonts w:ascii="Times New Roman" w:hAnsi="Times New Roman"/>
                <w:szCs w:val="20"/>
                <w:lang w:val="cs-CZ" w:eastAsia="en-US"/>
              </w:rPr>
              <w:t>Swixx Biopharma d.o.o</w:t>
            </w:r>
          </w:p>
          <w:p w14:paraId="71CE5B75" w14:textId="3A0168C0" w:rsidR="00576138" w:rsidRPr="00576138" w:rsidRDefault="002A35C1" w:rsidP="00576138">
            <w:pPr>
              <w:tabs>
                <w:tab w:val="left" w:pos="-720"/>
                <w:tab w:val="left" w:pos="567"/>
                <w:tab w:val="left" w:pos="4536"/>
              </w:tabs>
              <w:suppressAutoHyphens/>
              <w:spacing w:after="0" w:line="240" w:lineRule="auto"/>
              <w:rPr>
                <w:rFonts w:ascii="Times New Roman" w:hAnsi="Times New Roman"/>
                <w:noProof/>
                <w:lang w:eastAsia="en-US"/>
              </w:rPr>
            </w:pPr>
            <w:r w:rsidRPr="002A35C1">
              <w:rPr>
                <w:rFonts w:ascii="Times New Roman" w:hAnsi="Times New Roman"/>
                <w:szCs w:val="20"/>
                <w:lang w:val="cs-CZ" w:eastAsia="en-US"/>
              </w:rPr>
              <w:t xml:space="preserve">Tel: +386 </w:t>
            </w:r>
            <w:ins w:id="162" w:author="Author">
              <w:r w:rsidR="00B23F1E">
                <w:rPr>
                  <w:rFonts w:ascii="Times New Roman" w:hAnsi="Times New Roman"/>
                  <w:szCs w:val="20"/>
                  <w:lang w:val="cs-CZ" w:eastAsia="en-US"/>
                </w:rPr>
                <w:t xml:space="preserve">1 </w:t>
              </w:r>
            </w:ins>
            <w:r w:rsidRPr="002A35C1">
              <w:rPr>
                <w:rFonts w:ascii="Times New Roman" w:hAnsi="Times New Roman"/>
                <w:szCs w:val="20"/>
                <w:lang w:val="cs-CZ" w:eastAsia="en-US"/>
              </w:rPr>
              <w:t>235</w:t>
            </w:r>
            <w:del w:id="163" w:author="Author">
              <w:r w:rsidRPr="002A35C1" w:rsidDel="00B23F1E">
                <w:rPr>
                  <w:rFonts w:ascii="Times New Roman" w:hAnsi="Times New Roman"/>
                  <w:szCs w:val="20"/>
                  <w:lang w:val="cs-CZ" w:eastAsia="en-US"/>
                </w:rPr>
                <w:delText xml:space="preserve"> </w:delText>
              </w:r>
            </w:del>
            <w:r w:rsidRPr="002A35C1">
              <w:rPr>
                <w:rFonts w:ascii="Times New Roman" w:hAnsi="Times New Roman"/>
                <w:szCs w:val="20"/>
                <w:lang w:val="cs-CZ" w:eastAsia="en-US"/>
              </w:rPr>
              <w:t>5</w:t>
            </w:r>
            <w:ins w:id="164" w:author="Author">
              <w:r w:rsidR="00B23F1E">
                <w:rPr>
                  <w:rFonts w:ascii="Times New Roman" w:hAnsi="Times New Roman"/>
                  <w:szCs w:val="20"/>
                  <w:lang w:val="cs-CZ" w:eastAsia="en-US"/>
                </w:rPr>
                <w:t xml:space="preserve"> </w:t>
              </w:r>
            </w:ins>
            <w:r w:rsidRPr="002A35C1">
              <w:rPr>
                <w:rFonts w:ascii="Times New Roman" w:hAnsi="Times New Roman"/>
                <w:szCs w:val="20"/>
                <w:lang w:val="cs-CZ" w:eastAsia="en-US"/>
              </w:rPr>
              <w:t>1</w:t>
            </w:r>
            <w:del w:id="165" w:author="Author">
              <w:r w:rsidRPr="002A35C1" w:rsidDel="00B23F1E">
                <w:rPr>
                  <w:rFonts w:ascii="Times New Roman" w:hAnsi="Times New Roman"/>
                  <w:szCs w:val="20"/>
                  <w:lang w:val="cs-CZ" w:eastAsia="en-US"/>
                </w:rPr>
                <w:delText xml:space="preserve"> </w:delText>
              </w:r>
            </w:del>
            <w:r w:rsidRPr="002A35C1">
              <w:rPr>
                <w:rFonts w:ascii="Times New Roman" w:hAnsi="Times New Roman"/>
                <w:szCs w:val="20"/>
                <w:lang w:val="cs-CZ" w:eastAsia="en-US"/>
              </w:rPr>
              <w:t>00</w:t>
            </w:r>
          </w:p>
        </w:tc>
      </w:tr>
      <w:tr w:rsidR="00576138" w:rsidRPr="00576138" w14:paraId="7927A76C" w14:textId="77777777" w:rsidTr="00E268EA">
        <w:trPr>
          <w:cantSplit/>
          <w:tblHeader/>
          <w:trPrChange w:id="166" w:author="Author">
            <w:trPr>
              <w:gridBefore w:val="1"/>
              <w:cantSplit/>
              <w:tblHeader/>
            </w:trPr>
          </w:trPrChange>
        </w:trPr>
        <w:tc>
          <w:tcPr>
            <w:tcW w:w="2519" w:type="pct"/>
            <w:tcPrChange w:id="167"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15EBD4C8"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b/>
                <w:noProof/>
                <w:lang w:val="nb-NO" w:eastAsia="en-US"/>
              </w:rPr>
            </w:pPr>
            <w:r w:rsidRPr="00576138">
              <w:rPr>
                <w:rFonts w:ascii="Times New Roman" w:hAnsi="Times New Roman"/>
                <w:b/>
                <w:noProof/>
                <w:lang w:val="nb-NO" w:eastAsia="en-US"/>
              </w:rPr>
              <w:t>Ísland</w:t>
            </w:r>
          </w:p>
          <w:p w14:paraId="134EB1DC" w14:textId="3780551D" w:rsidR="00576138" w:rsidRPr="00576138" w:rsidRDefault="00576138" w:rsidP="00576138">
            <w:pPr>
              <w:tabs>
                <w:tab w:val="left" w:pos="567"/>
              </w:tabs>
              <w:spacing w:after="0" w:line="260" w:lineRule="exact"/>
              <w:rPr>
                <w:rFonts w:ascii="Times New Roman" w:hAnsi="Times New Roman"/>
                <w:szCs w:val="20"/>
                <w:lang w:val="en-GB" w:eastAsia="en-US"/>
              </w:rPr>
            </w:pPr>
            <w:proofErr w:type="spellStart"/>
            <w:r w:rsidRPr="00576138">
              <w:rPr>
                <w:rFonts w:ascii="Times New Roman" w:hAnsi="Times New Roman"/>
                <w:szCs w:val="20"/>
                <w:lang w:val="en-GB" w:eastAsia="en-US"/>
              </w:rPr>
              <w:t>Vistor</w:t>
            </w:r>
            <w:proofErr w:type="spellEnd"/>
            <w:ins w:id="168" w:author="Author">
              <w:r w:rsidR="00B23F1E">
                <w:rPr>
                  <w:rFonts w:ascii="Times New Roman" w:hAnsi="Times New Roman"/>
                  <w:szCs w:val="20"/>
                  <w:lang w:val="en-GB" w:eastAsia="en-US"/>
                </w:rPr>
                <w:t xml:space="preserve"> </w:t>
              </w:r>
              <w:proofErr w:type="spellStart"/>
              <w:r w:rsidR="00B23F1E" w:rsidRPr="00B23F1E">
                <w:rPr>
                  <w:rFonts w:ascii="Times New Roman" w:hAnsi="Times New Roman"/>
                  <w:szCs w:val="20"/>
                  <w:lang w:val="en-GB" w:eastAsia="en-US"/>
                </w:rPr>
                <w:t>ehf</w:t>
              </w:r>
              <w:proofErr w:type="spellEnd"/>
              <w:r w:rsidR="00B23F1E" w:rsidRPr="00B23F1E">
                <w:rPr>
                  <w:rFonts w:ascii="Times New Roman" w:hAnsi="Times New Roman"/>
                  <w:szCs w:val="20"/>
                  <w:lang w:val="en-GB" w:eastAsia="en-US"/>
                </w:rPr>
                <w:t>.</w:t>
              </w:r>
            </w:ins>
          </w:p>
          <w:p w14:paraId="4D09F70C" w14:textId="77777777" w:rsidR="00576138" w:rsidRPr="00576138" w:rsidRDefault="00576138" w:rsidP="00576138">
            <w:pPr>
              <w:tabs>
                <w:tab w:val="left" w:pos="567"/>
              </w:tabs>
              <w:spacing w:after="0" w:line="260" w:lineRule="exact"/>
              <w:rPr>
                <w:rFonts w:ascii="Arial" w:hAnsi="Arial" w:cs="Arial"/>
                <w:szCs w:val="20"/>
                <w:lang w:val="en-US" w:eastAsia="ja-JP"/>
              </w:rPr>
            </w:pPr>
            <w:r w:rsidRPr="00576138">
              <w:rPr>
                <w:rFonts w:ascii="Times New Roman" w:hAnsi="Times New Roman"/>
                <w:szCs w:val="20"/>
                <w:lang w:val="en-GB" w:eastAsia="en-US"/>
              </w:rPr>
              <w:t>Tel: +354 535 7000</w:t>
            </w:r>
          </w:p>
          <w:p w14:paraId="1257750F"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noProof/>
                <w:lang w:eastAsia="en-US"/>
              </w:rPr>
            </w:pPr>
          </w:p>
        </w:tc>
        <w:tc>
          <w:tcPr>
            <w:tcW w:w="2481" w:type="pct"/>
            <w:tcPrChange w:id="169"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403270EE" w14:textId="77777777" w:rsidR="00576138" w:rsidRPr="00576138" w:rsidRDefault="00576138" w:rsidP="00576138">
            <w:pPr>
              <w:tabs>
                <w:tab w:val="left" w:pos="567"/>
              </w:tabs>
              <w:spacing w:after="0" w:line="260" w:lineRule="exact"/>
              <w:rPr>
                <w:rFonts w:ascii="Times New Roman" w:hAnsi="Times New Roman"/>
                <w:b/>
                <w:bCs/>
                <w:szCs w:val="20"/>
                <w:lang w:val="cs-CZ" w:eastAsia="en-US"/>
              </w:rPr>
            </w:pPr>
            <w:r w:rsidRPr="00576138">
              <w:rPr>
                <w:rFonts w:ascii="Times New Roman" w:hAnsi="Times New Roman"/>
                <w:b/>
                <w:bCs/>
                <w:szCs w:val="20"/>
                <w:lang w:val="cs-CZ" w:eastAsia="en-US"/>
              </w:rPr>
              <w:t>Slovenská republika</w:t>
            </w:r>
          </w:p>
          <w:p w14:paraId="6CE2E657" w14:textId="77777777" w:rsidR="002A35C1" w:rsidRPr="002A35C1" w:rsidRDefault="002A35C1" w:rsidP="002A35C1">
            <w:pPr>
              <w:tabs>
                <w:tab w:val="left" w:pos="567"/>
              </w:tabs>
              <w:spacing w:after="0" w:line="260" w:lineRule="exact"/>
              <w:rPr>
                <w:rFonts w:ascii="Times New Roman" w:hAnsi="Times New Roman"/>
                <w:szCs w:val="20"/>
                <w:lang w:val="cs-CZ" w:eastAsia="en-US"/>
              </w:rPr>
            </w:pPr>
            <w:r w:rsidRPr="002A35C1">
              <w:rPr>
                <w:rFonts w:ascii="Times New Roman" w:hAnsi="Times New Roman"/>
                <w:szCs w:val="20"/>
                <w:lang w:val="cs-CZ" w:eastAsia="en-US"/>
              </w:rPr>
              <w:t>Swixx Biopharma s.r.o.</w:t>
            </w:r>
          </w:p>
          <w:p w14:paraId="57AB9004" w14:textId="77777777" w:rsidR="002A35C1" w:rsidRPr="002A35C1" w:rsidRDefault="002A35C1" w:rsidP="002A35C1">
            <w:pPr>
              <w:tabs>
                <w:tab w:val="left" w:pos="567"/>
              </w:tabs>
              <w:spacing w:after="0" w:line="260" w:lineRule="exact"/>
              <w:rPr>
                <w:rFonts w:ascii="Times New Roman" w:hAnsi="Times New Roman"/>
                <w:szCs w:val="20"/>
                <w:lang w:val="cs-CZ" w:eastAsia="en-US"/>
              </w:rPr>
            </w:pPr>
            <w:r w:rsidRPr="002A35C1">
              <w:rPr>
                <w:rFonts w:ascii="Times New Roman" w:hAnsi="Times New Roman"/>
                <w:szCs w:val="20"/>
                <w:lang w:val="cs-CZ" w:eastAsia="en-US"/>
              </w:rPr>
              <w:t>Tel: +421 2 208 33 600</w:t>
            </w:r>
          </w:p>
          <w:p w14:paraId="26251F1F" w14:textId="77777777" w:rsidR="00576138" w:rsidRPr="005312D6" w:rsidRDefault="00576138" w:rsidP="00576138">
            <w:pPr>
              <w:tabs>
                <w:tab w:val="left" w:pos="567"/>
              </w:tabs>
              <w:spacing w:after="0" w:line="240" w:lineRule="auto"/>
              <w:rPr>
                <w:rFonts w:ascii="Times New Roman" w:hAnsi="Times New Roman"/>
                <w:noProof/>
                <w:lang w:eastAsia="en-US"/>
                <w:rPrChange w:id="170" w:author="Author">
                  <w:rPr>
                    <w:rFonts w:ascii="Times New Roman" w:hAnsi="Times New Roman"/>
                    <w:noProof/>
                    <w:lang w:val="de-DE" w:eastAsia="en-US"/>
                  </w:rPr>
                </w:rPrChange>
              </w:rPr>
            </w:pPr>
          </w:p>
        </w:tc>
      </w:tr>
      <w:tr w:rsidR="00576138" w:rsidRPr="00576138" w14:paraId="2746D8F0" w14:textId="77777777" w:rsidTr="00E268EA">
        <w:trPr>
          <w:cantSplit/>
          <w:tblHeader/>
          <w:trPrChange w:id="171" w:author="Author">
            <w:trPr>
              <w:gridBefore w:val="1"/>
              <w:cantSplit/>
              <w:tblHeader/>
            </w:trPr>
          </w:trPrChange>
        </w:trPr>
        <w:tc>
          <w:tcPr>
            <w:tcW w:w="2519" w:type="pct"/>
            <w:tcPrChange w:id="172"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014EDF29"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b/>
                <w:noProof/>
                <w:lang w:eastAsia="en-US"/>
              </w:rPr>
            </w:pPr>
            <w:r w:rsidRPr="00576138">
              <w:rPr>
                <w:rFonts w:ascii="Times New Roman" w:hAnsi="Times New Roman"/>
                <w:b/>
                <w:noProof/>
                <w:lang w:eastAsia="en-US"/>
              </w:rPr>
              <w:t>Italia</w:t>
            </w:r>
          </w:p>
          <w:p w14:paraId="49D3E45D" w14:textId="53415E27" w:rsidR="00576138" w:rsidRPr="00B15662" w:rsidRDefault="00576138" w:rsidP="00576138">
            <w:pPr>
              <w:tabs>
                <w:tab w:val="left" w:pos="567"/>
              </w:tabs>
              <w:autoSpaceDE w:val="0"/>
              <w:autoSpaceDN w:val="0"/>
              <w:spacing w:after="0" w:line="260" w:lineRule="exact"/>
              <w:rPr>
                <w:rFonts w:ascii="Times New Roman" w:hAnsi="Times New Roman"/>
                <w:szCs w:val="20"/>
                <w:lang w:eastAsia="zh-CN"/>
              </w:rPr>
            </w:pPr>
            <w:r w:rsidRPr="00B15662">
              <w:rPr>
                <w:rFonts w:ascii="Times New Roman" w:hAnsi="Times New Roman"/>
                <w:szCs w:val="20"/>
                <w:lang w:eastAsia="en-US"/>
              </w:rPr>
              <w:t xml:space="preserve">Sanofi S.r.l. </w:t>
            </w:r>
          </w:p>
          <w:p w14:paraId="13F380CD" w14:textId="77777777" w:rsidR="000C3AF5" w:rsidRDefault="00576138" w:rsidP="00B15662">
            <w:pPr>
              <w:rPr>
                <w:rFonts w:ascii="Times New Roman" w:hAnsi="Times New Roman"/>
                <w:color w:val="000000"/>
                <w:szCs w:val="20"/>
                <w:lang w:eastAsia="en-US"/>
              </w:rPr>
            </w:pPr>
            <w:r w:rsidRPr="00B15662">
              <w:rPr>
                <w:rFonts w:ascii="Times New Roman" w:hAnsi="Times New Roman"/>
                <w:color w:val="000000"/>
                <w:szCs w:val="20"/>
                <w:lang w:eastAsia="en-US"/>
              </w:rPr>
              <w:t xml:space="preserve">Tel: 800536389 </w:t>
            </w:r>
          </w:p>
          <w:p w14:paraId="6E039BCE" w14:textId="49FCDE0F" w:rsidR="00576138" w:rsidRPr="004F2B73" w:rsidRDefault="00576138" w:rsidP="00B15662">
            <w:pPr>
              <w:rPr>
                <w:rFonts w:ascii="Times New Roman" w:hAnsi="Times New Roman"/>
                <w:color w:val="000000"/>
                <w:szCs w:val="20"/>
                <w:lang w:eastAsia="en-US"/>
              </w:rPr>
            </w:pPr>
          </w:p>
        </w:tc>
        <w:tc>
          <w:tcPr>
            <w:tcW w:w="2481" w:type="pct"/>
            <w:tcPrChange w:id="173"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1B7D2101" w14:textId="77777777" w:rsidR="00576138" w:rsidRPr="00B15662" w:rsidRDefault="00576138" w:rsidP="00576138">
            <w:pPr>
              <w:tabs>
                <w:tab w:val="left" w:pos="-720"/>
                <w:tab w:val="left" w:pos="567"/>
                <w:tab w:val="left" w:pos="4536"/>
              </w:tabs>
              <w:suppressAutoHyphens/>
              <w:spacing w:after="0" w:line="240" w:lineRule="auto"/>
              <w:rPr>
                <w:rFonts w:ascii="Times New Roman" w:hAnsi="Times New Roman"/>
                <w:noProof/>
                <w:lang w:eastAsia="en-US"/>
              </w:rPr>
            </w:pPr>
            <w:r w:rsidRPr="00B15662">
              <w:rPr>
                <w:rFonts w:ascii="Times New Roman" w:hAnsi="Times New Roman"/>
                <w:b/>
                <w:noProof/>
                <w:lang w:eastAsia="en-US"/>
              </w:rPr>
              <w:t>Suomi/Finland</w:t>
            </w:r>
          </w:p>
          <w:p w14:paraId="2A67DDE2" w14:textId="77777777" w:rsidR="00576138" w:rsidRPr="00A613AC" w:rsidRDefault="00576138" w:rsidP="00576138">
            <w:pPr>
              <w:tabs>
                <w:tab w:val="left" w:pos="567"/>
              </w:tabs>
              <w:spacing w:after="0" w:line="260" w:lineRule="exact"/>
              <w:rPr>
                <w:rFonts w:ascii="Times New Roman" w:hAnsi="Times New Roman"/>
                <w:szCs w:val="20"/>
                <w:lang w:eastAsia="en-US"/>
              </w:rPr>
            </w:pPr>
            <w:r w:rsidRPr="00A613AC">
              <w:rPr>
                <w:rFonts w:ascii="Times New Roman" w:hAnsi="Times New Roman"/>
                <w:szCs w:val="20"/>
                <w:lang w:eastAsia="en-US"/>
              </w:rPr>
              <w:t xml:space="preserve">Sanofi </w:t>
            </w:r>
            <w:proofErr w:type="spellStart"/>
            <w:r w:rsidRPr="00A613AC">
              <w:rPr>
                <w:rFonts w:ascii="Times New Roman" w:hAnsi="Times New Roman"/>
                <w:szCs w:val="20"/>
                <w:lang w:eastAsia="en-US"/>
              </w:rPr>
              <w:t>Oy</w:t>
            </w:r>
            <w:proofErr w:type="spellEnd"/>
          </w:p>
          <w:p w14:paraId="6DB7FB9E" w14:textId="77777777" w:rsidR="00576138" w:rsidRPr="00A613AC" w:rsidRDefault="00576138" w:rsidP="00576138">
            <w:pPr>
              <w:tabs>
                <w:tab w:val="left" w:pos="567"/>
              </w:tabs>
              <w:spacing w:after="0" w:line="260" w:lineRule="exact"/>
              <w:rPr>
                <w:rFonts w:ascii="Times New Roman" w:hAnsi="Times New Roman"/>
                <w:szCs w:val="20"/>
                <w:lang w:eastAsia="en-US"/>
              </w:rPr>
            </w:pPr>
            <w:r w:rsidRPr="00A613AC">
              <w:rPr>
                <w:rFonts w:ascii="Times New Roman" w:hAnsi="Times New Roman"/>
                <w:szCs w:val="20"/>
                <w:lang w:eastAsia="en-US"/>
              </w:rPr>
              <w:t>Tel: +358 (0) 201 200 300</w:t>
            </w:r>
          </w:p>
          <w:p w14:paraId="463CD868" w14:textId="77777777" w:rsidR="00576138" w:rsidRPr="00B15662" w:rsidRDefault="00576138" w:rsidP="00576138">
            <w:pPr>
              <w:tabs>
                <w:tab w:val="left" w:pos="-720"/>
                <w:tab w:val="left" w:pos="567"/>
                <w:tab w:val="left" w:pos="4536"/>
              </w:tabs>
              <w:suppressAutoHyphens/>
              <w:spacing w:after="0" w:line="240" w:lineRule="auto"/>
              <w:rPr>
                <w:rFonts w:ascii="Times New Roman" w:hAnsi="Times New Roman"/>
                <w:noProof/>
                <w:lang w:eastAsia="en-US"/>
              </w:rPr>
            </w:pPr>
          </w:p>
        </w:tc>
      </w:tr>
      <w:tr w:rsidR="00576138" w:rsidRPr="00576138" w14:paraId="09BBD560" w14:textId="77777777" w:rsidTr="00E268EA">
        <w:trPr>
          <w:cantSplit/>
          <w:tblHeader/>
          <w:trPrChange w:id="174" w:author="Author">
            <w:trPr>
              <w:gridBefore w:val="1"/>
              <w:cantSplit/>
              <w:tblHeader/>
            </w:trPr>
          </w:trPrChange>
        </w:trPr>
        <w:tc>
          <w:tcPr>
            <w:tcW w:w="2519" w:type="pct"/>
            <w:tcPrChange w:id="175"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63FD29C8"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b/>
                <w:noProof/>
                <w:lang w:val="el-GR" w:eastAsia="en-US"/>
              </w:rPr>
            </w:pPr>
            <w:r w:rsidRPr="00576138">
              <w:rPr>
                <w:rFonts w:ascii="Times New Roman" w:hAnsi="Times New Roman"/>
                <w:b/>
                <w:noProof/>
                <w:lang w:val="el-GR" w:eastAsia="en-US"/>
              </w:rPr>
              <w:lastRenderedPageBreak/>
              <w:t>Κύπρος</w:t>
            </w:r>
          </w:p>
          <w:p w14:paraId="2BBFEEEE" w14:textId="77777777" w:rsidR="002A35C1" w:rsidRPr="002A35C1" w:rsidRDefault="002A35C1" w:rsidP="002A35C1">
            <w:pPr>
              <w:tabs>
                <w:tab w:val="left" w:pos="-720"/>
                <w:tab w:val="left" w:pos="567"/>
                <w:tab w:val="left" w:pos="4536"/>
              </w:tabs>
              <w:suppressAutoHyphens/>
              <w:spacing w:after="0" w:line="240" w:lineRule="auto"/>
              <w:rPr>
                <w:rFonts w:ascii="Times New Roman" w:hAnsi="Times New Roman"/>
                <w:noProof/>
                <w:lang w:val="es-ES_tradnl" w:eastAsia="en-US"/>
              </w:rPr>
            </w:pPr>
            <w:r w:rsidRPr="002A35C1">
              <w:rPr>
                <w:rFonts w:ascii="Times New Roman" w:hAnsi="Times New Roman"/>
                <w:noProof/>
                <w:lang w:val="es-ES_tradnl" w:eastAsia="en-US"/>
              </w:rPr>
              <w:t>C.A. Papaellinas Ltd.</w:t>
            </w:r>
          </w:p>
          <w:p w14:paraId="7D3DE6F7" w14:textId="77777777" w:rsidR="002A35C1" w:rsidRPr="002A35C1" w:rsidRDefault="002A35C1" w:rsidP="002A35C1">
            <w:pPr>
              <w:tabs>
                <w:tab w:val="left" w:pos="-720"/>
                <w:tab w:val="left" w:pos="567"/>
                <w:tab w:val="left" w:pos="4536"/>
              </w:tabs>
              <w:suppressAutoHyphens/>
              <w:spacing w:after="0" w:line="240" w:lineRule="auto"/>
              <w:rPr>
                <w:rFonts w:ascii="Times New Roman" w:hAnsi="Times New Roman"/>
                <w:noProof/>
                <w:lang w:val="es-ES_tradnl" w:eastAsia="en-US"/>
              </w:rPr>
            </w:pPr>
            <w:r w:rsidRPr="002A35C1">
              <w:rPr>
                <w:rFonts w:ascii="Times New Roman" w:hAnsi="Times New Roman"/>
                <w:noProof/>
                <w:lang w:val="en-GB" w:eastAsia="en-US"/>
              </w:rPr>
              <w:t>Τηλ</w:t>
            </w:r>
            <w:r w:rsidRPr="002A35C1">
              <w:rPr>
                <w:rFonts w:ascii="Times New Roman" w:hAnsi="Times New Roman"/>
                <w:noProof/>
                <w:lang w:val="es-ES_tradnl" w:eastAsia="en-US"/>
              </w:rPr>
              <w:t>.: +357 22 741741</w:t>
            </w:r>
          </w:p>
          <w:p w14:paraId="50A37C2F" w14:textId="77777777" w:rsidR="00576138" w:rsidRPr="00B15662" w:rsidRDefault="00576138" w:rsidP="00576138">
            <w:pPr>
              <w:tabs>
                <w:tab w:val="left" w:pos="-720"/>
                <w:tab w:val="left" w:pos="567"/>
                <w:tab w:val="left" w:pos="4536"/>
              </w:tabs>
              <w:suppressAutoHyphens/>
              <w:spacing w:after="0" w:line="240" w:lineRule="auto"/>
              <w:rPr>
                <w:rFonts w:ascii="Times New Roman" w:hAnsi="Times New Roman"/>
                <w:noProof/>
                <w:lang w:val="es-ES_tradnl" w:eastAsia="en-US"/>
              </w:rPr>
            </w:pPr>
          </w:p>
        </w:tc>
        <w:tc>
          <w:tcPr>
            <w:tcW w:w="2481" w:type="pct"/>
            <w:tcPrChange w:id="176"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2AE0048C"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b/>
                <w:noProof/>
                <w:lang w:val="nb-NO" w:eastAsia="en-US"/>
              </w:rPr>
            </w:pPr>
            <w:r w:rsidRPr="00576138">
              <w:rPr>
                <w:rFonts w:ascii="Times New Roman" w:hAnsi="Times New Roman"/>
                <w:b/>
                <w:noProof/>
                <w:lang w:val="nb-NO" w:eastAsia="en-US"/>
              </w:rPr>
              <w:t>Sverige</w:t>
            </w:r>
          </w:p>
          <w:p w14:paraId="6F1B30CB"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noProof/>
                <w:lang w:val="nb-NO" w:eastAsia="en-US"/>
              </w:rPr>
            </w:pPr>
            <w:r w:rsidRPr="00576138">
              <w:rPr>
                <w:rFonts w:ascii="Times New Roman" w:hAnsi="Times New Roman"/>
                <w:noProof/>
                <w:lang w:val="nb-NO" w:eastAsia="en-US"/>
              </w:rPr>
              <w:t>Sanofi AB</w:t>
            </w:r>
          </w:p>
          <w:p w14:paraId="012BD5F5" w14:textId="77777777" w:rsidR="00576138" w:rsidRPr="00576138" w:rsidRDefault="00576138" w:rsidP="00576138">
            <w:pPr>
              <w:tabs>
                <w:tab w:val="left" w:pos="-720"/>
                <w:tab w:val="left" w:pos="567"/>
                <w:tab w:val="left" w:pos="4536"/>
              </w:tabs>
              <w:suppressAutoHyphens/>
              <w:spacing w:after="0" w:line="240" w:lineRule="auto"/>
              <w:rPr>
                <w:rFonts w:ascii="Times New Roman" w:hAnsi="Times New Roman"/>
                <w:noProof/>
                <w:lang w:val="nb-NO" w:eastAsia="en-US"/>
              </w:rPr>
            </w:pPr>
            <w:r w:rsidRPr="00576138">
              <w:rPr>
                <w:rFonts w:ascii="Times New Roman" w:hAnsi="Times New Roman"/>
                <w:noProof/>
                <w:lang w:val="nb-NO" w:eastAsia="en-US"/>
              </w:rPr>
              <w:t>Tel: +46 8-634 50 00</w:t>
            </w:r>
          </w:p>
        </w:tc>
      </w:tr>
      <w:tr w:rsidR="00576138" w:rsidRPr="00576138" w14:paraId="7657993C" w14:textId="77777777" w:rsidTr="00E268EA">
        <w:trPr>
          <w:cantSplit/>
          <w:tblHeader/>
          <w:trPrChange w:id="177" w:author="Author">
            <w:trPr>
              <w:gridBefore w:val="1"/>
              <w:cantSplit/>
              <w:tblHeader/>
            </w:trPr>
          </w:trPrChange>
        </w:trPr>
        <w:tc>
          <w:tcPr>
            <w:tcW w:w="2519" w:type="pct"/>
            <w:tcPrChange w:id="178" w:author="Author">
              <w:tcPr>
                <w:tcW w:w="2519" w:type="pct"/>
                <w:gridSpan w:val="2"/>
                <w:tcBorders>
                  <w:top w:val="single" w:sz="4" w:space="0" w:color="auto"/>
                  <w:left w:val="single" w:sz="4" w:space="0" w:color="auto"/>
                  <w:bottom w:val="single" w:sz="4" w:space="0" w:color="auto"/>
                  <w:right w:val="single" w:sz="4" w:space="0" w:color="auto"/>
                </w:tcBorders>
              </w:tcPr>
            </w:tcPrChange>
          </w:tcPr>
          <w:p w14:paraId="05F56E4A" w14:textId="77777777" w:rsidR="00576138" w:rsidRPr="00576138" w:rsidRDefault="00576138" w:rsidP="00576138">
            <w:pPr>
              <w:tabs>
                <w:tab w:val="left" w:pos="567"/>
              </w:tabs>
              <w:spacing w:after="0" w:line="260" w:lineRule="exact"/>
              <w:rPr>
                <w:rFonts w:ascii="Times New Roman" w:hAnsi="Times New Roman"/>
                <w:b/>
                <w:bCs/>
                <w:lang w:eastAsia="en-US"/>
              </w:rPr>
            </w:pPr>
            <w:proofErr w:type="spellStart"/>
            <w:r w:rsidRPr="00576138">
              <w:rPr>
                <w:rFonts w:ascii="Times New Roman" w:hAnsi="Times New Roman"/>
                <w:b/>
                <w:bCs/>
                <w:lang w:eastAsia="en-US"/>
              </w:rPr>
              <w:t>Latvija</w:t>
            </w:r>
            <w:proofErr w:type="spellEnd"/>
          </w:p>
          <w:p w14:paraId="73B5B2E0" w14:textId="77777777" w:rsidR="002A35C1" w:rsidRPr="002A35C1" w:rsidRDefault="002A35C1" w:rsidP="002A35C1">
            <w:pPr>
              <w:tabs>
                <w:tab w:val="left" w:pos="567"/>
              </w:tabs>
              <w:spacing w:after="0" w:line="260" w:lineRule="exact"/>
              <w:rPr>
                <w:rFonts w:ascii="Times New Roman" w:eastAsia="Calibri" w:hAnsi="Times New Roman"/>
                <w:lang w:eastAsia="en-US"/>
              </w:rPr>
            </w:pPr>
            <w:r w:rsidRPr="002A35C1">
              <w:rPr>
                <w:rFonts w:ascii="Times New Roman" w:hAnsi="Times New Roman"/>
                <w:lang w:eastAsia="en-US"/>
              </w:rPr>
              <w:t xml:space="preserve">Swixx </w:t>
            </w:r>
            <w:proofErr w:type="spellStart"/>
            <w:r w:rsidRPr="002A35C1">
              <w:rPr>
                <w:rFonts w:ascii="Times New Roman" w:hAnsi="Times New Roman"/>
                <w:lang w:eastAsia="en-US"/>
              </w:rPr>
              <w:t>Biopharma</w:t>
            </w:r>
            <w:proofErr w:type="spellEnd"/>
            <w:r w:rsidRPr="002A35C1">
              <w:rPr>
                <w:rFonts w:ascii="Times New Roman" w:hAnsi="Times New Roman"/>
                <w:lang w:eastAsia="en-US"/>
              </w:rPr>
              <w:t xml:space="preserve"> SIA  </w:t>
            </w:r>
          </w:p>
          <w:p w14:paraId="1C9C40D1" w14:textId="77777777" w:rsidR="002A35C1" w:rsidRPr="008F2ECD" w:rsidRDefault="002A35C1" w:rsidP="002A35C1">
            <w:pPr>
              <w:tabs>
                <w:tab w:val="left" w:pos="567"/>
              </w:tabs>
              <w:spacing w:after="0" w:line="260" w:lineRule="exact"/>
              <w:rPr>
                <w:rFonts w:ascii="Times New Roman" w:hAnsi="Times New Roman"/>
                <w:lang w:eastAsia="en-US"/>
              </w:rPr>
            </w:pPr>
            <w:r w:rsidRPr="008F2ECD">
              <w:rPr>
                <w:rFonts w:ascii="Times New Roman" w:hAnsi="Times New Roman"/>
                <w:lang w:eastAsia="en-US"/>
              </w:rPr>
              <w:t>Tel: +371 6 6164 750</w:t>
            </w:r>
          </w:p>
          <w:p w14:paraId="6D43E3EA" w14:textId="6D5029FF" w:rsidR="00576138" w:rsidRPr="0013700D" w:rsidRDefault="00576138" w:rsidP="00576138">
            <w:pPr>
              <w:tabs>
                <w:tab w:val="left" w:pos="567"/>
              </w:tabs>
              <w:spacing w:after="0" w:line="260" w:lineRule="exact"/>
              <w:rPr>
                <w:rFonts w:ascii="Times New Roman" w:hAnsi="Times New Roman"/>
                <w:lang w:eastAsia="en-US"/>
              </w:rPr>
            </w:pPr>
          </w:p>
          <w:p w14:paraId="608B760A" w14:textId="77777777" w:rsidR="00576138" w:rsidRPr="0013700D" w:rsidRDefault="00576138" w:rsidP="00576138">
            <w:pPr>
              <w:tabs>
                <w:tab w:val="left" w:pos="-720"/>
                <w:tab w:val="left" w:pos="567"/>
                <w:tab w:val="left" w:pos="4536"/>
              </w:tabs>
              <w:suppressAutoHyphens/>
              <w:spacing w:after="0" w:line="240" w:lineRule="auto"/>
              <w:rPr>
                <w:rFonts w:ascii="Times New Roman" w:hAnsi="Times New Roman"/>
                <w:noProof/>
                <w:lang w:eastAsia="en-US"/>
              </w:rPr>
            </w:pPr>
          </w:p>
        </w:tc>
        <w:tc>
          <w:tcPr>
            <w:tcW w:w="2481" w:type="pct"/>
            <w:tcPrChange w:id="179" w:author="Author">
              <w:tcPr>
                <w:tcW w:w="2481" w:type="pct"/>
                <w:gridSpan w:val="2"/>
                <w:tcBorders>
                  <w:top w:val="single" w:sz="4" w:space="0" w:color="auto"/>
                  <w:left w:val="single" w:sz="4" w:space="0" w:color="auto"/>
                  <w:bottom w:val="single" w:sz="4" w:space="0" w:color="auto"/>
                  <w:right w:val="single" w:sz="4" w:space="0" w:color="auto"/>
                </w:tcBorders>
              </w:tcPr>
            </w:tcPrChange>
          </w:tcPr>
          <w:p w14:paraId="3D22550B" w14:textId="4DB59C07" w:rsidR="002A35C1" w:rsidRPr="002A35C1" w:rsidDel="00B23F1E" w:rsidRDefault="002A35C1" w:rsidP="002A35C1">
            <w:pPr>
              <w:autoSpaceDE w:val="0"/>
              <w:autoSpaceDN w:val="0"/>
              <w:adjustRightInd w:val="0"/>
              <w:spacing w:after="0" w:line="240" w:lineRule="auto"/>
              <w:rPr>
                <w:del w:id="180" w:author="Author"/>
                <w:rFonts w:ascii="TimesNewRomanPS-BoldMT" w:eastAsia="Calibri" w:hAnsi="TimesNewRomanPS-BoldMT" w:cs="TimesNewRomanPS-BoldMT"/>
                <w:b/>
                <w:bCs/>
                <w:lang w:val="en-US" w:eastAsia="en-US"/>
              </w:rPr>
            </w:pPr>
            <w:del w:id="181" w:author="Author">
              <w:r w:rsidRPr="002A35C1" w:rsidDel="00B23F1E">
                <w:rPr>
                  <w:rFonts w:ascii="Times New Roman" w:hAnsi="Times New Roman"/>
                  <w:b/>
                  <w:noProof/>
                  <w:lang w:val="en-US" w:eastAsia="en-US"/>
                </w:rPr>
                <w:delText>United Kingdom (Northern Ireland)</w:delText>
              </w:r>
            </w:del>
          </w:p>
          <w:p w14:paraId="69256A0D" w14:textId="7CC197BE" w:rsidR="002A35C1" w:rsidRPr="002A35C1" w:rsidDel="00B23F1E" w:rsidRDefault="002A35C1" w:rsidP="002A35C1">
            <w:pPr>
              <w:tabs>
                <w:tab w:val="left" w:pos="-720"/>
                <w:tab w:val="left" w:pos="567"/>
                <w:tab w:val="left" w:pos="4536"/>
              </w:tabs>
              <w:suppressAutoHyphens/>
              <w:spacing w:after="0" w:line="240" w:lineRule="auto"/>
              <w:rPr>
                <w:del w:id="182" w:author="Author"/>
                <w:rFonts w:ascii="Times New Roman" w:hAnsi="Times New Roman"/>
                <w:noProof/>
                <w:lang w:val="en-GB" w:eastAsia="en-US"/>
              </w:rPr>
            </w:pPr>
            <w:del w:id="183" w:author="Author">
              <w:r w:rsidRPr="002A35C1" w:rsidDel="00B23F1E">
                <w:rPr>
                  <w:rFonts w:ascii="Times New Roman" w:hAnsi="Times New Roman"/>
                  <w:noProof/>
                  <w:lang w:val="en-GB" w:eastAsia="en-US"/>
                </w:rPr>
                <w:delText>sanofi-aventis Ireland Ltd. T/A SANOFI</w:delText>
              </w:r>
            </w:del>
          </w:p>
          <w:p w14:paraId="4562B21B" w14:textId="29E74B50" w:rsidR="00576138" w:rsidRPr="00576138" w:rsidRDefault="002A35C1" w:rsidP="00576138">
            <w:pPr>
              <w:tabs>
                <w:tab w:val="left" w:pos="-720"/>
                <w:tab w:val="left" w:pos="567"/>
                <w:tab w:val="left" w:pos="4536"/>
              </w:tabs>
              <w:suppressAutoHyphens/>
              <w:spacing w:after="0" w:line="240" w:lineRule="auto"/>
              <w:rPr>
                <w:rFonts w:ascii="Times New Roman" w:hAnsi="Times New Roman"/>
                <w:noProof/>
                <w:lang w:val="en-GB" w:eastAsia="en-US"/>
              </w:rPr>
            </w:pPr>
            <w:del w:id="184" w:author="Author">
              <w:r w:rsidRPr="002A35C1" w:rsidDel="00B23F1E">
                <w:rPr>
                  <w:rFonts w:ascii="Times New Roman" w:hAnsi="Times New Roman"/>
                  <w:noProof/>
                  <w:lang w:val="en-GB" w:eastAsia="en-US"/>
                </w:rPr>
                <w:delText>Tel: +44 (0) 800 035 2525</w:delText>
              </w:r>
            </w:del>
          </w:p>
        </w:tc>
      </w:tr>
    </w:tbl>
    <w:p w14:paraId="199E946D" w14:textId="77777777" w:rsidR="007D6E66" w:rsidRPr="00214C3C" w:rsidRDefault="007D6E66" w:rsidP="007D6E66">
      <w:pPr>
        <w:numPr>
          <w:ilvl w:val="12"/>
          <w:numId w:val="0"/>
        </w:numPr>
        <w:spacing w:after="0" w:line="240" w:lineRule="auto"/>
        <w:ind w:right="-2"/>
        <w:rPr>
          <w:rFonts w:ascii="Times New Roman" w:hAnsi="Times New Roman"/>
          <w:noProof/>
          <w:lang w:eastAsia="en-US"/>
        </w:rPr>
      </w:pPr>
    </w:p>
    <w:p w14:paraId="73B0D65D" w14:textId="1314F379" w:rsidR="007D6E66" w:rsidRDefault="007D6E66" w:rsidP="007D6E66">
      <w:pPr>
        <w:numPr>
          <w:ilvl w:val="12"/>
          <w:numId w:val="0"/>
        </w:numPr>
        <w:spacing w:after="0" w:line="240" w:lineRule="auto"/>
        <w:ind w:right="-2"/>
        <w:rPr>
          <w:rFonts w:ascii="Times New Roman" w:hAnsi="Times New Roman"/>
        </w:rPr>
      </w:pPr>
      <w:r w:rsidRPr="00214C3C">
        <w:rPr>
          <w:rFonts w:ascii="Times New Roman" w:hAnsi="Times New Roman"/>
          <w:b/>
          <w:noProof/>
        </w:rPr>
        <w:t xml:space="preserve">Questo foglio illustrativo è stato </w:t>
      </w:r>
      <w:r w:rsidRPr="00214C3C">
        <w:rPr>
          <w:rFonts w:ascii="Times New Roman" w:hAnsi="Times New Roman"/>
          <w:b/>
        </w:rPr>
        <w:t xml:space="preserve">aggiornato il </w:t>
      </w:r>
      <w:r w:rsidRPr="00214C3C">
        <w:rPr>
          <w:rFonts w:ascii="Times New Roman" w:hAnsi="Times New Roman"/>
        </w:rPr>
        <w:t>{MM/AAAA}</w:t>
      </w:r>
    </w:p>
    <w:p w14:paraId="25CD2D12" w14:textId="34685AB2" w:rsidR="00935D80" w:rsidRDefault="00935D80" w:rsidP="007D6E66">
      <w:pPr>
        <w:numPr>
          <w:ilvl w:val="12"/>
          <w:numId w:val="0"/>
        </w:numPr>
        <w:spacing w:after="0" w:line="240" w:lineRule="auto"/>
        <w:ind w:right="-2"/>
        <w:rPr>
          <w:rFonts w:ascii="Times New Roman" w:hAnsi="Times New Roman"/>
          <w:noProof/>
        </w:rPr>
      </w:pPr>
    </w:p>
    <w:p w14:paraId="226C1D28" w14:textId="22E91ADF" w:rsidR="00935D80" w:rsidRPr="005C4C35" w:rsidRDefault="00935D80" w:rsidP="007D6E66">
      <w:pPr>
        <w:numPr>
          <w:ilvl w:val="12"/>
          <w:numId w:val="0"/>
        </w:numPr>
        <w:spacing w:after="0" w:line="240" w:lineRule="auto"/>
        <w:ind w:right="-2"/>
        <w:rPr>
          <w:rFonts w:ascii="Times New Roman" w:hAnsi="Times New Roman"/>
          <w:b/>
          <w:bCs/>
          <w:noProof/>
          <w:u w:val="single"/>
        </w:rPr>
      </w:pPr>
      <w:r w:rsidRPr="00935D80">
        <w:rPr>
          <w:rFonts w:ascii="Times New Roman" w:hAnsi="Times New Roman"/>
          <w:b/>
          <w:bCs/>
          <w:noProof/>
          <w:u w:val="single"/>
        </w:rPr>
        <w:t>Altre fonti di informazione</w:t>
      </w:r>
    </w:p>
    <w:p w14:paraId="621C9389" w14:textId="77777777" w:rsidR="007D6E66" w:rsidRPr="00214C3C" w:rsidRDefault="007D6E66" w:rsidP="007D6E66">
      <w:pPr>
        <w:numPr>
          <w:ilvl w:val="12"/>
          <w:numId w:val="0"/>
        </w:numPr>
        <w:spacing w:after="0" w:line="240" w:lineRule="auto"/>
        <w:ind w:right="-2"/>
        <w:rPr>
          <w:rFonts w:ascii="Times New Roman" w:hAnsi="Times New Roman"/>
          <w:bCs/>
          <w:noProof/>
        </w:rPr>
      </w:pPr>
    </w:p>
    <w:p w14:paraId="7D54E261" w14:textId="24610A36" w:rsidR="007D6E66" w:rsidRDefault="007D6E66" w:rsidP="007D6E66">
      <w:pPr>
        <w:numPr>
          <w:ilvl w:val="12"/>
          <w:numId w:val="0"/>
        </w:numPr>
        <w:spacing w:after="0" w:line="240" w:lineRule="auto"/>
        <w:ind w:right="-2"/>
        <w:rPr>
          <w:rFonts w:ascii="Times New Roman" w:hAnsi="Times New Roman"/>
        </w:rPr>
      </w:pPr>
      <w:r w:rsidRPr="00214C3C">
        <w:rPr>
          <w:rFonts w:ascii="Times New Roman" w:hAnsi="Times New Roman"/>
        </w:rPr>
        <w:t>Informazioni più dettagliate su questo medicinale sono disponibili sul sito web dell</w:t>
      </w:r>
      <w:r w:rsidR="003B2913">
        <w:rPr>
          <w:rFonts w:ascii="Times New Roman" w:hAnsi="Times New Roman"/>
        </w:rPr>
        <w:t>’</w:t>
      </w:r>
      <w:r w:rsidRPr="00214C3C">
        <w:rPr>
          <w:rFonts w:ascii="Times New Roman" w:hAnsi="Times New Roman"/>
        </w:rPr>
        <w:t xml:space="preserve">Agenzia europea </w:t>
      </w:r>
      <w:r w:rsidR="00C1155D">
        <w:rPr>
          <w:rFonts w:ascii="Times New Roman" w:hAnsi="Times New Roman"/>
        </w:rPr>
        <w:t xml:space="preserve">per </w:t>
      </w:r>
      <w:r w:rsidRPr="00214C3C">
        <w:rPr>
          <w:rFonts w:ascii="Times New Roman" w:hAnsi="Times New Roman"/>
        </w:rPr>
        <w:t>i medicinali</w:t>
      </w:r>
      <w:r w:rsidR="00DD3C5D" w:rsidRPr="00214C3C">
        <w:rPr>
          <w:rFonts w:ascii="Times New Roman" w:hAnsi="Times New Roman"/>
        </w:rPr>
        <w:t>,</w:t>
      </w:r>
      <w:r w:rsidRPr="00214C3C">
        <w:rPr>
          <w:rFonts w:ascii="Times New Roman" w:hAnsi="Times New Roman"/>
        </w:rPr>
        <w:t xml:space="preserve"> </w:t>
      </w:r>
      <w:hyperlink r:id="rId30">
        <w:r w:rsidRPr="00214C3C">
          <w:rPr>
            <w:rStyle w:val="Hyperlink"/>
            <w:rFonts w:ascii="Times New Roman" w:hAnsi="Times New Roman"/>
            <w:noProof/>
            <w:color w:val="auto"/>
          </w:rPr>
          <w:t>http://www.ema.europa.eu</w:t>
        </w:r>
      </w:hyperlink>
      <w:r w:rsidRPr="00214C3C">
        <w:rPr>
          <w:rFonts w:ascii="Times New Roman" w:hAnsi="Times New Roman"/>
        </w:rPr>
        <w:t>.</w:t>
      </w:r>
    </w:p>
    <w:p w14:paraId="351461D7" w14:textId="69FA4773" w:rsidR="00935D80" w:rsidRDefault="00935D80" w:rsidP="007D6E66">
      <w:pPr>
        <w:numPr>
          <w:ilvl w:val="12"/>
          <w:numId w:val="0"/>
        </w:numPr>
        <w:spacing w:after="0" w:line="240" w:lineRule="auto"/>
        <w:ind w:right="-2"/>
        <w:rPr>
          <w:rFonts w:ascii="Times New Roman" w:hAnsi="Times New Roman"/>
        </w:rPr>
      </w:pPr>
    </w:p>
    <w:p w14:paraId="12E254C2" w14:textId="4EF15EA7" w:rsidR="00935D80" w:rsidRDefault="00935D80" w:rsidP="00935D80">
      <w:pPr>
        <w:numPr>
          <w:ilvl w:val="12"/>
          <w:numId w:val="0"/>
        </w:numPr>
        <w:spacing w:after="0" w:line="240" w:lineRule="auto"/>
        <w:ind w:right="-2"/>
        <w:rPr>
          <w:rFonts w:ascii="Times New Roman" w:eastAsia="Times" w:hAnsi="Times New Roman"/>
          <w:bCs/>
          <w:noProof/>
          <w:lang w:eastAsia="fr-FR"/>
        </w:rPr>
      </w:pPr>
      <w:r>
        <w:rPr>
          <w:rFonts w:ascii="Times New Roman" w:eastAsia="Times" w:hAnsi="Times New Roman"/>
          <w:bCs/>
          <w:noProof/>
          <w:lang w:eastAsia="fr-FR"/>
        </w:rPr>
        <w:t xml:space="preserve">Le ultime informazioni approvate su questo vaccino sono disponibili visitando il seguente URL: </w:t>
      </w:r>
      <w:hyperlink r:id="rId31" w:history="1">
        <w:r w:rsidR="007F50A9" w:rsidRPr="007F50A9">
          <w:rPr>
            <w:rStyle w:val="Hyperlink"/>
            <w:rFonts w:ascii="Times New Roman" w:eastAsia="Times" w:hAnsi="Times New Roman"/>
            <w:bCs/>
            <w:noProof/>
            <w:lang w:eastAsia="fr-FR"/>
          </w:rPr>
          <w:t>https://hexacima.info.sanofi</w:t>
        </w:r>
      </w:hyperlink>
      <w:r>
        <w:rPr>
          <w:rFonts w:ascii="Times New Roman" w:eastAsia="Times" w:hAnsi="Times New Roman"/>
          <w:bCs/>
          <w:noProof/>
          <w:lang w:eastAsia="fr-FR"/>
        </w:rPr>
        <w:t xml:space="preserve"> o scansionando il codice QR con uno smartphone:</w:t>
      </w:r>
    </w:p>
    <w:p w14:paraId="0FDA5678" w14:textId="77777777" w:rsidR="00935D80" w:rsidRDefault="00935D80" w:rsidP="00935D80">
      <w:pPr>
        <w:numPr>
          <w:ilvl w:val="12"/>
          <w:numId w:val="0"/>
        </w:numPr>
        <w:spacing w:after="0" w:line="240" w:lineRule="auto"/>
        <w:ind w:right="-2"/>
        <w:rPr>
          <w:rFonts w:ascii="Times New Roman" w:hAnsi="Times New Roman"/>
          <w:noProof/>
        </w:rPr>
      </w:pPr>
      <w:r>
        <w:rPr>
          <w:rFonts w:ascii="Times New Roman" w:hAnsi="Times New Roman"/>
          <w:highlight w:val="darkGray"/>
        </w:rPr>
        <w:t>inserire codice QR</w:t>
      </w:r>
    </w:p>
    <w:p w14:paraId="4193F885" w14:textId="77777777" w:rsidR="00935D80" w:rsidRPr="00214C3C" w:rsidRDefault="00935D80" w:rsidP="007D6E66">
      <w:pPr>
        <w:numPr>
          <w:ilvl w:val="12"/>
          <w:numId w:val="0"/>
        </w:numPr>
        <w:spacing w:after="0" w:line="240" w:lineRule="auto"/>
        <w:ind w:right="-2"/>
        <w:rPr>
          <w:rFonts w:ascii="Times New Roman" w:hAnsi="Times New Roman"/>
          <w:noProof/>
        </w:rPr>
      </w:pPr>
    </w:p>
    <w:p w14:paraId="3C7DADDB" w14:textId="77777777" w:rsidR="007D6E66" w:rsidRPr="00214C3C" w:rsidRDefault="007D6E66" w:rsidP="007D6E66">
      <w:pPr>
        <w:numPr>
          <w:ilvl w:val="12"/>
          <w:numId w:val="0"/>
        </w:numPr>
        <w:spacing w:after="0" w:line="240" w:lineRule="auto"/>
        <w:ind w:right="-2"/>
        <w:rPr>
          <w:rFonts w:ascii="Times New Roman" w:hAnsi="Times New Roman"/>
          <w:noProof/>
        </w:rPr>
      </w:pPr>
    </w:p>
    <w:p w14:paraId="3C8385E6" w14:textId="77777777" w:rsidR="007D6E66" w:rsidRPr="00214C3C" w:rsidRDefault="007D6E66" w:rsidP="007D6E66">
      <w:pPr>
        <w:numPr>
          <w:ilvl w:val="12"/>
          <w:numId w:val="0"/>
        </w:numPr>
        <w:spacing w:after="0" w:line="240" w:lineRule="auto"/>
        <w:ind w:right="-2"/>
        <w:rPr>
          <w:rFonts w:ascii="Times New Roman" w:hAnsi="Times New Roman"/>
        </w:rPr>
      </w:pPr>
      <w:r w:rsidRPr="00214C3C">
        <w:rPr>
          <w:rFonts w:ascii="Times New Roman" w:hAnsi="Times New Roman"/>
        </w:rPr>
        <w:t>---------------------------------------------------------------------------------------------------------------------------</w:t>
      </w:r>
    </w:p>
    <w:p w14:paraId="1CB48C24" w14:textId="77777777" w:rsidR="007D6E66" w:rsidRPr="00214C3C" w:rsidRDefault="007D6E66" w:rsidP="007D6E66">
      <w:pPr>
        <w:spacing w:after="0" w:line="240" w:lineRule="auto"/>
        <w:rPr>
          <w:rFonts w:ascii="Times New Roman" w:hAnsi="Times New Roman"/>
          <w:b/>
        </w:rPr>
      </w:pPr>
      <w:r w:rsidRPr="00214C3C">
        <w:rPr>
          <w:rFonts w:ascii="Times New Roman" w:hAnsi="Times New Roman"/>
          <w:b/>
        </w:rPr>
        <w:t>Le informazioni seguenti sono destinate esclusivamente agli operatori sanitari:</w:t>
      </w:r>
    </w:p>
    <w:p w14:paraId="557114C6" w14:textId="77777777" w:rsidR="007D6E66" w:rsidRPr="00214C3C" w:rsidRDefault="007D6E66" w:rsidP="007D6E66">
      <w:pPr>
        <w:spacing w:after="0" w:line="240" w:lineRule="auto"/>
        <w:ind w:left="720" w:hanging="720"/>
        <w:rPr>
          <w:rFonts w:ascii="Times New Roman" w:hAnsi="Times New Roman"/>
        </w:rPr>
      </w:pPr>
    </w:p>
    <w:p w14:paraId="3BBD2C48" w14:textId="1AF9E73F" w:rsidR="00564907" w:rsidRDefault="00564907" w:rsidP="007D6E66">
      <w:pPr>
        <w:numPr>
          <w:ilvl w:val="0"/>
          <w:numId w:val="42"/>
        </w:numPr>
        <w:spacing w:after="0" w:line="240" w:lineRule="auto"/>
        <w:rPr>
          <w:rFonts w:ascii="Times New Roman" w:hAnsi="Times New Roman"/>
        </w:rPr>
      </w:pPr>
      <w:r w:rsidRPr="00564907">
        <w:rPr>
          <w:rFonts w:ascii="Times New Roman" w:hAnsi="Times New Roman"/>
        </w:rPr>
        <w:t xml:space="preserve">Il flaconcino è </w:t>
      </w:r>
      <w:r w:rsidRPr="00E61CFD">
        <w:rPr>
          <w:rFonts w:ascii="Times New Roman" w:hAnsi="Times New Roman"/>
          <w:noProof/>
        </w:rPr>
        <w:t>esclusivamente</w:t>
      </w:r>
      <w:r w:rsidRPr="00564907">
        <w:rPr>
          <w:rFonts w:ascii="Times New Roman" w:hAnsi="Times New Roman"/>
        </w:rPr>
        <w:t xml:space="preserve"> monouso e non deve essere riutilizzato.</w:t>
      </w:r>
    </w:p>
    <w:p w14:paraId="6E36C5A5" w14:textId="3CEF19CA"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Agitare il flaconcino in modo che il contenuto diventi omogeneo.</w:t>
      </w:r>
    </w:p>
    <w:p w14:paraId="4649435A" w14:textId="0D5B9C82"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Una dose da 0,5 </w:t>
      </w:r>
      <w:proofErr w:type="spellStart"/>
      <w:r w:rsidR="003B2913">
        <w:rPr>
          <w:rFonts w:ascii="Times New Roman" w:hAnsi="Times New Roman"/>
        </w:rPr>
        <w:t>mL</w:t>
      </w:r>
      <w:proofErr w:type="spellEnd"/>
      <w:r w:rsidRPr="00214C3C">
        <w:rPr>
          <w:rFonts w:ascii="Times New Roman" w:hAnsi="Times New Roman"/>
        </w:rPr>
        <w:t xml:space="preserve"> viene prelevata con una siringa per l</w:t>
      </w:r>
      <w:r w:rsidR="003B2913">
        <w:rPr>
          <w:rFonts w:ascii="Times New Roman" w:hAnsi="Times New Roman"/>
        </w:rPr>
        <w:t>’</w:t>
      </w:r>
      <w:r w:rsidRPr="00214C3C">
        <w:rPr>
          <w:rFonts w:ascii="Times New Roman" w:hAnsi="Times New Roman"/>
        </w:rPr>
        <w:t>iniezione.</w:t>
      </w:r>
    </w:p>
    <w:p w14:paraId="03A9A9A4" w14:textId="77777777" w:rsidR="007D6E66" w:rsidRPr="00214C3C" w:rsidRDefault="007D6E66" w:rsidP="007D6E66">
      <w:pPr>
        <w:numPr>
          <w:ilvl w:val="0"/>
          <w:numId w:val="42"/>
        </w:numPr>
        <w:spacing w:after="0" w:line="240" w:lineRule="auto"/>
        <w:rPr>
          <w:rFonts w:ascii="Times New Roman" w:hAnsi="Times New Roman"/>
        </w:rPr>
      </w:pPr>
      <w:r w:rsidRPr="00214C3C">
        <w:rPr>
          <w:rFonts w:ascii="Times New Roman" w:hAnsi="Times New Roman"/>
        </w:rPr>
        <w:t xml:space="preserve">Non mescolare </w:t>
      </w:r>
      <w:proofErr w:type="spellStart"/>
      <w:r w:rsidR="001D38AC">
        <w:rPr>
          <w:rFonts w:ascii="Times New Roman" w:hAnsi="Times New Roman"/>
        </w:rPr>
        <w:t>Hexacima</w:t>
      </w:r>
      <w:proofErr w:type="spellEnd"/>
      <w:r w:rsidRPr="00214C3C">
        <w:rPr>
          <w:rFonts w:ascii="Times New Roman" w:hAnsi="Times New Roman"/>
        </w:rPr>
        <w:t xml:space="preserve"> con altri medicinali.</w:t>
      </w:r>
    </w:p>
    <w:p w14:paraId="1EDDB92B" w14:textId="42904CED" w:rsidR="007D6E66" w:rsidRPr="00214C3C" w:rsidRDefault="001D38AC" w:rsidP="007D6E66">
      <w:pPr>
        <w:numPr>
          <w:ilvl w:val="0"/>
          <w:numId w:val="42"/>
        </w:numPr>
        <w:spacing w:after="0" w:line="240" w:lineRule="auto"/>
        <w:rPr>
          <w:rFonts w:ascii="Times New Roman" w:hAnsi="Times New Roman"/>
        </w:rPr>
      </w:pPr>
      <w:proofErr w:type="spellStart"/>
      <w:r>
        <w:rPr>
          <w:rFonts w:ascii="Times New Roman" w:hAnsi="Times New Roman"/>
        </w:rPr>
        <w:t>Hexacima</w:t>
      </w:r>
      <w:proofErr w:type="spellEnd"/>
      <w:r w:rsidR="007D6E66" w:rsidRPr="00214C3C">
        <w:rPr>
          <w:rFonts w:ascii="Times New Roman" w:hAnsi="Times New Roman"/>
        </w:rPr>
        <w:t xml:space="preserve"> deve essere somministrato per via intramuscolare. Il sito raccomandato per l</w:t>
      </w:r>
      <w:r w:rsidR="003B2913">
        <w:rPr>
          <w:rFonts w:ascii="Times New Roman" w:hAnsi="Times New Roman"/>
        </w:rPr>
        <w:t>’</w:t>
      </w:r>
      <w:r w:rsidR="007D6E66" w:rsidRPr="00214C3C">
        <w:rPr>
          <w:rFonts w:ascii="Times New Roman" w:hAnsi="Times New Roman"/>
        </w:rPr>
        <w:t>iniezione è preferibilmente l</w:t>
      </w:r>
      <w:r w:rsidR="003B2913">
        <w:rPr>
          <w:rFonts w:ascii="Times New Roman" w:hAnsi="Times New Roman"/>
        </w:rPr>
        <w:t>’</w:t>
      </w:r>
      <w:r w:rsidR="007D6E66" w:rsidRPr="00214C3C">
        <w:rPr>
          <w:rFonts w:ascii="Times New Roman" w:hAnsi="Times New Roman"/>
        </w:rPr>
        <w:t xml:space="preserve">area </w:t>
      </w:r>
      <w:proofErr w:type="spellStart"/>
      <w:r w:rsidR="007D6E66" w:rsidRPr="00214C3C">
        <w:rPr>
          <w:rFonts w:ascii="Times New Roman" w:hAnsi="Times New Roman"/>
        </w:rPr>
        <w:t>antero</w:t>
      </w:r>
      <w:proofErr w:type="spellEnd"/>
      <w:r w:rsidR="007D6E66" w:rsidRPr="00214C3C">
        <w:rPr>
          <w:rFonts w:ascii="Times New Roman" w:hAnsi="Times New Roman"/>
        </w:rPr>
        <w:t>-laterale della coscia e il muscolo deltoide nei bambini più grandi (possibilmente dai 15 mesi di età).</w:t>
      </w:r>
    </w:p>
    <w:p w14:paraId="3B157020" w14:textId="2B0D9339" w:rsidR="003B6A23" w:rsidRDefault="007D6E66" w:rsidP="003B6A23">
      <w:pPr>
        <w:spacing w:after="0" w:line="240" w:lineRule="auto"/>
        <w:ind w:left="567"/>
        <w:rPr>
          <w:rFonts w:ascii="Times New Roman" w:hAnsi="Times New Roman"/>
        </w:rPr>
      </w:pPr>
      <w:r w:rsidRPr="00214C3C">
        <w:rPr>
          <w:rFonts w:ascii="Times New Roman" w:hAnsi="Times New Roman"/>
        </w:rPr>
        <w:t>Non somministrare per via intradermica o endovenosa. Non somministrare mediante iniezione endovascolare: assicurarsi che l</w:t>
      </w:r>
      <w:r w:rsidR="003B2913">
        <w:rPr>
          <w:rFonts w:ascii="Times New Roman" w:hAnsi="Times New Roman"/>
        </w:rPr>
        <w:t>’</w:t>
      </w:r>
      <w:r w:rsidRPr="00214C3C">
        <w:rPr>
          <w:rFonts w:ascii="Times New Roman" w:hAnsi="Times New Roman"/>
        </w:rPr>
        <w:t>ago no</w:t>
      </w:r>
      <w:r w:rsidR="003B6A23" w:rsidRPr="00214C3C">
        <w:rPr>
          <w:rFonts w:ascii="Times New Roman" w:hAnsi="Times New Roman"/>
        </w:rPr>
        <w:t>n penetri in un vaso sanguigno.</w:t>
      </w:r>
    </w:p>
    <w:p w14:paraId="684E2A1E" w14:textId="483080AC" w:rsidR="00564907" w:rsidRDefault="00564907" w:rsidP="00564907">
      <w:pPr>
        <w:pStyle w:val="ListParagraph"/>
        <w:numPr>
          <w:ilvl w:val="0"/>
          <w:numId w:val="30"/>
        </w:numPr>
        <w:spacing w:after="0" w:line="240" w:lineRule="auto"/>
        <w:rPr>
          <w:rFonts w:ascii="Times New Roman" w:hAnsi="Times New Roman"/>
        </w:rPr>
      </w:pPr>
      <w:r>
        <w:rPr>
          <w:rFonts w:ascii="Times New Roman" w:hAnsi="Times New Roman"/>
        </w:rPr>
        <w:t xml:space="preserve">    </w:t>
      </w:r>
      <w:r w:rsidRPr="00564907">
        <w:rPr>
          <w:rFonts w:ascii="Times New Roman" w:hAnsi="Times New Roman"/>
        </w:rPr>
        <w:t>Non usi i flaconcini se la confezione è danneggiata.</w:t>
      </w:r>
    </w:p>
    <w:p w14:paraId="07C526D9" w14:textId="77777777" w:rsidR="00564907" w:rsidRDefault="00564907" w:rsidP="00564907">
      <w:pPr>
        <w:pStyle w:val="ListParagraph"/>
        <w:spacing w:after="0" w:line="240" w:lineRule="auto"/>
        <w:ind w:left="360"/>
        <w:rPr>
          <w:rFonts w:ascii="Times New Roman" w:hAnsi="Times New Roman"/>
        </w:rPr>
      </w:pPr>
    </w:p>
    <w:p w14:paraId="3423639B" w14:textId="3EAA5B90" w:rsidR="00564907" w:rsidRPr="00564907" w:rsidRDefault="00564907" w:rsidP="00564907">
      <w:pPr>
        <w:spacing w:after="0" w:line="240" w:lineRule="auto"/>
        <w:rPr>
          <w:rFonts w:ascii="Times New Roman" w:hAnsi="Times New Roman"/>
        </w:rPr>
      </w:pPr>
      <w:r w:rsidRPr="00564907">
        <w:rPr>
          <w:rFonts w:ascii="Times New Roman" w:hAnsi="Times New Roman"/>
        </w:rPr>
        <w:t>Il medicinale non utilizzato ed i rifiuti derivati da tale medicinale devono essere smaltiti in conformità alle normative locali vigenti.</w:t>
      </w:r>
    </w:p>
    <w:sectPr w:rsidR="00564907" w:rsidRPr="00564907" w:rsidSect="00B57C58">
      <w:footerReference w:type="default" r:id="rId32"/>
      <w:footerReference w:type="first" r:id="rId33"/>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A19E1" w14:textId="77777777" w:rsidR="00502454" w:rsidRDefault="00502454" w:rsidP="00097AFB">
      <w:pPr>
        <w:spacing w:after="0" w:line="240" w:lineRule="auto"/>
      </w:pPr>
      <w:r>
        <w:separator/>
      </w:r>
    </w:p>
  </w:endnote>
  <w:endnote w:type="continuationSeparator" w:id="0">
    <w:p w14:paraId="71D81FBE" w14:textId="77777777" w:rsidR="00502454" w:rsidRDefault="00502454" w:rsidP="00097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W1)">
    <w:altName w:val="Times New Roman"/>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688B" w14:textId="62B2DC2F" w:rsidR="00F861F7" w:rsidRDefault="00F861F7">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140517">
      <w:rPr>
        <w:rStyle w:val="PageNumber"/>
        <w:rFonts w:ascii="Arial" w:hAnsi="Arial" w:cs="Arial"/>
        <w:noProof/>
      </w:rPr>
      <w:t>42</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9BE7C" w14:textId="1177CA27" w:rsidR="00F861F7" w:rsidRDefault="00F861F7" w:rsidP="007C597E">
    <w:pPr>
      <w:pStyle w:val="Footer"/>
      <w:tabs>
        <w:tab w:val="clear" w:pos="8930"/>
        <w:tab w:val="right" w:pos="8931"/>
      </w:tabs>
      <w:ind w:right="96"/>
      <w:jc w:val="center"/>
      <w:rPr>
        <w:rStyle w:val="PageNumber"/>
        <w:rFonts w:ascii="Arial" w:hAnsi="Arial" w:cs="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AC757C">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E2E85" w14:textId="77777777" w:rsidR="00502454" w:rsidRDefault="00502454" w:rsidP="00097AFB">
      <w:pPr>
        <w:spacing w:after="0" w:line="240" w:lineRule="auto"/>
      </w:pPr>
      <w:r>
        <w:separator/>
      </w:r>
    </w:p>
  </w:footnote>
  <w:footnote w:type="continuationSeparator" w:id="0">
    <w:p w14:paraId="79A74365" w14:textId="77777777" w:rsidR="00502454" w:rsidRDefault="00502454" w:rsidP="00097A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5pt;height:14pt" o:bullet="t">
        <v:imagedata r:id="rId1" o:title=""/>
      </v:shape>
    </w:pict>
  </w:numPicBullet>
  <w:abstractNum w:abstractNumId="0" w15:restartNumberingAfterBreak="0">
    <w:nsid w:val="FFFFFF1D"/>
    <w:multiLevelType w:val="multilevel"/>
    <w:tmpl w:val="858CCC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F2C219A"/>
    <w:lvl w:ilvl="0">
      <w:start w:val="1"/>
      <w:numFmt w:val="decimal"/>
      <w:lvlText w:val="%1."/>
      <w:lvlJc w:val="left"/>
      <w:pPr>
        <w:tabs>
          <w:tab w:val="num" w:pos="1492"/>
        </w:tabs>
        <w:ind w:left="1492" w:hanging="360"/>
      </w:pPr>
      <w:rPr>
        <w:rFonts w:cs="Times New Roman"/>
      </w:rPr>
    </w:lvl>
  </w:abstractNum>
  <w:abstractNum w:abstractNumId="2" w15:restartNumberingAfterBreak="0">
    <w:nsid w:val="FFFFFF7D"/>
    <w:multiLevelType w:val="singleLevel"/>
    <w:tmpl w:val="156C20BA"/>
    <w:lvl w:ilvl="0">
      <w:start w:val="1"/>
      <w:numFmt w:val="decimal"/>
      <w:lvlText w:val="%1."/>
      <w:lvlJc w:val="left"/>
      <w:pPr>
        <w:tabs>
          <w:tab w:val="num" w:pos="1209"/>
        </w:tabs>
        <w:ind w:left="1209" w:hanging="360"/>
      </w:pPr>
      <w:rPr>
        <w:rFonts w:cs="Times New Roman"/>
      </w:rPr>
    </w:lvl>
  </w:abstractNum>
  <w:abstractNum w:abstractNumId="3" w15:restartNumberingAfterBreak="0">
    <w:nsid w:val="FFFFFF7E"/>
    <w:multiLevelType w:val="singleLevel"/>
    <w:tmpl w:val="314A6CB4"/>
    <w:lvl w:ilvl="0">
      <w:start w:val="1"/>
      <w:numFmt w:val="decimal"/>
      <w:lvlText w:val="%1."/>
      <w:lvlJc w:val="left"/>
      <w:pPr>
        <w:tabs>
          <w:tab w:val="num" w:pos="926"/>
        </w:tabs>
        <w:ind w:left="926" w:hanging="360"/>
      </w:pPr>
      <w:rPr>
        <w:rFonts w:cs="Times New Roman"/>
      </w:rPr>
    </w:lvl>
  </w:abstractNum>
  <w:abstractNum w:abstractNumId="4" w15:restartNumberingAfterBreak="0">
    <w:nsid w:val="FFFFFF7F"/>
    <w:multiLevelType w:val="singleLevel"/>
    <w:tmpl w:val="A016048A"/>
    <w:lvl w:ilvl="0">
      <w:start w:val="1"/>
      <w:numFmt w:val="decimal"/>
      <w:lvlText w:val="%1."/>
      <w:lvlJc w:val="left"/>
      <w:pPr>
        <w:tabs>
          <w:tab w:val="num" w:pos="643"/>
        </w:tabs>
        <w:ind w:left="643" w:hanging="360"/>
      </w:pPr>
      <w:rPr>
        <w:rFonts w:cs="Times New Roman"/>
      </w:rPr>
    </w:lvl>
  </w:abstractNum>
  <w:abstractNum w:abstractNumId="5" w15:restartNumberingAfterBreak="0">
    <w:nsid w:val="FFFFFF80"/>
    <w:multiLevelType w:val="singleLevel"/>
    <w:tmpl w:val="8E70FC6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D70FA4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BF03E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06A8EF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E30C4C2"/>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2C74D0AE"/>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rPr>
        <w:rFonts w:cs="Times New Roman"/>
      </w:rPr>
    </w:lvl>
  </w:abstractNum>
  <w:abstractNum w:abstractNumId="12" w15:restartNumberingAfterBreak="0">
    <w:nsid w:val="00695ADB"/>
    <w:multiLevelType w:val="hybridMultilevel"/>
    <w:tmpl w:val="83141214"/>
    <w:lvl w:ilvl="0" w:tplc="B5006A04">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048477B2"/>
    <w:multiLevelType w:val="hybridMultilevel"/>
    <w:tmpl w:val="EC7AB9B8"/>
    <w:lvl w:ilvl="0" w:tplc="65EA28E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DD9787F"/>
    <w:multiLevelType w:val="hybridMultilevel"/>
    <w:tmpl w:val="C85CED98"/>
    <w:lvl w:ilvl="0" w:tplc="99B2C83C">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0FC3971"/>
    <w:multiLevelType w:val="hybridMultilevel"/>
    <w:tmpl w:val="5896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6471A4"/>
    <w:multiLevelType w:val="hybridMultilevel"/>
    <w:tmpl w:val="F2B25DA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71220A"/>
    <w:multiLevelType w:val="hybridMultilevel"/>
    <w:tmpl w:val="A2204DB2"/>
    <w:lvl w:ilvl="0" w:tplc="ADF65648">
      <w:start w:val="2"/>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7D04111"/>
    <w:multiLevelType w:val="hybridMultilevel"/>
    <w:tmpl w:val="E05E0148"/>
    <w:lvl w:ilvl="0" w:tplc="ADF65648">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C056B9"/>
    <w:multiLevelType w:val="hybridMultilevel"/>
    <w:tmpl w:val="56382428"/>
    <w:lvl w:ilvl="0" w:tplc="219230C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7A5763F"/>
    <w:multiLevelType w:val="hybridMultilevel"/>
    <w:tmpl w:val="4664BC66"/>
    <w:lvl w:ilvl="0" w:tplc="ADF65648">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0A7AD5"/>
    <w:multiLevelType w:val="hybridMultilevel"/>
    <w:tmpl w:val="03B8F786"/>
    <w:lvl w:ilvl="0" w:tplc="ADF65648">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424C56"/>
    <w:multiLevelType w:val="hybridMultilevel"/>
    <w:tmpl w:val="90963F78"/>
    <w:lvl w:ilvl="0" w:tplc="481E341C">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4485227"/>
    <w:multiLevelType w:val="hybridMultilevel"/>
    <w:tmpl w:val="C108C672"/>
    <w:lvl w:ilvl="0" w:tplc="99B2C83C">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26" w15:restartNumberingAfterBreak="0">
    <w:nsid w:val="4C5F1B57"/>
    <w:multiLevelType w:val="hybridMultilevel"/>
    <w:tmpl w:val="2D50C3FE"/>
    <w:lvl w:ilvl="0" w:tplc="ADF65648">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ED2855"/>
    <w:multiLevelType w:val="hybridMultilevel"/>
    <w:tmpl w:val="F35E0814"/>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59B6187"/>
    <w:multiLevelType w:val="hybridMultilevel"/>
    <w:tmpl w:val="90C43156"/>
    <w:lvl w:ilvl="0" w:tplc="ADF65648">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CC60F0"/>
    <w:multiLevelType w:val="hybridMultilevel"/>
    <w:tmpl w:val="2398EFBE"/>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01D7473"/>
    <w:multiLevelType w:val="hybridMultilevel"/>
    <w:tmpl w:val="FA24BE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282215"/>
    <w:multiLevelType w:val="hybridMultilevel"/>
    <w:tmpl w:val="6F7A193A"/>
    <w:lvl w:ilvl="0" w:tplc="46967F9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8C793E"/>
    <w:multiLevelType w:val="hybridMultilevel"/>
    <w:tmpl w:val="4516D2A2"/>
    <w:lvl w:ilvl="0" w:tplc="5A12D7B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A02BDE"/>
    <w:multiLevelType w:val="hybridMultilevel"/>
    <w:tmpl w:val="5058D7D0"/>
    <w:lvl w:ilvl="0" w:tplc="04100001">
      <w:start w:val="1"/>
      <w:numFmt w:val="bullet"/>
      <w:lvlText w:val=""/>
      <w:lvlJc w:val="left"/>
      <w:pPr>
        <w:tabs>
          <w:tab w:val="num" w:pos="1080"/>
        </w:tabs>
        <w:ind w:left="1080" w:hanging="360"/>
      </w:pPr>
      <w:rPr>
        <w:rFonts w:ascii="Symbol" w:hAnsi="Symbol" w:hint="default"/>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367439280">
    <w:abstractNumId w:val="10"/>
  </w:num>
  <w:num w:numId="2" w16cid:durableId="2040663133">
    <w:abstractNumId w:val="8"/>
  </w:num>
  <w:num w:numId="3" w16cid:durableId="2038700430">
    <w:abstractNumId w:val="10"/>
  </w:num>
  <w:num w:numId="4" w16cid:durableId="75517792">
    <w:abstractNumId w:val="8"/>
  </w:num>
  <w:num w:numId="5" w16cid:durableId="634874697">
    <w:abstractNumId w:val="10"/>
  </w:num>
  <w:num w:numId="6" w16cid:durableId="503008195">
    <w:abstractNumId w:val="8"/>
  </w:num>
  <w:num w:numId="7" w16cid:durableId="1777753847">
    <w:abstractNumId w:val="10"/>
  </w:num>
  <w:num w:numId="8" w16cid:durableId="1545169235">
    <w:abstractNumId w:val="8"/>
  </w:num>
  <w:num w:numId="9" w16cid:durableId="1859585464">
    <w:abstractNumId w:val="10"/>
  </w:num>
  <w:num w:numId="10" w16cid:durableId="1263494256">
    <w:abstractNumId w:val="8"/>
  </w:num>
  <w:num w:numId="11" w16cid:durableId="1766804941">
    <w:abstractNumId w:val="10"/>
  </w:num>
  <w:num w:numId="12" w16cid:durableId="564487980">
    <w:abstractNumId w:val="8"/>
  </w:num>
  <w:num w:numId="13" w16cid:durableId="196243172">
    <w:abstractNumId w:val="10"/>
  </w:num>
  <w:num w:numId="14" w16cid:durableId="1308046153">
    <w:abstractNumId w:val="8"/>
  </w:num>
  <w:num w:numId="15" w16cid:durableId="193082957">
    <w:abstractNumId w:val="10"/>
  </w:num>
  <w:num w:numId="16" w16cid:durableId="1477913021">
    <w:abstractNumId w:val="8"/>
  </w:num>
  <w:num w:numId="17" w16cid:durableId="991954358">
    <w:abstractNumId w:val="10"/>
  </w:num>
  <w:num w:numId="18" w16cid:durableId="2127845111">
    <w:abstractNumId w:val="8"/>
  </w:num>
  <w:num w:numId="19" w16cid:durableId="1778986441">
    <w:abstractNumId w:val="10"/>
  </w:num>
  <w:num w:numId="20" w16cid:durableId="30420326">
    <w:abstractNumId w:val="8"/>
  </w:num>
  <w:num w:numId="21" w16cid:durableId="1673218142">
    <w:abstractNumId w:val="10"/>
  </w:num>
  <w:num w:numId="22" w16cid:durableId="1284309048">
    <w:abstractNumId w:val="8"/>
  </w:num>
  <w:num w:numId="23" w16cid:durableId="1777482358">
    <w:abstractNumId w:val="10"/>
  </w:num>
  <w:num w:numId="24" w16cid:durableId="178390978">
    <w:abstractNumId w:val="8"/>
  </w:num>
  <w:num w:numId="25" w16cid:durableId="1992706264">
    <w:abstractNumId w:val="10"/>
  </w:num>
  <w:num w:numId="26" w16cid:durableId="1190491868">
    <w:abstractNumId w:val="10"/>
  </w:num>
  <w:num w:numId="27" w16cid:durableId="1369069567">
    <w:abstractNumId w:val="11"/>
    <w:lvlOverride w:ilvl="0">
      <w:lvl w:ilvl="0">
        <w:start w:val="1"/>
        <w:numFmt w:val="bullet"/>
        <w:lvlText w:val=""/>
        <w:legacy w:legacy="1" w:legacySpace="0" w:legacyIndent="283"/>
        <w:lvlJc w:val="left"/>
        <w:pPr>
          <w:ind w:left="283" w:hanging="283"/>
        </w:pPr>
        <w:rPr>
          <w:rFonts w:ascii="Symbol" w:hAnsi="Symbol" w:hint="default"/>
        </w:rPr>
      </w:lvl>
    </w:lvlOverride>
  </w:num>
  <w:num w:numId="28" w16cid:durableId="1714959988">
    <w:abstractNumId w:val="30"/>
  </w:num>
  <w:num w:numId="29" w16cid:durableId="1681813371">
    <w:abstractNumId w:val="27"/>
  </w:num>
  <w:num w:numId="30" w16cid:durableId="297927569">
    <w:abstractNumId w:val="29"/>
  </w:num>
  <w:num w:numId="31" w16cid:durableId="406340526">
    <w:abstractNumId w:val="7"/>
  </w:num>
  <w:num w:numId="32" w16cid:durableId="1145775427">
    <w:abstractNumId w:val="18"/>
  </w:num>
  <w:num w:numId="33" w16cid:durableId="143398171">
    <w:abstractNumId w:val="34"/>
  </w:num>
  <w:num w:numId="34" w16cid:durableId="1382367075">
    <w:abstractNumId w:val="23"/>
  </w:num>
  <w:num w:numId="35" w16cid:durableId="1213543623">
    <w:abstractNumId w:val="12"/>
  </w:num>
  <w:num w:numId="36" w16cid:durableId="686298031">
    <w:abstractNumId w:val="26"/>
  </w:num>
  <w:num w:numId="37" w16cid:durableId="2117629531">
    <w:abstractNumId w:val="21"/>
  </w:num>
  <w:num w:numId="38" w16cid:durableId="1217744985">
    <w:abstractNumId w:val="19"/>
  </w:num>
  <w:num w:numId="39" w16cid:durableId="447315706">
    <w:abstractNumId w:val="28"/>
  </w:num>
  <w:num w:numId="40" w16cid:durableId="836505150">
    <w:abstractNumId w:val="22"/>
  </w:num>
  <w:num w:numId="41" w16cid:durableId="343215308">
    <w:abstractNumId w:val="31"/>
  </w:num>
  <w:num w:numId="42" w16cid:durableId="1746410910">
    <w:abstractNumId w:val="32"/>
  </w:num>
  <w:num w:numId="43" w16cid:durableId="1690643636">
    <w:abstractNumId w:val="9"/>
  </w:num>
  <w:num w:numId="44" w16cid:durableId="434255091">
    <w:abstractNumId w:val="4"/>
  </w:num>
  <w:num w:numId="45" w16cid:durableId="1486433783">
    <w:abstractNumId w:val="3"/>
  </w:num>
  <w:num w:numId="46" w16cid:durableId="492263935">
    <w:abstractNumId w:val="2"/>
  </w:num>
  <w:num w:numId="47" w16cid:durableId="524638838">
    <w:abstractNumId w:val="1"/>
  </w:num>
  <w:num w:numId="48" w16cid:durableId="506596992">
    <w:abstractNumId w:val="6"/>
  </w:num>
  <w:num w:numId="49" w16cid:durableId="148718478">
    <w:abstractNumId w:val="5"/>
  </w:num>
  <w:num w:numId="50" w16cid:durableId="2049718326">
    <w:abstractNumId w:val="14"/>
  </w:num>
  <w:num w:numId="51" w16cid:durableId="836384560">
    <w:abstractNumId w:val="33"/>
  </w:num>
  <w:num w:numId="52" w16cid:durableId="185289460">
    <w:abstractNumId w:val="25"/>
  </w:num>
  <w:num w:numId="53" w16cid:durableId="50349332">
    <w:abstractNumId w:val="17"/>
  </w:num>
  <w:num w:numId="54" w16cid:durableId="235165180">
    <w:abstractNumId w:val="16"/>
  </w:num>
  <w:num w:numId="55" w16cid:durableId="259873359">
    <w:abstractNumId w:val="0"/>
  </w:num>
  <w:num w:numId="56" w16cid:durableId="1565020863">
    <w:abstractNumId w:val="15"/>
  </w:num>
  <w:num w:numId="57" w16cid:durableId="1095126855">
    <w:abstractNumId w:val="24"/>
  </w:num>
  <w:num w:numId="58" w16cid:durableId="50232155">
    <w:abstractNumId w:val="20"/>
  </w:num>
  <w:num w:numId="59" w16cid:durableId="999818549">
    <w:abstractNumId w:val="13"/>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trackRevisions/>
  <w:defaultTabStop w:val="709"/>
  <w:hyphenationZone w:val="283"/>
  <w:characterSpacingControl w:val="doNotCompress"/>
  <w:hdrShapeDefaults>
    <o:shapedefaults v:ext="edit" spidmax="921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3A9"/>
    <w:rsid w:val="00003614"/>
    <w:rsid w:val="00006C19"/>
    <w:rsid w:val="00006F51"/>
    <w:rsid w:val="00010DBB"/>
    <w:rsid w:val="000112B9"/>
    <w:rsid w:val="00011E04"/>
    <w:rsid w:val="00013E30"/>
    <w:rsid w:val="00020370"/>
    <w:rsid w:val="0002339D"/>
    <w:rsid w:val="000309C5"/>
    <w:rsid w:val="00031B24"/>
    <w:rsid w:val="00032DB5"/>
    <w:rsid w:val="00042227"/>
    <w:rsid w:val="00042629"/>
    <w:rsid w:val="0004350B"/>
    <w:rsid w:val="00046E4A"/>
    <w:rsid w:val="000506B9"/>
    <w:rsid w:val="00051166"/>
    <w:rsid w:val="00055A12"/>
    <w:rsid w:val="000601C9"/>
    <w:rsid w:val="000639A1"/>
    <w:rsid w:val="00063CE5"/>
    <w:rsid w:val="0006411A"/>
    <w:rsid w:val="00065303"/>
    <w:rsid w:val="000658BB"/>
    <w:rsid w:val="0006682E"/>
    <w:rsid w:val="0006745F"/>
    <w:rsid w:val="0006798B"/>
    <w:rsid w:val="000724DF"/>
    <w:rsid w:val="00074212"/>
    <w:rsid w:val="00074A16"/>
    <w:rsid w:val="00077509"/>
    <w:rsid w:val="000874F8"/>
    <w:rsid w:val="0008768A"/>
    <w:rsid w:val="000933B0"/>
    <w:rsid w:val="00093A5A"/>
    <w:rsid w:val="000950D7"/>
    <w:rsid w:val="00095F28"/>
    <w:rsid w:val="00096990"/>
    <w:rsid w:val="00097AFB"/>
    <w:rsid w:val="000A1FF0"/>
    <w:rsid w:val="000B7699"/>
    <w:rsid w:val="000C0632"/>
    <w:rsid w:val="000C0ED7"/>
    <w:rsid w:val="000C3A33"/>
    <w:rsid w:val="000C3AF5"/>
    <w:rsid w:val="000C7367"/>
    <w:rsid w:val="000D0EA6"/>
    <w:rsid w:val="000D0F89"/>
    <w:rsid w:val="000D7B3D"/>
    <w:rsid w:val="000E6878"/>
    <w:rsid w:val="000E7232"/>
    <w:rsid w:val="000E72E1"/>
    <w:rsid w:val="000E7301"/>
    <w:rsid w:val="000F081D"/>
    <w:rsid w:val="000F0827"/>
    <w:rsid w:val="000F406E"/>
    <w:rsid w:val="000F4079"/>
    <w:rsid w:val="001027D1"/>
    <w:rsid w:val="00103896"/>
    <w:rsid w:val="001039E0"/>
    <w:rsid w:val="00104A67"/>
    <w:rsid w:val="00106141"/>
    <w:rsid w:val="00107C9F"/>
    <w:rsid w:val="00107EB4"/>
    <w:rsid w:val="00114822"/>
    <w:rsid w:val="00114B22"/>
    <w:rsid w:val="00115198"/>
    <w:rsid w:val="00116254"/>
    <w:rsid w:val="001201AB"/>
    <w:rsid w:val="001201D1"/>
    <w:rsid w:val="00122613"/>
    <w:rsid w:val="00124181"/>
    <w:rsid w:val="0012445C"/>
    <w:rsid w:val="00125E7D"/>
    <w:rsid w:val="00130E2B"/>
    <w:rsid w:val="001340E0"/>
    <w:rsid w:val="00134CF3"/>
    <w:rsid w:val="001366CA"/>
    <w:rsid w:val="0013700D"/>
    <w:rsid w:val="00137DA8"/>
    <w:rsid w:val="00140517"/>
    <w:rsid w:val="00140FAE"/>
    <w:rsid w:val="0014359C"/>
    <w:rsid w:val="00143BA6"/>
    <w:rsid w:val="00144325"/>
    <w:rsid w:val="0014781C"/>
    <w:rsid w:val="00147F4F"/>
    <w:rsid w:val="001539F5"/>
    <w:rsid w:val="00157AEE"/>
    <w:rsid w:val="00157FE8"/>
    <w:rsid w:val="001615F5"/>
    <w:rsid w:val="00162A09"/>
    <w:rsid w:val="00165775"/>
    <w:rsid w:val="00166FE8"/>
    <w:rsid w:val="00167C4F"/>
    <w:rsid w:val="001704E8"/>
    <w:rsid w:val="001709AB"/>
    <w:rsid w:val="001722EB"/>
    <w:rsid w:val="0017352F"/>
    <w:rsid w:val="001748EE"/>
    <w:rsid w:val="00174B80"/>
    <w:rsid w:val="001759FE"/>
    <w:rsid w:val="00176814"/>
    <w:rsid w:val="00177078"/>
    <w:rsid w:val="00177F4F"/>
    <w:rsid w:val="001807C0"/>
    <w:rsid w:val="001818C8"/>
    <w:rsid w:val="00184392"/>
    <w:rsid w:val="00184739"/>
    <w:rsid w:val="00185FE0"/>
    <w:rsid w:val="00187B9A"/>
    <w:rsid w:val="00190318"/>
    <w:rsid w:val="0019189C"/>
    <w:rsid w:val="00191944"/>
    <w:rsid w:val="001922D8"/>
    <w:rsid w:val="0019265E"/>
    <w:rsid w:val="00192759"/>
    <w:rsid w:val="00192D4D"/>
    <w:rsid w:val="00194196"/>
    <w:rsid w:val="00195D84"/>
    <w:rsid w:val="00195F27"/>
    <w:rsid w:val="001970C4"/>
    <w:rsid w:val="0019751E"/>
    <w:rsid w:val="001A0DBA"/>
    <w:rsid w:val="001A5B73"/>
    <w:rsid w:val="001A5D58"/>
    <w:rsid w:val="001B537F"/>
    <w:rsid w:val="001B736D"/>
    <w:rsid w:val="001C04AC"/>
    <w:rsid w:val="001C0923"/>
    <w:rsid w:val="001C38A5"/>
    <w:rsid w:val="001C6C48"/>
    <w:rsid w:val="001D0855"/>
    <w:rsid w:val="001D38AC"/>
    <w:rsid w:val="001D3CBB"/>
    <w:rsid w:val="001D5B2C"/>
    <w:rsid w:val="001D6F9F"/>
    <w:rsid w:val="001E091A"/>
    <w:rsid w:val="001E22DC"/>
    <w:rsid w:val="001F2454"/>
    <w:rsid w:val="001F2D59"/>
    <w:rsid w:val="001F64E3"/>
    <w:rsid w:val="001F6AD4"/>
    <w:rsid w:val="00201C8F"/>
    <w:rsid w:val="00204851"/>
    <w:rsid w:val="0021036D"/>
    <w:rsid w:val="002104B0"/>
    <w:rsid w:val="002105D8"/>
    <w:rsid w:val="0021139D"/>
    <w:rsid w:val="0021255E"/>
    <w:rsid w:val="00214C3C"/>
    <w:rsid w:val="0021588C"/>
    <w:rsid w:val="00215E25"/>
    <w:rsid w:val="00221FA8"/>
    <w:rsid w:val="002241A8"/>
    <w:rsid w:val="00234550"/>
    <w:rsid w:val="0024053A"/>
    <w:rsid w:val="00241338"/>
    <w:rsid w:val="00242455"/>
    <w:rsid w:val="00244560"/>
    <w:rsid w:val="00246A11"/>
    <w:rsid w:val="002507CD"/>
    <w:rsid w:val="00251207"/>
    <w:rsid w:val="0025278A"/>
    <w:rsid w:val="00261617"/>
    <w:rsid w:val="00261A64"/>
    <w:rsid w:val="00262229"/>
    <w:rsid w:val="002632C7"/>
    <w:rsid w:val="002643A7"/>
    <w:rsid w:val="00264A36"/>
    <w:rsid w:val="00265EBE"/>
    <w:rsid w:val="0026768D"/>
    <w:rsid w:val="00270F94"/>
    <w:rsid w:val="0027616E"/>
    <w:rsid w:val="002779A8"/>
    <w:rsid w:val="00277A91"/>
    <w:rsid w:val="002819A2"/>
    <w:rsid w:val="0028561A"/>
    <w:rsid w:val="00287032"/>
    <w:rsid w:val="0028719B"/>
    <w:rsid w:val="00290EF8"/>
    <w:rsid w:val="002972BA"/>
    <w:rsid w:val="002A29A4"/>
    <w:rsid w:val="002A35C1"/>
    <w:rsid w:val="002A444F"/>
    <w:rsid w:val="002B0232"/>
    <w:rsid w:val="002B0BEA"/>
    <w:rsid w:val="002B2AA6"/>
    <w:rsid w:val="002B2C29"/>
    <w:rsid w:val="002B3780"/>
    <w:rsid w:val="002C1A60"/>
    <w:rsid w:val="002C4048"/>
    <w:rsid w:val="002C41B9"/>
    <w:rsid w:val="002C5C8B"/>
    <w:rsid w:val="002C752D"/>
    <w:rsid w:val="002C76B8"/>
    <w:rsid w:val="002D2616"/>
    <w:rsid w:val="002D28B7"/>
    <w:rsid w:val="002D4609"/>
    <w:rsid w:val="002D4662"/>
    <w:rsid w:val="002D73F8"/>
    <w:rsid w:val="002D7424"/>
    <w:rsid w:val="002E1908"/>
    <w:rsid w:val="002E3152"/>
    <w:rsid w:val="002E37FF"/>
    <w:rsid w:val="002E524B"/>
    <w:rsid w:val="002E538E"/>
    <w:rsid w:val="002E5993"/>
    <w:rsid w:val="002E6293"/>
    <w:rsid w:val="002E666F"/>
    <w:rsid w:val="002E7272"/>
    <w:rsid w:val="002F1A95"/>
    <w:rsid w:val="002F50D2"/>
    <w:rsid w:val="002F7512"/>
    <w:rsid w:val="002F7E33"/>
    <w:rsid w:val="0030062E"/>
    <w:rsid w:val="003060B6"/>
    <w:rsid w:val="003061B2"/>
    <w:rsid w:val="003105FE"/>
    <w:rsid w:val="00311900"/>
    <w:rsid w:val="0031264C"/>
    <w:rsid w:val="00315E3B"/>
    <w:rsid w:val="0031766A"/>
    <w:rsid w:val="00317D75"/>
    <w:rsid w:val="00322412"/>
    <w:rsid w:val="00330106"/>
    <w:rsid w:val="00330DF1"/>
    <w:rsid w:val="0033297F"/>
    <w:rsid w:val="0033306F"/>
    <w:rsid w:val="00335A5D"/>
    <w:rsid w:val="00337F25"/>
    <w:rsid w:val="00341F14"/>
    <w:rsid w:val="003426A9"/>
    <w:rsid w:val="00344DA4"/>
    <w:rsid w:val="003450BE"/>
    <w:rsid w:val="00345B91"/>
    <w:rsid w:val="00345EC9"/>
    <w:rsid w:val="003519A3"/>
    <w:rsid w:val="00353EB7"/>
    <w:rsid w:val="00354B77"/>
    <w:rsid w:val="00354CE3"/>
    <w:rsid w:val="0035678E"/>
    <w:rsid w:val="00356FCD"/>
    <w:rsid w:val="00357D2B"/>
    <w:rsid w:val="00360F87"/>
    <w:rsid w:val="003620C3"/>
    <w:rsid w:val="00363904"/>
    <w:rsid w:val="003662E0"/>
    <w:rsid w:val="00366EAF"/>
    <w:rsid w:val="00372306"/>
    <w:rsid w:val="00376DB4"/>
    <w:rsid w:val="00381158"/>
    <w:rsid w:val="00381A8A"/>
    <w:rsid w:val="00386046"/>
    <w:rsid w:val="00386332"/>
    <w:rsid w:val="003908B3"/>
    <w:rsid w:val="00391909"/>
    <w:rsid w:val="00391DE8"/>
    <w:rsid w:val="0039239C"/>
    <w:rsid w:val="00392D7E"/>
    <w:rsid w:val="0039304E"/>
    <w:rsid w:val="00395F3A"/>
    <w:rsid w:val="003A0601"/>
    <w:rsid w:val="003A0B0F"/>
    <w:rsid w:val="003A3B5F"/>
    <w:rsid w:val="003A4673"/>
    <w:rsid w:val="003A46E9"/>
    <w:rsid w:val="003B065F"/>
    <w:rsid w:val="003B2913"/>
    <w:rsid w:val="003B6A23"/>
    <w:rsid w:val="003C2D87"/>
    <w:rsid w:val="003C4090"/>
    <w:rsid w:val="003C49D9"/>
    <w:rsid w:val="003C4D34"/>
    <w:rsid w:val="003C7BC8"/>
    <w:rsid w:val="003D3F1F"/>
    <w:rsid w:val="003D6D1D"/>
    <w:rsid w:val="003E34A4"/>
    <w:rsid w:val="003E4CD0"/>
    <w:rsid w:val="003E4EB2"/>
    <w:rsid w:val="003E5C79"/>
    <w:rsid w:val="003E6CA6"/>
    <w:rsid w:val="003F2561"/>
    <w:rsid w:val="003F37F9"/>
    <w:rsid w:val="003F5016"/>
    <w:rsid w:val="003F7762"/>
    <w:rsid w:val="003F7B51"/>
    <w:rsid w:val="00401B04"/>
    <w:rsid w:val="00407BC5"/>
    <w:rsid w:val="0041505E"/>
    <w:rsid w:val="004167E4"/>
    <w:rsid w:val="00416DFC"/>
    <w:rsid w:val="004171E3"/>
    <w:rsid w:val="00421CB4"/>
    <w:rsid w:val="00423B7D"/>
    <w:rsid w:val="00424285"/>
    <w:rsid w:val="0042443C"/>
    <w:rsid w:val="00425265"/>
    <w:rsid w:val="004263C3"/>
    <w:rsid w:val="0042667B"/>
    <w:rsid w:val="0042698E"/>
    <w:rsid w:val="004271FB"/>
    <w:rsid w:val="00431B5C"/>
    <w:rsid w:val="00432D19"/>
    <w:rsid w:val="0044539A"/>
    <w:rsid w:val="004459DA"/>
    <w:rsid w:val="00445B81"/>
    <w:rsid w:val="004460DD"/>
    <w:rsid w:val="00452753"/>
    <w:rsid w:val="00454B34"/>
    <w:rsid w:val="00461D2B"/>
    <w:rsid w:val="00462447"/>
    <w:rsid w:val="0046786F"/>
    <w:rsid w:val="00472F1F"/>
    <w:rsid w:val="0047388A"/>
    <w:rsid w:val="00474B04"/>
    <w:rsid w:val="004810FE"/>
    <w:rsid w:val="004831BB"/>
    <w:rsid w:val="00483F1D"/>
    <w:rsid w:val="004854AC"/>
    <w:rsid w:val="004863B4"/>
    <w:rsid w:val="004877DD"/>
    <w:rsid w:val="00495557"/>
    <w:rsid w:val="004A3D5D"/>
    <w:rsid w:val="004A3FFB"/>
    <w:rsid w:val="004A4339"/>
    <w:rsid w:val="004A6EFF"/>
    <w:rsid w:val="004B0D04"/>
    <w:rsid w:val="004B1EE6"/>
    <w:rsid w:val="004B23FE"/>
    <w:rsid w:val="004B546D"/>
    <w:rsid w:val="004B6C1F"/>
    <w:rsid w:val="004B7DDD"/>
    <w:rsid w:val="004B7F55"/>
    <w:rsid w:val="004C00EE"/>
    <w:rsid w:val="004C156C"/>
    <w:rsid w:val="004C3130"/>
    <w:rsid w:val="004C3D7C"/>
    <w:rsid w:val="004C55D0"/>
    <w:rsid w:val="004C5CB9"/>
    <w:rsid w:val="004C671E"/>
    <w:rsid w:val="004D0E74"/>
    <w:rsid w:val="004D4001"/>
    <w:rsid w:val="004D4033"/>
    <w:rsid w:val="004D45C8"/>
    <w:rsid w:val="004E2080"/>
    <w:rsid w:val="004E23D8"/>
    <w:rsid w:val="004E3412"/>
    <w:rsid w:val="004E5CB1"/>
    <w:rsid w:val="004E5F38"/>
    <w:rsid w:val="004E5F78"/>
    <w:rsid w:val="004F0EEF"/>
    <w:rsid w:val="004F235C"/>
    <w:rsid w:val="004F2B73"/>
    <w:rsid w:val="004F2C86"/>
    <w:rsid w:val="004F2F2D"/>
    <w:rsid w:val="004F37AF"/>
    <w:rsid w:val="004F4940"/>
    <w:rsid w:val="004F547A"/>
    <w:rsid w:val="004F611C"/>
    <w:rsid w:val="004F7645"/>
    <w:rsid w:val="004F7AE0"/>
    <w:rsid w:val="00501A65"/>
    <w:rsid w:val="005020B7"/>
    <w:rsid w:val="00502454"/>
    <w:rsid w:val="0050363D"/>
    <w:rsid w:val="00510C49"/>
    <w:rsid w:val="00510F3C"/>
    <w:rsid w:val="005124F3"/>
    <w:rsid w:val="00513782"/>
    <w:rsid w:val="0051382F"/>
    <w:rsid w:val="00513F2D"/>
    <w:rsid w:val="00514E75"/>
    <w:rsid w:val="00515C80"/>
    <w:rsid w:val="00515EDC"/>
    <w:rsid w:val="005169AE"/>
    <w:rsid w:val="00516E4F"/>
    <w:rsid w:val="00517162"/>
    <w:rsid w:val="005206D9"/>
    <w:rsid w:val="00522DC2"/>
    <w:rsid w:val="00523597"/>
    <w:rsid w:val="00524163"/>
    <w:rsid w:val="005243A3"/>
    <w:rsid w:val="00525B84"/>
    <w:rsid w:val="00527056"/>
    <w:rsid w:val="005312D6"/>
    <w:rsid w:val="00531724"/>
    <w:rsid w:val="00535D43"/>
    <w:rsid w:val="0053672D"/>
    <w:rsid w:val="005376A0"/>
    <w:rsid w:val="00537725"/>
    <w:rsid w:val="00546137"/>
    <w:rsid w:val="005504B4"/>
    <w:rsid w:val="00550FD4"/>
    <w:rsid w:val="005535BD"/>
    <w:rsid w:val="00553F40"/>
    <w:rsid w:val="0055657A"/>
    <w:rsid w:val="00557DEA"/>
    <w:rsid w:val="00564907"/>
    <w:rsid w:val="005654A4"/>
    <w:rsid w:val="00565813"/>
    <w:rsid w:val="00570347"/>
    <w:rsid w:val="005707DF"/>
    <w:rsid w:val="005719C6"/>
    <w:rsid w:val="00571B10"/>
    <w:rsid w:val="0057203C"/>
    <w:rsid w:val="00573573"/>
    <w:rsid w:val="00573D42"/>
    <w:rsid w:val="00576138"/>
    <w:rsid w:val="0057655A"/>
    <w:rsid w:val="00582477"/>
    <w:rsid w:val="00582C86"/>
    <w:rsid w:val="0058360A"/>
    <w:rsid w:val="00583849"/>
    <w:rsid w:val="0058586F"/>
    <w:rsid w:val="00585B41"/>
    <w:rsid w:val="005865CA"/>
    <w:rsid w:val="005915AE"/>
    <w:rsid w:val="0059431E"/>
    <w:rsid w:val="00594B8F"/>
    <w:rsid w:val="005963EB"/>
    <w:rsid w:val="005A1B8F"/>
    <w:rsid w:val="005A4E9C"/>
    <w:rsid w:val="005A5EC1"/>
    <w:rsid w:val="005A781F"/>
    <w:rsid w:val="005B4147"/>
    <w:rsid w:val="005B7418"/>
    <w:rsid w:val="005B7BE9"/>
    <w:rsid w:val="005C0DB2"/>
    <w:rsid w:val="005C0F05"/>
    <w:rsid w:val="005C2DA6"/>
    <w:rsid w:val="005C4C35"/>
    <w:rsid w:val="005D07CB"/>
    <w:rsid w:val="005D0810"/>
    <w:rsid w:val="005D2300"/>
    <w:rsid w:val="005D358E"/>
    <w:rsid w:val="005D46A4"/>
    <w:rsid w:val="005D56B1"/>
    <w:rsid w:val="005D5DC0"/>
    <w:rsid w:val="005D60A4"/>
    <w:rsid w:val="005E11F4"/>
    <w:rsid w:val="005E610E"/>
    <w:rsid w:val="005E64BC"/>
    <w:rsid w:val="005F25E0"/>
    <w:rsid w:val="005F2ECE"/>
    <w:rsid w:val="005F5BCA"/>
    <w:rsid w:val="005F5FC9"/>
    <w:rsid w:val="005F6DF7"/>
    <w:rsid w:val="00601C80"/>
    <w:rsid w:val="00602421"/>
    <w:rsid w:val="006034AA"/>
    <w:rsid w:val="006036C6"/>
    <w:rsid w:val="0060405B"/>
    <w:rsid w:val="0060446D"/>
    <w:rsid w:val="00606B21"/>
    <w:rsid w:val="006136E8"/>
    <w:rsid w:val="0061471D"/>
    <w:rsid w:val="006147DC"/>
    <w:rsid w:val="00615581"/>
    <w:rsid w:val="0061708F"/>
    <w:rsid w:val="00623690"/>
    <w:rsid w:val="006242E6"/>
    <w:rsid w:val="00625078"/>
    <w:rsid w:val="006251E7"/>
    <w:rsid w:val="0063117A"/>
    <w:rsid w:val="00631762"/>
    <w:rsid w:val="0063481F"/>
    <w:rsid w:val="006373E2"/>
    <w:rsid w:val="00637AA5"/>
    <w:rsid w:val="00637F3A"/>
    <w:rsid w:val="006421B2"/>
    <w:rsid w:val="006425A7"/>
    <w:rsid w:val="00642CCC"/>
    <w:rsid w:val="006437F9"/>
    <w:rsid w:val="0065270E"/>
    <w:rsid w:val="00653D99"/>
    <w:rsid w:val="00654057"/>
    <w:rsid w:val="00654ECA"/>
    <w:rsid w:val="00655CCB"/>
    <w:rsid w:val="00657656"/>
    <w:rsid w:val="00657B56"/>
    <w:rsid w:val="00660884"/>
    <w:rsid w:val="0066149F"/>
    <w:rsid w:val="00665390"/>
    <w:rsid w:val="006679DC"/>
    <w:rsid w:val="00670FC4"/>
    <w:rsid w:val="00674EE0"/>
    <w:rsid w:val="006753AB"/>
    <w:rsid w:val="00675BE4"/>
    <w:rsid w:val="006764E9"/>
    <w:rsid w:val="006776EE"/>
    <w:rsid w:val="006801CA"/>
    <w:rsid w:val="006831EA"/>
    <w:rsid w:val="00684000"/>
    <w:rsid w:val="0068598C"/>
    <w:rsid w:val="006867A4"/>
    <w:rsid w:val="00690C7B"/>
    <w:rsid w:val="00693015"/>
    <w:rsid w:val="006931E0"/>
    <w:rsid w:val="00693FA6"/>
    <w:rsid w:val="00695C89"/>
    <w:rsid w:val="006971CA"/>
    <w:rsid w:val="006978EC"/>
    <w:rsid w:val="006979F2"/>
    <w:rsid w:val="006A0116"/>
    <w:rsid w:val="006A2615"/>
    <w:rsid w:val="006A4736"/>
    <w:rsid w:val="006A4D34"/>
    <w:rsid w:val="006B11C9"/>
    <w:rsid w:val="006B17A1"/>
    <w:rsid w:val="006B35AA"/>
    <w:rsid w:val="006B43A9"/>
    <w:rsid w:val="006C2C50"/>
    <w:rsid w:val="006C32A4"/>
    <w:rsid w:val="006C6F04"/>
    <w:rsid w:val="006D064E"/>
    <w:rsid w:val="006D5158"/>
    <w:rsid w:val="006D7BEE"/>
    <w:rsid w:val="006E396E"/>
    <w:rsid w:val="006E3C71"/>
    <w:rsid w:val="006E6008"/>
    <w:rsid w:val="006F1229"/>
    <w:rsid w:val="006F2744"/>
    <w:rsid w:val="006F3FC2"/>
    <w:rsid w:val="006F4F6A"/>
    <w:rsid w:val="00700B97"/>
    <w:rsid w:val="00701218"/>
    <w:rsid w:val="00702189"/>
    <w:rsid w:val="00703C3A"/>
    <w:rsid w:val="00712B26"/>
    <w:rsid w:val="00713AF0"/>
    <w:rsid w:val="0071469B"/>
    <w:rsid w:val="00715A80"/>
    <w:rsid w:val="00715DE3"/>
    <w:rsid w:val="00717988"/>
    <w:rsid w:val="0072002F"/>
    <w:rsid w:val="0072120E"/>
    <w:rsid w:val="0072335E"/>
    <w:rsid w:val="00723DD4"/>
    <w:rsid w:val="00724B1F"/>
    <w:rsid w:val="00735203"/>
    <w:rsid w:val="00740223"/>
    <w:rsid w:val="00742131"/>
    <w:rsid w:val="00744146"/>
    <w:rsid w:val="0074445E"/>
    <w:rsid w:val="00744478"/>
    <w:rsid w:val="00744780"/>
    <w:rsid w:val="007447D9"/>
    <w:rsid w:val="00746B34"/>
    <w:rsid w:val="00746EA7"/>
    <w:rsid w:val="007471EA"/>
    <w:rsid w:val="0075019B"/>
    <w:rsid w:val="0075406D"/>
    <w:rsid w:val="00755C52"/>
    <w:rsid w:val="00764F26"/>
    <w:rsid w:val="00771DC2"/>
    <w:rsid w:val="0077242C"/>
    <w:rsid w:val="00773D19"/>
    <w:rsid w:val="007746B0"/>
    <w:rsid w:val="00777842"/>
    <w:rsid w:val="00777D83"/>
    <w:rsid w:val="007804EE"/>
    <w:rsid w:val="00783B3A"/>
    <w:rsid w:val="00783F31"/>
    <w:rsid w:val="00784AA8"/>
    <w:rsid w:val="00785222"/>
    <w:rsid w:val="007868EE"/>
    <w:rsid w:val="00797D7B"/>
    <w:rsid w:val="007A2BA4"/>
    <w:rsid w:val="007A34BF"/>
    <w:rsid w:val="007A3951"/>
    <w:rsid w:val="007A4BEA"/>
    <w:rsid w:val="007B07BC"/>
    <w:rsid w:val="007B1DDB"/>
    <w:rsid w:val="007B5565"/>
    <w:rsid w:val="007B63A5"/>
    <w:rsid w:val="007B7F26"/>
    <w:rsid w:val="007C21F1"/>
    <w:rsid w:val="007C2D4A"/>
    <w:rsid w:val="007C35F4"/>
    <w:rsid w:val="007C394A"/>
    <w:rsid w:val="007C597E"/>
    <w:rsid w:val="007C725D"/>
    <w:rsid w:val="007D0468"/>
    <w:rsid w:val="007D2278"/>
    <w:rsid w:val="007D375D"/>
    <w:rsid w:val="007D4CB6"/>
    <w:rsid w:val="007D4F39"/>
    <w:rsid w:val="007D6E66"/>
    <w:rsid w:val="007D7C15"/>
    <w:rsid w:val="007D7D70"/>
    <w:rsid w:val="007E2113"/>
    <w:rsid w:val="007E23D2"/>
    <w:rsid w:val="007E5B0F"/>
    <w:rsid w:val="007E5B83"/>
    <w:rsid w:val="007E780E"/>
    <w:rsid w:val="007E7FE4"/>
    <w:rsid w:val="007F19F9"/>
    <w:rsid w:val="007F2546"/>
    <w:rsid w:val="007F4729"/>
    <w:rsid w:val="007F50A9"/>
    <w:rsid w:val="007F76F5"/>
    <w:rsid w:val="008018C8"/>
    <w:rsid w:val="008021AA"/>
    <w:rsid w:val="008032EB"/>
    <w:rsid w:val="00805D70"/>
    <w:rsid w:val="00806814"/>
    <w:rsid w:val="00806D82"/>
    <w:rsid w:val="008074F0"/>
    <w:rsid w:val="008078D9"/>
    <w:rsid w:val="00812E77"/>
    <w:rsid w:val="008142EF"/>
    <w:rsid w:val="0081593F"/>
    <w:rsid w:val="00820E62"/>
    <w:rsid w:val="00821942"/>
    <w:rsid w:val="0082260D"/>
    <w:rsid w:val="00823210"/>
    <w:rsid w:val="0082382E"/>
    <w:rsid w:val="0082569F"/>
    <w:rsid w:val="00830663"/>
    <w:rsid w:val="008308C3"/>
    <w:rsid w:val="008315FF"/>
    <w:rsid w:val="00832D0F"/>
    <w:rsid w:val="00833BFD"/>
    <w:rsid w:val="00843DFE"/>
    <w:rsid w:val="00852ABE"/>
    <w:rsid w:val="00853BC6"/>
    <w:rsid w:val="00855043"/>
    <w:rsid w:val="008559F4"/>
    <w:rsid w:val="008563E0"/>
    <w:rsid w:val="0086337E"/>
    <w:rsid w:val="00864AA5"/>
    <w:rsid w:val="0086743E"/>
    <w:rsid w:val="008678EC"/>
    <w:rsid w:val="00867CA9"/>
    <w:rsid w:val="0087181A"/>
    <w:rsid w:val="00872432"/>
    <w:rsid w:val="00873995"/>
    <w:rsid w:val="00873BB8"/>
    <w:rsid w:val="00874A46"/>
    <w:rsid w:val="00877D27"/>
    <w:rsid w:val="008812F0"/>
    <w:rsid w:val="00890302"/>
    <w:rsid w:val="00890E5D"/>
    <w:rsid w:val="00893D92"/>
    <w:rsid w:val="008A22F3"/>
    <w:rsid w:val="008A3923"/>
    <w:rsid w:val="008A4CD6"/>
    <w:rsid w:val="008A6220"/>
    <w:rsid w:val="008A7A86"/>
    <w:rsid w:val="008B14BF"/>
    <w:rsid w:val="008B1744"/>
    <w:rsid w:val="008B2E53"/>
    <w:rsid w:val="008B31DA"/>
    <w:rsid w:val="008B560A"/>
    <w:rsid w:val="008B5799"/>
    <w:rsid w:val="008C0A8D"/>
    <w:rsid w:val="008C11DC"/>
    <w:rsid w:val="008C5907"/>
    <w:rsid w:val="008C630F"/>
    <w:rsid w:val="008C75E6"/>
    <w:rsid w:val="008D0CB0"/>
    <w:rsid w:val="008D4E70"/>
    <w:rsid w:val="008D641F"/>
    <w:rsid w:val="008D66AE"/>
    <w:rsid w:val="008D751E"/>
    <w:rsid w:val="008E1A32"/>
    <w:rsid w:val="008E3848"/>
    <w:rsid w:val="008E67FC"/>
    <w:rsid w:val="008F1786"/>
    <w:rsid w:val="008F20F2"/>
    <w:rsid w:val="008F2ECD"/>
    <w:rsid w:val="008F4578"/>
    <w:rsid w:val="008F6290"/>
    <w:rsid w:val="008F652F"/>
    <w:rsid w:val="008F7E82"/>
    <w:rsid w:val="00900065"/>
    <w:rsid w:val="009007B8"/>
    <w:rsid w:val="009010AD"/>
    <w:rsid w:val="009021BF"/>
    <w:rsid w:val="00904A7A"/>
    <w:rsid w:val="0090585A"/>
    <w:rsid w:val="00911D84"/>
    <w:rsid w:val="00911F93"/>
    <w:rsid w:val="00913EF0"/>
    <w:rsid w:val="0092681D"/>
    <w:rsid w:val="0093449B"/>
    <w:rsid w:val="009346D2"/>
    <w:rsid w:val="00935D80"/>
    <w:rsid w:val="00935EB3"/>
    <w:rsid w:val="00935FCA"/>
    <w:rsid w:val="009418A6"/>
    <w:rsid w:val="00942B84"/>
    <w:rsid w:val="00942E58"/>
    <w:rsid w:val="009453A9"/>
    <w:rsid w:val="00945770"/>
    <w:rsid w:val="009477CD"/>
    <w:rsid w:val="00947DAB"/>
    <w:rsid w:val="00951529"/>
    <w:rsid w:val="00951BC7"/>
    <w:rsid w:val="00952773"/>
    <w:rsid w:val="00954836"/>
    <w:rsid w:val="009566C4"/>
    <w:rsid w:val="00956702"/>
    <w:rsid w:val="009611B8"/>
    <w:rsid w:val="00961485"/>
    <w:rsid w:val="0096606D"/>
    <w:rsid w:val="00971526"/>
    <w:rsid w:val="00972434"/>
    <w:rsid w:val="009728A3"/>
    <w:rsid w:val="00972F97"/>
    <w:rsid w:val="00973A69"/>
    <w:rsid w:val="00974485"/>
    <w:rsid w:val="009770F8"/>
    <w:rsid w:val="0097745E"/>
    <w:rsid w:val="00977B3A"/>
    <w:rsid w:val="00981F67"/>
    <w:rsid w:val="00982744"/>
    <w:rsid w:val="009838EE"/>
    <w:rsid w:val="00986723"/>
    <w:rsid w:val="00986812"/>
    <w:rsid w:val="00987279"/>
    <w:rsid w:val="00994249"/>
    <w:rsid w:val="00994F6F"/>
    <w:rsid w:val="00997E24"/>
    <w:rsid w:val="009A60B4"/>
    <w:rsid w:val="009B259D"/>
    <w:rsid w:val="009B473C"/>
    <w:rsid w:val="009B5A38"/>
    <w:rsid w:val="009B69C6"/>
    <w:rsid w:val="009C11C7"/>
    <w:rsid w:val="009C17F0"/>
    <w:rsid w:val="009C258F"/>
    <w:rsid w:val="009C2EE1"/>
    <w:rsid w:val="009C35AD"/>
    <w:rsid w:val="009C7026"/>
    <w:rsid w:val="009D13BB"/>
    <w:rsid w:val="009D19C7"/>
    <w:rsid w:val="009D288D"/>
    <w:rsid w:val="009D30AC"/>
    <w:rsid w:val="009D378A"/>
    <w:rsid w:val="009D4504"/>
    <w:rsid w:val="009D75E4"/>
    <w:rsid w:val="009E08DB"/>
    <w:rsid w:val="009E1873"/>
    <w:rsid w:val="009E1DD3"/>
    <w:rsid w:val="009E3A02"/>
    <w:rsid w:val="009E4980"/>
    <w:rsid w:val="009F0053"/>
    <w:rsid w:val="009F2CE2"/>
    <w:rsid w:val="009F3C3C"/>
    <w:rsid w:val="009F5127"/>
    <w:rsid w:val="00A00281"/>
    <w:rsid w:val="00A006B8"/>
    <w:rsid w:val="00A02D15"/>
    <w:rsid w:val="00A04B91"/>
    <w:rsid w:val="00A054DF"/>
    <w:rsid w:val="00A07065"/>
    <w:rsid w:val="00A130DB"/>
    <w:rsid w:val="00A169C0"/>
    <w:rsid w:val="00A2113C"/>
    <w:rsid w:val="00A2557A"/>
    <w:rsid w:val="00A3126D"/>
    <w:rsid w:val="00A31DE7"/>
    <w:rsid w:val="00A36E60"/>
    <w:rsid w:val="00A37F0D"/>
    <w:rsid w:val="00A41D79"/>
    <w:rsid w:val="00A50FAE"/>
    <w:rsid w:val="00A54360"/>
    <w:rsid w:val="00A56B94"/>
    <w:rsid w:val="00A613AC"/>
    <w:rsid w:val="00A6196A"/>
    <w:rsid w:val="00A628D6"/>
    <w:rsid w:val="00A63F0B"/>
    <w:rsid w:val="00A63FD1"/>
    <w:rsid w:val="00A640B0"/>
    <w:rsid w:val="00A64763"/>
    <w:rsid w:val="00A670C2"/>
    <w:rsid w:val="00A7087B"/>
    <w:rsid w:val="00A7292E"/>
    <w:rsid w:val="00A74034"/>
    <w:rsid w:val="00A76CA8"/>
    <w:rsid w:val="00A80308"/>
    <w:rsid w:val="00A86B01"/>
    <w:rsid w:val="00A87B7B"/>
    <w:rsid w:val="00A9297A"/>
    <w:rsid w:val="00A932CE"/>
    <w:rsid w:val="00A937D1"/>
    <w:rsid w:val="00A9734F"/>
    <w:rsid w:val="00AA207F"/>
    <w:rsid w:val="00AA2445"/>
    <w:rsid w:val="00AA4925"/>
    <w:rsid w:val="00AA53FA"/>
    <w:rsid w:val="00AA6EC7"/>
    <w:rsid w:val="00AA7548"/>
    <w:rsid w:val="00AB02BA"/>
    <w:rsid w:val="00AB139F"/>
    <w:rsid w:val="00AB2007"/>
    <w:rsid w:val="00AB36D0"/>
    <w:rsid w:val="00AB6F78"/>
    <w:rsid w:val="00AB6FAD"/>
    <w:rsid w:val="00AC0A34"/>
    <w:rsid w:val="00AC14D1"/>
    <w:rsid w:val="00AC1AE4"/>
    <w:rsid w:val="00AC25AD"/>
    <w:rsid w:val="00AC3131"/>
    <w:rsid w:val="00AC757C"/>
    <w:rsid w:val="00AC7CCB"/>
    <w:rsid w:val="00AC7D57"/>
    <w:rsid w:val="00AD19D1"/>
    <w:rsid w:val="00AD47EA"/>
    <w:rsid w:val="00AD6528"/>
    <w:rsid w:val="00AD69D6"/>
    <w:rsid w:val="00AD76C8"/>
    <w:rsid w:val="00AE2045"/>
    <w:rsid w:val="00AE4089"/>
    <w:rsid w:val="00AE6452"/>
    <w:rsid w:val="00AE7EC3"/>
    <w:rsid w:val="00AF17DF"/>
    <w:rsid w:val="00AF23E7"/>
    <w:rsid w:val="00AF3468"/>
    <w:rsid w:val="00AF364A"/>
    <w:rsid w:val="00AF3F98"/>
    <w:rsid w:val="00B04CE4"/>
    <w:rsid w:val="00B073C7"/>
    <w:rsid w:val="00B1085A"/>
    <w:rsid w:val="00B1167F"/>
    <w:rsid w:val="00B11EE0"/>
    <w:rsid w:val="00B14EA3"/>
    <w:rsid w:val="00B15662"/>
    <w:rsid w:val="00B21183"/>
    <w:rsid w:val="00B23F1E"/>
    <w:rsid w:val="00B31411"/>
    <w:rsid w:val="00B320E2"/>
    <w:rsid w:val="00B40AC8"/>
    <w:rsid w:val="00B4265D"/>
    <w:rsid w:val="00B44C53"/>
    <w:rsid w:val="00B500FD"/>
    <w:rsid w:val="00B52060"/>
    <w:rsid w:val="00B57C58"/>
    <w:rsid w:val="00B66853"/>
    <w:rsid w:val="00B67F1D"/>
    <w:rsid w:val="00B70268"/>
    <w:rsid w:val="00B718B4"/>
    <w:rsid w:val="00B73634"/>
    <w:rsid w:val="00B752D7"/>
    <w:rsid w:val="00B8253F"/>
    <w:rsid w:val="00B852BC"/>
    <w:rsid w:val="00B85840"/>
    <w:rsid w:val="00B87466"/>
    <w:rsid w:val="00B91582"/>
    <w:rsid w:val="00B922A8"/>
    <w:rsid w:val="00B9430B"/>
    <w:rsid w:val="00B95CAA"/>
    <w:rsid w:val="00B962A6"/>
    <w:rsid w:val="00B97780"/>
    <w:rsid w:val="00BA20BC"/>
    <w:rsid w:val="00BA5F2A"/>
    <w:rsid w:val="00BB036C"/>
    <w:rsid w:val="00BB2E86"/>
    <w:rsid w:val="00BB380F"/>
    <w:rsid w:val="00BB64C4"/>
    <w:rsid w:val="00BB6F50"/>
    <w:rsid w:val="00BC5CC0"/>
    <w:rsid w:val="00BC6090"/>
    <w:rsid w:val="00BC6E70"/>
    <w:rsid w:val="00BD0379"/>
    <w:rsid w:val="00BD0CBC"/>
    <w:rsid w:val="00BD46D5"/>
    <w:rsid w:val="00BD7D14"/>
    <w:rsid w:val="00BF15FE"/>
    <w:rsid w:val="00BF5301"/>
    <w:rsid w:val="00C00B7B"/>
    <w:rsid w:val="00C01563"/>
    <w:rsid w:val="00C04733"/>
    <w:rsid w:val="00C05BE9"/>
    <w:rsid w:val="00C06C9A"/>
    <w:rsid w:val="00C102A4"/>
    <w:rsid w:val="00C10D2B"/>
    <w:rsid w:val="00C1155D"/>
    <w:rsid w:val="00C11B8E"/>
    <w:rsid w:val="00C11F48"/>
    <w:rsid w:val="00C12F93"/>
    <w:rsid w:val="00C13D95"/>
    <w:rsid w:val="00C1480E"/>
    <w:rsid w:val="00C167A6"/>
    <w:rsid w:val="00C17B92"/>
    <w:rsid w:val="00C202E1"/>
    <w:rsid w:val="00C218AD"/>
    <w:rsid w:val="00C262D8"/>
    <w:rsid w:val="00C265B2"/>
    <w:rsid w:val="00C31E75"/>
    <w:rsid w:val="00C34090"/>
    <w:rsid w:val="00C423E1"/>
    <w:rsid w:val="00C46C90"/>
    <w:rsid w:val="00C47BD0"/>
    <w:rsid w:val="00C5006D"/>
    <w:rsid w:val="00C5133E"/>
    <w:rsid w:val="00C51642"/>
    <w:rsid w:val="00C53047"/>
    <w:rsid w:val="00C541BC"/>
    <w:rsid w:val="00C548F3"/>
    <w:rsid w:val="00C62413"/>
    <w:rsid w:val="00C65ABE"/>
    <w:rsid w:val="00C7007D"/>
    <w:rsid w:val="00C701B9"/>
    <w:rsid w:val="00C742A3"/>
    <w:rsid w:val="00C75E00"/>
    <w:rsid w:val="00C817E1"/>
    <w:rsid w:val="00C81CF9"/>
    <w:rsid w:val="00C82ACC"/>
    <w:rsid w:val="00C86D5E"/>
    <w:rsid w:val="00C8747A"/>
    <w:rsid w:val="00C914C5"/>
    <w:rsid w:val="00C935CA"/>
    <w:rsid w:val="00C94867"/>
    <w:rsid w:val="00CA1731"/>
    <w:rsid w:val="00CA5013"/>
    <w:rsid w:val="00CA6467"/>
    <w:rsid w:val="00CA7F78"/>
    <w:rsid w:val="00CB0D6E"/>
    <w:rsid w:val="00CB215B"/>
    <w:rsid w:val="00CB2D70"/>
    <w:rsid w:val="00CB2F2E"/>
    <w:rsid w:val="00CB47F3"/>
    <w:rsid w:val="00CB5520"/>
    <w:rsid w:val="00CB5899"/>
    <w:rsid w:val="00CB5A9D"/>
    <w:rsid w:val="00CB7575"/>
    <w:rsid w:val="00CC0BEC"/>
    <w:rsid w:val="00CC1D97"/>
    <w:rsid w:val="00CC33A3"/>
    <w:rsid w:val="00CC3F38"/>
    <w:rsid w:val="00CC5941"/>
    <w:rsid w:val="00CC7A48"/>
    <w:rsid w:val="00CC7BD2"/>
    <w:rsid w:val="00CD067F"/>
    <w:rsid w:val="00CD128C"/>
    <w:rsid w:val="00CD2AC9"/>
    <w:rsid w:val="00CD5329"/>
    <w:rsid w:val="00CD71B2"/>
    <w:rsid w:val="00CD73A4"/>
    <w:rsid w:val="00CD7513"/>
    <w:rsid w:val="00CE05C2"/>
    <w:rsid w:val="00CE163E"/>
    <w:rsid w:val="00CE6176"/>
    <w:rsid w:val="00CE6282"/>
    <w:rsid w:val="00CE6664"/>
    <w:rsid w:val="00CE6F35"/>
    <w:rsid w:val="00CE71BF"/>
    <w:rsid w:val="00CF0E09"/>
    <w:rsid w:val="00CF1EC6"/>
    <w:rsid w:val="00CF2037"/>
    <w:rsid w:val="00CF2228"/>
    <w:rsid w:val="00D003E9"/>
    <w:rsid w:val="00D004F6"/>
    <w:rsid w:val="00D0219C"/>
    <w:rsid w:val="00D0224C"/>
    <w:rsid w:val="00D0493E"/>
    <w:rsid w:val="00D10A05"/>
    <w:rsid w:val="00D1285E"/>
    <w:rsid w:val="00D140D7"/>
    <w:rsid w:val="00D154E7"/>
    <w:rsid w:val="00D20D10"/>
    <w:rsid w:val="00D21B1A"/>
    <w:rsid w:val="00D2227F"/>
    <w:rsid w:val="00D25E8F"/>
    <w:rsid w:val="00D30074"/>
    <w:rsid w:val="00D31114"/>
    <w:rsid w:val="00D31816"/>
    <w:rsid w:val="00D34448"/>
    <w:rsid w:val="00D357EE"/>
    <w:rsid w:val="00D36FCE"/>
    <w:rsid w:val="00D40DA0"/>
    <w:rsid w:val="00D4195D"/>
    <w:rsid w:val="00D424DF"/>
    <w:rsid w:val="00D431C7"/>
    <w:rsid w:val="00D43716"/>
    <w:rsid w:val="00D44498"/>
    <w:rsid w:val="00D54051"/>
    <w:rsid w:val="00D56474"/>
    <w:rsid w:val="00D564FE"/>
    <w:rsid w:val="00D610B6"/>
    <w:rsid w:val="00D6347D"/>
    <w:rsid w:val="00D637E6"/>
    <w:rsid w:val="00D64F59"/>
    <w:rsid w:val="00D65309"/>
    <w:rsid w:val="00D6595B"/>
    <w:rsid w:val="00D677AA"/>
    <w:rsid w:val="00D701BD"/>
    <w:rsid w:val="00D70426"/>
    <w:rsid w:val="00D70DFA"/>
    <w:rsid w:val="00D713EB"/>
    <w:rsid w:val="00D73350"/>
    <w:rsid w:val="00D73CCA"/>
    <w:rsid w:val="00D75D0F"/>
    <w:rsid w:val="00D77653"/>
    <w:rsid w:val="00D779A1"/>
    <w:rsid w:val="00D85F83"/>
    <w:rsid w:val="00D86711"/>
    <w:rsid w:val="00D90554"/>
    <w:rsid w:val="00D9218D"/>
    <w:rsid w:val="00D938EB"/>
    <w:rsid w:val="00D97F8F"/>
    <w:rsid w:val="00DA67A3"/>
    <w:rsid w:val="00DB0AE2"/>
    <w:rsid w:val="00DB2D0F"/>
    <w:rsid w:val="00DB2DA6"/>
    <w:rsid w:val="00DB3A36"/>
    <w:rsid w:val="00DB42DE"/>
    <w:rsid w:val="00DC1CEE"/>
    <w:rsid w:val="00DC530C"/>
    <w:rsid w:val="00DC5F76"/>
    <w:rsid w:val="00DD3C5D"/>
    <w:rsid w:val="00DD4915"/>
    <w:rsid w:val="00DD7966"/>
    <w:rsid w:val="00DD7A69"/>
    <w:rsid w:val="00DE0766"/>
    <w:rsid w:val="00DE1659"/>
    <w:rsid w:val="00DE17B5"/>
    <w:rsid w:val="00DE1993"/>
    <w:rsid w:val="00DE6F3B"/>
    <w:rsid w:val="00DE7318"/>
    <w:rsid w:val="00DF043E"/>
    <w:rsid w:val="00DF1248"/>
    <w:rsid w:val="00DF576C"/>
    <w:rsid w:val="00DF65DB"/>
    <w:rsid w:val="00DF6666"/>
    <w:rsid w:val="00DF672C"/>
    <w:rsid w:val="00E019F4"/>
    <w:rsid w:val="00E01DC0"/>
    <w:rsid w:val="00E02068"/>
    <w:rsid w:val="00E056AE"/>
    <w:rsid w:val="00E0705B"/>
    <w:rsid w:val="00E16FD6"/>
    <w:rsid w:val="00E21D28"/>
    <w:rsid w:val="00E249CA"/>
    <w:rsid w:val="00E268EA"/>
    <w:rsid w:val="00E26E3C"/>
    <w:rsid w:val="00E304B6"/>
    <w:rsid w:val="00E30949"/>
    <w:rsid w:val="00E32CF7"/>
    <w:rsid w:val="00E353E4"/>
    <w:rsid w:val="00E357EF"/>
    <w:rsid w:val="00E365E0"/>
    <w:rsid w:val="00E45D5E"/>
    <w:rsid w:val="00E519A0"/>
    <w:rsid w:val="00E52D98"/>
    <w:rsid w:val="00E52DAD"/>
    <w:rsid w:val="00E541D8"/>
    <w:rsid w:val="00E55503"/>
    <w:rsid w:val="00E56F8C"/>
    <w:rsid w:val="00E57865"/>
    <w:rsid w:val="00E60407"/>
    <w:rsid w:val="00E60B3D"/>
    <w:rsid w:val="00E60DAE"/>
    <w:rsid w:val="00E617A0"/>
    <w:rsid w:val="00E61B28"/>
    <w:rsid w:val="00E61CFD"/>
    <w:rsid w:val="00E6625D"/>
    <w:rsid w:val="00E7110A"/>
    <w:rsid w:val="00E71C31"/>
    <w:rsid w:val="00E72012"/>
    <w:rsid w:val="00E72DF2"/>
    <w:rsid w:val="00E7457F"/>
    <w:rsid w:val="00E74A29"/>
    <w:rsid w:val="00E80012"/>
    <w:rsid w:val="00E85A8A"/>
    <w:rsid w:val="00E86EC7"/>
    <w:rsid w:val="00E87B8E"/>
    <w:rsid w:val="00E90147"/>
    <w:rsid w:val="00E91F0B"/>
    <w:rsid w:val="00E9296A"/>
    <w:rsid w:val="00E936A2"/>
    <w:rsid w:val="00EA01F6"/>
    <w:rsid w:val="00EA409B"/>
    <w:rsid w:val="00EA5C03"/>
    <w:rsid w:val="00EA78BC"/>
    <w:rsid w:val="00EA7DF5"/>
    <w:rsid w:val="00EB242C"/>
    <w:rsid w:val="00EB3077"/>
    <w:rsid w:val="00EB6057"/>
    <w:rsid w:val="00EB66C7"/>
    <w:rsid w:val="00EC0611"/>
    <w:rsid w:val="00EC0813"/>
    <w:rsid w:val="00EC4AB6"/>
    <w:rsid w:val="00EC530F"/>
    <w:rsid w:val="00EC5FCC"/>
    <w:rsid w:val="00ED16B7"/>
    <w:rsid w:val="00ED22AF"/>
    <w:rsid w:val="00ED3A5C"/>
    <w:rsid w:val="00EE1CCA"/>
    <w:rsid w:val="00EE2D47"/>
    <w:rsid w:val="00EE614F"/>
    <w:rsid w:val="00EE6E6F"/>
    <w:rsid w:val="00EE71FE"/>
    <w:rsid w:val="00EF0741"/>
    <w:rsid w:val="00EF0DB7"/>
    <w:rsid w:val="00EF3C9A"/>
    <w:rsid w:val="00EF6235"/>
    <w:rsid w:val="00EF7364"/>
    <w:rsid w:val="00F00497"/>
    <w:rsid w:val="00F01A60"/>
    <w:rsid w:val="00F02CEB"/>
    <w:rsid w:val="00F04D1E"/>
    <w:rsid w:val="00F151C5"/>
    <w:rsid w:val="00F154B2"/>
    <w:rsid w:val="00F15DC8"/>
    <w:rsid w:val="00F21D60"/>
    <w:rsid w:val="00F2441D"/>
    <w:rsid w:val="00F255E7"/>
    <w:rsid w:val="00F25D79"/>
    <w:rsid w:val="00F326AF"/>
    <w:rsid w:val="00F33842"/>
    <w:rsid w:val="00F36335"/>
    <w:rsid w:val="00F37149"/>
    <w:rsid w:val="00F37CD5"/>
    <w:rsid w:val="00F40E22"/>
    <w:rsid w:val="00F42D20"/>
    <w:rsid w:val="00F463C0"/>
    <w:rsid w:val="00F46DA3"/>
    <w:rsid w:val="00F46FDB"/>
    <w:rsid w:val="00F56C78"/>
    <w:rsid w:val="00F56ECB"/>
    <w:rsid w:val="00F60CF2"/>
    <w:rsid w:val="00F62F72"/>
    <w:rsid w:val="00F63B93"/>
    <w:rsid w:val="00F63D54"/>
    <w:rsid w:val="00F642FF"/>
    <w:rsid w:val="00F65EA0"/>
    <w:rsid w:val="00F65EE8"/>
    <w:rsid w:val="00F66706"/>
    <w:rsid w:val="00F66EC9"/>
    <w:rsid w:val="00F716DA"/>
    <w:rsid w:val="00F73EE2"/>
    <w:rsid w:val="00F746C0"/>
    <w:rsid w:val="00F74C9C"/>
    <w:rsid w:val="00F768E3"/>
    <w:rsid w:val="00F7751E"/>
    <w:rsid w:val="00F804A4"/>
    <w:rsid w:val="00F81BD8"/>
    <w:rsid w:val="00F824FD"/>
    <w:rsid w:val="00F848AE"/>
    <w:rsid w:val="00F861F7"/>
    <w:rsid w:val="00F86638"/>
    <w:rsid w:val="00F92552"/>
    <w:rsid w:val="00F931FF"/>
    <w:rsid w:val="00F97430"/>
    <w:rsid w:val="00F97F6A"/>
    <w:rsid w:val="00FA1BAC"/>
    <w:rsid w:val="00FA41A9"/>
    <w:rsid w:val="00FA4ED0"/>
    <w:rsid w:val="00FA5B81"/>
    <w:rsid w:val="00FB00A0"/>
    <w:rsid w:val="00FB091B"/>
    <w:rsid w:val="00FC2714"/>
    <w:rsid w:val="00FC2CDC"/>
    <w:rsid w:val="00FC7E2F"/>
    <w:rsid w:val="00FD1209"/>
    <w:rsid w:val="00FD29AD"/>
    <w:rsid w:val="00FD48CE"/>
    <w:rsid w:val="00FD4A8F"/>
    <w:rsid w:val="00FD4FDE"/>
    <w:rsid w:val="00FD65CD"/>
    <w:rsid w:val="00FD6DE2"/>
    <w:rsid w:val="00FD703C"/>
    <w:rsid w:val="00FD7DE6"/>
    <w:rsid w:val="00FE216C"/>
    <w:rsid w:val="00FE48BD"/>
    <w:rsid w:val="00FE5860"/>
    <w:rsid w:val="00FF32BD"/>
    <w:rsid w:val="00FF6A2D"/>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2"/>
    </o:shapelayout>
  </w:shapeDefaults>
  <w:decimalSymbol w:val="."/>
  <w:listSeparator w:val=","/>
  <w14:docId w14:val="59BD0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047"/>
    <w:pPr>
      <w:spacing w:after="200" w:line="276" w:lineRule="auto"/>
    </w:pPr>
    <w:rPr>
      <w:rFonts w:eastAsia="Times New Roman"/>
      <w:sz w:val="22"/>
      <w:szCs w:val="22"/>
    </w:rPr>
  </w:style>
  <w:style w:type="paragraph" w:styleId="Heading1">
    <w:name w:val="heading 1"/>
    <w:aliases w:val="wcp_Heading1,Heading1_Titre1,TitreI"/>
    <w:basedOn w:val="Normal"/>
    <w:next w:val="Normal"/>
    <w:link w:val="Heading1Char"/>
    <w:qFormat/>
    <w:rsid w:val="006B43A9"/>
    <w:pPr>
      <w:tabs>
        <w:tab w:val="left" w:pos="567"/>
      </w:tabs>
      <w:spacing w:before="240" w:after="120" w:line="260" w:lineRule="exact"/>
      <w:ind w:left="357" w:hanging="357"/>
      <w:outlineLvl w:val="0"/>
    </w:pPr>
    <w:rPr>
      <w:rFonts w:ascii="Times New Roman" w:eastAsia="Calibri" w:hAnsi="Times New Roman"/>
      <w:b/>
      <w:caps/>
      <w:sz w:val="20"/>
      <w:szCs w:val="20"/>
    </w:rPr>
  </w:style>
  <w:style w:type="paragraph" w:styleId="Heading2">
    <w:name w:val="heading 2"/>
    <w:aliases w:val="wcp_Heading2,Heading2_Titre2,Heading2_titre2"/>
    <w:basedOn w:val="Normal"/>
    <w:next w:val="Normal"/>
    <w:link w:val="Heading2Char"/>
    <w:qFormat/>
    <w:rsid w:val="006B43A9"/>
    <w:pPr>
      <w:keepNext/>
      <w:tabs>
        <w:tab w:val="left" w:pos="567"/>
      </w:tabs>
      <w:spacing w:before="240" w:after="60" w:line="260" w:lineRule="exact"/>
      <w:outlineLvl w:val="1"/>
    </w:pPr>
    <w:rPr>
      <w:rFonts w:ascii="Helvetica" w:eastAsia="Calibri" w:hAnsi="Helvetica"/>
      <w:b/>
      <w:i/>
      <w:sz w:val="20"/>
      <w:szCs w:val="20"/>
    </w:rPr>
  </w:style>
  <w:style w:type="paragraph" w:styleId="Heading3">
    <w:name w:val="heading 3"/>
    <w:aliases w:val="wcp_Heading3,Heading3_Titre3,Arial 12 Fett"/>
    <w:basedOn w:val="Normal"/>
    <w:next w:val="Normal"/>
    <w:link w:val="Heading3Char"/>
    <w:qFormat/>
    <w:rsid w:val="006B43A9"/>
    <w:pPr>
      <w:keepNext/>
      <w:keepLines/>
      <w:tabs>
        <w:tab w:val="left" w:pos="567"/>
      </w:tabs>
      <w:spacing w:before="120" w:after="80" w:line="260" w:lineRule="exact"/>
      <w:outlineLvl w:val="2"/>
    </w:pPr>
    <w:rPr>
      <w:rFonts w:ascii="Times New Roman" w:eastAsia="Calibri" w:hAnsi="Times New Roman"/>
      <w:b/>
      <w:kern w:val="28"/>
      <w:sz w:val="20"/>
      <w:szCs w:val="20"/>
    </w:rPr>
  </w:style>
  <w:style w:type="paragraph" w:styleId="Heading4">
    <w:name w:val="heading 4"/>
    <w:aliases w:val="wcp_Heading4,Heading4_Titre4"/>
    <w:basedOn w:val="Normal"/>
    <w:next w:val="Normal"/>
    <w:link w:val="Heading4Char"/>
    <w:qFormat/>
    <w:rsid w:val="006B43A9"/>
    <w:pPr>
      <w:keepNext/>
      <w:tabs>
        <w:tab w:val="left" w:pos="567"/>
      </w:tabs>
      <w:spacing w:after="0" w:line="260" w:lineRule="exact"/>
      <w:jc w:val="both"/>
      <w:outlineLvl w:val="3"/>
    </w:pPr>
    <w:rPr>
      <w:rFonts w:ascii="Times New Roman" w:eastAsia="Calibri" w:hAnsi="Times New Roman"/>
      <w:b/>
      <w:noProof/>
      <w:sz w:val="20"/>
      <w:szCs w:val="20"/>
    </w:rPr>
  </w:style>
  <w:style w:type="paragraph" w:styleId="Heading5">
    <w:name w:val="heading 5"/>
    <w:aliases w:val="wcp_Heading5,Heading5_Titre5"/>
    <w:basedOn w:val="Normal"/>
    <w:next w:val="Normal"/>
    <w:link w:val="Heading5Char"/>
    <w:qFormat/>
    <w:rsid w:val="006B43A9"/>
    <w:pPr>
      <w:keepNext/>
      <w:tabs>
        <w:tab w:val="left" w:pos="567"/>
      </w:tabs>
      <w:spacing w:after="0" w:line="260" w:lineRule="exact"/>
      <w:jc w:val="both"/>
      <w:outlineLvl w:val="4"/>
    </w:pPr>
    <w:rPr>
      <w:rFonts w:ascii="Times New Roman" w:eastAsia="Calibri" w:hAnsi="Times New Roman"/>
      <w:noProof/>
      <w:sz w:val="20"/>
      <w:szCs w:val="20"/>
    </w:rPr>
  </w:style>
  <w:style w:type="paragraph" w:styleId="Heading6">
    <w:name w:val="heading 6"/>
    <w:aliases w:val="wcp_Heading6,Heading6_Titre6"/>
    <w:basedOn w:val="Normal"/>
    <w:next w:val="Normal"/>
    <w:link w:val="Heading6Char"/>
    <w:qFormat/>
    <w:rsid w:val="006B43A9"/>
    <w:pPr>
      <w:keepNext/>
      <w:tabs>
        <w:tab w:val="left" w:pos="-720"/>
        <w:tab w:val="left" w:pos="567"/>
        <w:tab w:val="left" w:pos="4536"/>
      </w:tabs>
      <w:suppressAutoHyphens/>
      <w:spacing w:after="0" w:line="260" w:lineRule="exact"/>
      <w:outlineLvl w:val="5"/>
    </w:pPr>
    <w:rPr>
      <w:rFonts w:ascii="Times New Roman" w:eastAsia="Calibri" w:hAnsi="Times New Roman"/>
      <w:i/>
      <w:sz w:val="20"/>
      <w:szCs w:val="20"/>
    </w:rPr>
  </w:style>
  <w:style w:type="paragraph" w:styleId="Heading7">
    <w:name w:val="heading 7"/>
    <w:aliases w:val="wcp_Heading7,Heading7_Titre7"/>
    <w:basedOn w:val="Normal"/>
    <w:next w:val="Normal"/>
    <w:link w:val="Heading7Char"/>
    <w:qFormat/>
    <w:rsid w:val="006B43A9"/>
    <w:pPr>
      <w:keepNext/>
      <w:tabs>
        <w:tab w:val="left" w:pos="-720"/>
        <w:tab w:val="left" w:pos="567"/>
        <w:tab w:val="left" w:pos="4536"/>
      </w:tabs>
      <w:suppressAutoHyphens/>
      <w:spacing w:after="0" w:line="260" w:lineRule="exact"/>
      <w:jc w:val="both"/>
      <w:outlineLvl w:val="6"/>
    </w:pPr>
    <w:rPr>
      <w:rFonts w:ascii="Times New Roman" w:eastAsia="Calibri" w:hAnsi="Times New Roman"/>
      <w:i/>
      <w:sz w:val="20"/>
      <w:szCs w:val="20"/>
    </w:rPr>
  </w:style>
  <w:style w:type="paragraph" w:styleId="Heading8">
    <w:name w:val="heading 8"/>
    <w:aliases w:val="wcp_Heading8,Heading8_Titre8,DO NOT USE2,DO NOT USE21"/>
    <w:basedOn w:val="Normal"/>
    <w:next w:val="Normal"/>
    <w:link w:val="Heading8Char"/>
    <w:qFormat/>
    <w:rsid w:val="006B43A9"/>
    <w:pPr>
      <w:keepNext/>
      <w:tabs>
        <w:tab w:val="left" w:pos="567"/>
      </w:tabs>
      <w:spacing w:after="0" w:line="260" w:lineRule="exact"/>
      <w:ind w:left="567" w:hanging="567"/>
      <w:jc w:val="both"/>
      <w:outlineLvl w:val="7"/>
    </w:pPr>
    <w:rPr>
      <w:rFonts w:ascii="Times New Roman" w:eastAsia="Calibri" w:hAnsi="Times New Roman"/>
      <w:b/>
      <w:i/>
      <w:sz w:val="20"/>
      <w:szCs w:val="20"/>
    </w:rPr>
  </w:style>
  <w:style w:type="paragraph" w:styleId="Heading9">
    <w:name w:val="heading 9"/>
    <w:basedOn w:val="Normal"/>
    <w:next w:val="Normal"/>
    <w:link w:val="Heading9Char"/>
    <w:qFormat/>
    <w:rsid w:val="006B43A9"/>
    <w:pPr>
      <w:keepNext/>
      <w:tabs>
        <w:tab w:val="left" w:pos="567"/>
      </w:tabs>
      <w:spacing w:after="0" w:line="260" w:lineRule="exact"/>
      <w:jc w:val="both"/>
      <w:outlineLvl w:val="8"/>
    </w:pPr>
    <w:rPr>
      <w:rFonts w:ascii="Times New Roman" w:eastAsia="Calibri" w:hAnsi="Times New Roman"/>
      <w:b/>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wcp_Heading1 Char,Heading1_Titre1 Char,TitreI Char"/>
    <w:link w:val="Heading1"/>
    <w:locked/>
    <w:rsid w:val="006B43A9"/>
    <w:rPr>
      <w:rFonts w:ascii="Times New Roman" w:hAnsi="Times New Roman" w:cs="Times New Roman"/>
      <w:b/>
      <w:caps/>
      <w:sz w:val="20"/>
      <w:szCs w:val="20"/>
      <w:lang w:val="it-IT"/>
    </w:rPr>
  </w:style>
  <w:style w:type="character" w:customStyle="1" w:styleId="Heading2Char">
    <w:name w:val="Heading 2 Char"/>
    <w:aliases w:val="wcp_Heading2 Char,Heading2_Titre2 Char,Heading2_titre2 Char"/>
    <w:link w:val="Heading2"/>
    <w:locked/>
    <w:rsid w:val="006B43A9"/>
    <w:rPr>
      <w:rFonts w:ascii="Helvetica" w:hAnsi="Helvetica" w:cs="Times New Roman"/>
      <w:b/>
      <w:i/>
      <w:sz w:val="20"/>
      <w:szCs w:val="20"/>
      <w:lang w:val="it-IT"/>
    </w:rPr>
  </w:style>
  <w:style w:type="character" w:customStyle="1" w:styleId="Heading3Char">
    <w:name w:val="Heading 3 Char"/>
    <w:aliases w:val="wcp_Heading3 Char,Heading3_Titre3 Char,Arial 12 Fett Char"/>
    <w:link w:val="Heading3"/>
    <w:locked/>
    <w:rsid w:val="006B43A9"/>
    <w:rPr>
      <w:rFonts w:ascii="Times New Roman" w:hAnsi="Times New Roman" w:cs="Times New Roman"/>
      <w:b/>
      <w:kern w:val="28"/>
      <w:sz w:val="20"/>
      <w:szCs w:val="20"/>
      <w:lang w:val="it-IT"/>
    </w:rPr>
  </w:style>
  <w:style w:type="character" w:customStyle="1" w:styleId="Heading4Char">
    <w:name w:val="Heading 4 Char"/>
    <w:aliases w:val="wcp_Heading4 Char,Heading4_Titre4 Char"/>
    <w:link w:val="Heading4"/>
    <w:locked/>
    <w:rsid w:val="006B43A9"/>
    <w:rPr>
      <w:rFonts w:ascii="Times New Roman" w:hAnsi="Times New Roman" w:cs="Times New Roman"/>
      <w:b/>
      <w:noProof/>
      <w:sz w:val="20"/>
      <w:szCs w:val="20"/>
      <w:lang w:val="it-IT"/>
    </w:rPr>
  </w:style>
  <w:style w:type="character" w:customStyle="1" w:styleId="Heading5Char">
    <w:name w:val="Heading 5 Char"/>
    <w:aliases w:val="wcp_Heading5 Char,Heading5_Titre5 Char"/>
    <w:link w:val="Heading5"/>
    <w:locked/>
    <w:rsid w:val="006B43A9"/>
    <w:rPr>
      <w:rFonts w:ascii="Times New Roman" w:hAnsi="Times New Roman" w:cs="Times New Roman"/>
      <w:noProof/>
      <w:sz w:val="20"/>
      <w:szCs w:val="20"/>
      <w:lang w:val="it-IT"/>
    </w:rPr>
  </w:style>
  <w:style w:type="character" w:customStyle="1" w:styleId="Heading6Char">
    <w:name w:val="Heading 6 Char"/>
    <w:aliases w:val="wcp_Heading6 Char,Heading6_Titre6 Char"/>
    <w:link w:val="Heading6"/>
    <w:locked/>
    <w:rsid w:val="006B43A9"/>
    <w:rPr>
      <w:rFonts w:ascii="Times New Roman" w:hAnsi="Times New Roman" w:cs="Times New Roman"/>
      <w:i/>
      <w:sz w:val="20"/>
      <w:szCs w:val="20"/>
      <w:lang w:val="it-IT"/>
    </w:rPr>
  </w:style>
  <w:style w:type="character" w:customStyle="1" w:styleId="Heading7Char">
    <w:name w:val="Heading 7 Char"/>
    <w:aliases w:val="wcp_Heading7 Char,Heading7_Titre7 Char"/>
    <w:link w:val="Heading7"/>
    <w:locked/>
    <w:rsid w:val="006B43A9"/>
    <w:rPr>
      <w:rFonts w:ascii="Times New Roman" w:hAnsi="Times New Roman" w:cs="Times New Roman"/>
      <w:i/>
      <w:sz w:val="20"/>
      <w:szCs w:val="20"/>
      <w:lang w:val="it-IT"/>
    </w:rPr>
  </w:style>
  <w:style w:type="character" w:customStyle="1" w:styleId="Heading8Char">
    <w:name w:val="Heading 8 Char"/>
    <w:aliases w:val="wcp_Heading8 Char,Heading8_Titre8 Char,DO NOT USE2 Char,DO NOT USE21 Char"/>
    <w:link w:val="Heading8"/>
    <w:locked/>
    <w:rsid w:val="006B43A9"/>
    <w:rPr>
      <w:rFonts w:ascii="Times New Roman" w:hAnsi="Times New Roman" w:cs="Times New Roman"/>
      <w:b/>
      <w:i/>
      <w:sz w:val="20"/>
      <w:szCs w:val="20"/>
      <w:lang w:val="it-IT"/>
    </w:rPr>
  </w:style>
  <w:style w:type="character" w:customStyle="1" w:styleId="Heading9Char">
    <w:name w:val="Heading 9 Char"/>
    <w:link w:val="Heading9"/>
    <w:locked/>
    <w:rsid w:val="006B43A9"/>
    <w:rPr>
      <w:rFonts w:ascii="Times New Roman" w:hAnsi="Times New Roman" w:cs="Times New Roman"/>
      <w:b/>
      <w:i/>
      <w:sz w:val="20"/>
      <w:szCs w:val="20"/>
      <w:lang w:val="it-IT"/>
    </w:rPr>
  </w:style>
  <w:style w:type="paragraph" w:styleId="BalloonText">
    <w:name w:val="Balloon Text"/>
    <w:basedOn w:val="Normal"/>
    <w:link w:val="BalloonTextChar"/>
    <w:semiHidden/>
    <w:rsid w:val="00391DE8"/>
    <w:pPr>
      <w:spacing w:after="0" w:line="240" w:lineRule="auto"/>
    </w:pPr>
    <w:rPr>
      <w:rFonts w:ascii="Tahoma" w:eastAsia="Calibri" w:hAnsi="Tahoma"/>
      <w:sz w:val="16"/>
      <w:szCs w:val="16"/>
    </w:rPr>
  </w:style>
  <w:style w:type="character" w:customStyle="1" w:styleId="BalloonTextChar">
    <w:name w:val="Balloon Text Char"/>
    <w:link w:val="BalloonText"/>
    <w:semiHidden/>
    <w:locked/>
    <w:rsid w:val="00391DE8"/>
    <w:rPr>
      <w:rFonts w:ascii="Tahoma" w:hAnsi="Tahoma" w:cs="Tahoma"/>
      <w:sz w:val="16"/>
      <w:szCs w:val="16"/>
    </w:rPr>
  </w:style>
  <w:style w:type="paragraph" w:styleId="Header">
    <w:name w:val="header"/>
    <w:basedOn w:val="Normal"/>
    <w:link w:val="HeaderChar"/>
    <w:rsid w:val="006B43A9"/>
    <w:pPr>
      <w:tabs>
        <w:tab w:val="left" w:pos="567"/>
        <w:tab w:val="center" w:pos="4153"/>
        <w:tab w:val="right" w:pos="8306"/>
      </w:tabs>
      <w:spacing w:after="0" w:line="240" w:lineRule="auto"/>
    </w:pPr>
    <w:rPr>
      <w:rFonts w:ascii="Helvetica" w:eastAsia="Calibri" w:hAnsi="Helvetica"/>
      <w:sz w:val="20"/>
      <w:szCs w:val="20"/>
    </w:rPr>
  </w:style>
  <w:style w:type="character" w:customStyle="1" w:styleId="HeaderChar">
    <w:name w:val="Header Char"/>
    <w:link w:val="Header"/>
    <w:locked/>
    <w:rsid w:val="006B43A9"/>
    <w:rPr>
      <w:rFonts w:ascii="Helvetica" w:hAnsi="Helvetica" w:cs="Times New Roman"/>
      <w:sz w:val="20"/>
      <w:szCs w:val="20"/>
      <w:lang w:val="it-IT"/>
    </w:rPr>
  </w:style>
  <w:style w:type="paragraph" w:styleId="Footer">
    <w:name w:val="footer"/>
    <w:basedOn w:val="Normal"/>
    <w:link w:val="FooterChar"/>
    <w:rsid w:val="006B43A9"/>
    <w:pPr>
      <w:tabs>
        <w:tab w:val="left" w:pos="567"/>
        <w:tab w:val="center" w:pos="4536"/>
        <w:tab w:val="center" w:pos="8930"/>
      </w:tabs>
      <w:spacing w:after="0" w:line="240" w:lineRule="auto"/>
    </w:pPr>
    <w:rPr>
      <w:rFonts w:ascii="Helvetica" w:eastAsia="Calibri" w:hAnsi="Helvetica"/>
      <w:sz w:val="20"/>
      <w:szCs w:val="20"/>
    </w:rPr>
  </w:style>
  <w:style w:type="character" w:customStyle="1" w:styleId="FooterChar">
    <w:name w:val="Footer Char"/>
    <w:link w:val="Footer"/>
    <w:locked/>
    <w:rsid w:val="006B43A9"/>
    <w:rPr>
      <w:rFonts w:ascii="Helvetica" w:hAnsi="Helvetica" w:cs="Times New Roman"/>
      <w:sz w:val="20"/>
      <w:szCs w:val="20"/>
      <w:lang w:val="it-IT"/>
    </w:rPr>
  </w:style>
  <w:style w:type="character" w:styleId="PageNumber">
    <w:name w:val="page number"/>
    <w:rsid w:val="006B43A9"/>
    <w:rPr>
      <w:rFonts w:cs="Times New Roman"/>
    </w:rPr>
  </w:style>
  <w:style w:type="paragraph" w:styleId="BodyTextIndent">
    <w:name w:val="Body Text Indent"/>
    <w:basedOn w:val="Normal"/>
    <w:link w:val="BodyTextIndentChar"/>
    <w:rsid w:val="006B43A9"/>
    <w:pPr>
      <w:autoSpaceDE w:val="0"/>
      <w:autoSpaceDN w:val="0"/>
      <w:adjustRightInd w:val="0"/>
      <w:spacing w:after="0" w:line="240" w:lineRule="auto"/>
      <w:ind w:left="720"/>
      <w:jc w:val="both"/>
    </w:pPr>
    <w:rPr>
      <w:rFonts w:ascii="Times New Roman" w:eastAsia="Calibri" w:hAnsi="Times New Roman"/>
      <w:sz w:val="20"/>
      <w:szCs w:val="20"/>
    </w:rPr>
  </w:style>
  <w:style w:type="character" w:customStyle="1" w:styleId="BodyTextIndentChar">
    <w:name w:val="Body Text Indent Char"/>
    <w:link w:val="BodyTextIndent"/>
    <w:locked/>
    <w:rsid w:val="006B43A9"/>
    <w:rPr>
      <w:rFonts w:ascii="Times New Roman" w:hAnsi="Times New Roman" w:cs="Times New Roman"/>
      <w:lang w:val="it-IT" w:eastAsia="it-IT"/>
    </w:rPr>
  </w:style>
  <w:style w:type="paragraph" w:styleId="BodyText3">
    <w:name w:val="Body Text 3"/>
    <w:basedOn w:val="Normal"/>
    <w:link w:val="BodyText3Char"/>
    <w:rsid w:val="006B43A9"/>
    <w:pPr>
      <w:autoSpaceDE w:val="0"/>
      <w:autoSpaceDN w:val="0"/>
      <w:adjustRightInd w:val="0"/>
      <w:spacing w:after="0" w:line="240" w:lineRule="auto"/>
      <w:jc w:val="both"/>
    </w:pPr>
    <w:rPr>
      <w:rFonts w:ascii="Times New Roman" w:eastAsia="Calibri" w:hAnsi="Times New Roman"/>
      <w:color w:val="0000FF"/>
      <w:sz w:val="20"/>
      <w:szCs w:val="20"/>
    </w:rPr>
  </w:style>
  <w:style w:type="character" w:customStyle="1" w:styleId="BodyText3Char">
    <w:name w:val="Body Text 3 Char"/>
    <w:link w:val="BodyText3"/>
    <w:locked/>
    <w:rsid w:val="006B43A9"/>
    <w:rPr>
      <w:rFonts w:ascii="Times New Roman" w:hAnsi="Times New Roman" w:cs="Times New Roman"/>
      <w:color w:val="0000FF"/>
      <w:lang w:val="it-IT" w:eastAsia="it-IT"/>
    </w:rPr>
  </w:style>
  <w:style w:type="paragraph" w:styleId="BodyTextIndent2">
    <w:name w:val="Body Text Indent 2"/>
    <w:basedOn w:val="Normal"/>
    <w:link w:val="BodyTextIndent2Char"/>
    <w:rsid w:val="006B43A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Calibri" w:hAnsi="Times New Roman"/>
      <w:b/>
      <w:bCs/>
      <w:color w:val="0000FF"/>
      <w:sz w:val="20"/>
      <w:szCs w:val="20"/>
    </w:rPr>
  </w:style>
  <w:style w:type="character" w:customStyle="1" w:styleId="BodyTextIndent2Char">
    <w:name w:val="Body Text Indent 2 Char"/>
    <w:link w:val="BodyTextIndent2"/>
    <w:locked/>
    <w:rsid w:val="006B43A9"/>
    <w:rPr>
      <w:rFonts w:ascii="Times New Roman" w:hAnsi="Times New Roman" w:cs="Times New Roman"/>
      <w:b/>
      <w:bCs/>
      <w:color w:val="0000FF"/>
      <w:lang w:val="it-IT"/>
    </w:rPr>
  </w:style>
  <w:style w:type="paragraph" w:styleId="BodyText">
    <w:name w:val="Body Text"/>
    <w:basedOn w:val="Normal"/>
    <w:link w:val="BodyTextChar"/>
    <w:rsid w:val="006B43A9"/>
    <w:pPr>
      <w:spacing w:after="0" w:line="240" w:lineRule="auto"/>
    </w:pPr>
    <w:rPr>
      <w:rFonts w:ascii="Times New Roman" w:eastAsia="Calibri" w:hAnsi="Times New Roman"/>
      <w:i/>
      <w:color w:val="008000"/>
      <w:sz w:val="20"/>
      <w:szCs w:val="20"/>
    </w:rPr>
  </w:style>
  <w:style w:type="character" w:customStyle="1" w:styleId="BodyTextChar">
    <w:name w:val="Body Text Char"/>
    <w:link w:val="BodyText"/>
    <w:locked/>
    <w:rsid w:val="006B43A9"/>
    <w:rPr>
      <w:rFonts w:ascii="Times New Roman" w:hAnsi="Times New Roman" w:cs="Times New Roman"/>
      <w:i/>
      <w:color w:val="008000"/>
      <w:sz w:val="20"/>
      <w:szCs w:val="20"/>
      <w:lang w:val="it-IT"/>
    </w:rPr>
  </w:style>
  <w:style w:type="paragraph" w:styleId="BodyText2">
    <w:name w:val="Body Text 2"/>
    <w:basedOn w:val="Normal"/>
    <w:link w:val="BodyText2Char"/>
    <w:rsid w:val="006B43A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Calibri" w:hAnsi="Times New Roman"/>
      <w:b/>
      <w:bCs/>
      <w:color w:val="0000FF"/>
      <w:sz w:val="20"/>
      <w:szCs w:val="20"/>
      <w:u w:val="single"/>
    </w:rPr>
  </w:style>
  <w:style w:type="character" w:customStyle="1" w:styleId="BodyText2Char">
    <w:name w:val="Body Text 2 Char"/>
    <w:link w:val="BodyText2"/>
    <w:locked/>
    <w:rsid w:val="006B43A9"/>
    <w:rPr>
      <w:rFonts w:ascii="Times New Roman" w:hAnsi="Times New Roman" w:cs="Times New Roman"/>
      <w:b/>
      <w:bCs/>
      <w:color w:val="0000FF"/>
      <w:u w:val="single"/>
      <w:lang w:val="it-IT"/>
    </w:rPr>
  </w:style>
  <w:style w:type="character" w:styleId="CommentReference">
    <w:name w:val="annotation reference"/>
    <w:semiHidden/>
    <w:rsid w:val="006B43A9"/>
    <w:rPr>
      <w:rFonts w:cs="Times New Roman"/>
      <w:sz w:val="16"/>
      <w:szCs w:val="16"/>
    </w:rPr>
  </w:style>
  <w:style w:type="paragraph" w:styleId="CommentText">
    <w:name w:val="annotation text"/>
    <w:basedOn w:val="Normal"/>
    <w:link w:val="CommentTextChar"/>
    <w:semiHidden/>
    <w:rsid w:val="006B43A9"/>
    <w:pPr>
      <w:tabs>
        <w:tab w:val="left" w:pos="567"/>
      </w:tabs>
      <w:spacing w:after="0" w:line="260" w:lineRule="exact"/>
    </w:pPr>
    <w:rPr>
      <w:rFonts w:ascii="Times New Roman" w:eastAsia="Calibri" w:hAnsi="Times New Roman"/>
      <w:sz w:val="20"/>
      <w:szCs w:val="20"/>
    </w:rPr>
  </w:style>
  <w:style w:type="character" w:customStyle="1" w:styleId="CommentTextChar">
    <w:name w:val="Comment Text Char"/>
    <w:link w:val="CommentText"/>
    <w:semiHidden/>
    <w:locked/>
    <w:rsid w:val="006B43A9"/>
    <w:rPr>
      <w:rFonts w:ascii="Times New Roman" w:hAnsi="Times New Roman" w:cs="Times New Roman"/>
      <w:sz w:val="20"/>
      <w:szCs w:val="20"/>
      <w:lang w:val="it-IT"/>
    </w:rPr>
  </w:style>
  <w:style w:type="paragraph" w:customStyle="1" w:styleId="EMEAEnBodyText">
    <w:name w:val="EMEA En Body Text"/>
    <w:basedOn w:val="Normal"/>
    <w:rsid w:val="006B43A9"/>
    <w:pPr>
      <w:spacing w:before="120" w:after="120" w:line="240" w:lineRule="auto"/>
      <w:jc w:val="both"/>
    </w:pPr>
    <w:rPr>
      <w:rFonts w:ascii="Times New Roman" w:eastAsia="Calibri" w:hAnsi="Times New Roman"/>
      <w:szCs w:val="20"/>
    </w:rPr>
  </w:style>
  <w:style w:type="paragraph" w:styleId="DocumentMap">
    <w:name w:val="Document Map"/>
    <w:basedOn w:val="Normal"/>
    <w:link w:val="DocumentMapChar"/>
    <w:semiHidden/>
    <w:rsid w:val="006B43A9"/>
    <w:pPr>
      <w:shd w:val="clear" w:color="auto" w:fill="000080"/>
      <w:tabs>
        <w:tab w:val="left" w:pos="567"/>
      </w:tabs>
      <w:spacing w:after="0" w:line="260" w:lineRule="exact"/>
    </w:pPr>
    <w:rPr>
      <w:rFonts w:ascii="Tahoma" w:eastAsia="Calibri" w:hAnsi="Tahoma"/>
      <w:sz w:val="20"/>
      <w:szCs w:val="20"/>
    </w:rPr>
  </w:style>
  <w:style w:type="character" w:customStyle="1" w:styleId="DocumentMapChar">
    <w:name w:val="Document Map Char"/>
    <w:link w:val="DocumentMap"/>
    <w:semiHidden/>
    <w:locked/>
    <w:rsid w:val="006B43A9"/>
    <w:rPr>
      <w:rFonts w:ascii="Tahoma" w:hAnsi="Tahoma" w:cs="Tahoma"/>
      <w:sz w:val="20"/>
      <w:szCs w:val="20"/>
      <w:shd w:val="clear" w:color="auto" w:fill="000080"/>
      <w:lang w:val="it-IT"/>
    </w:rPr>
  </w:style>
  <w:style w:type="character" w:styleId="Hyperlink">
    <w:name w:val="Hyperlink"/>
    <w:rsid w:val="006B43A9"/>
    <w:rPr>
      <w:rFonts w:cs="Times New Roman"/>
      <w:color w:val="0000FF"/>
      <w:u w:val="single"/>
    </w:rPr>
  </w:style>
  <w:style w:type="paragraph" w:customStyle="1" w:styleId="AHeader1">
    <w:name w:val="AHeader 1"/>
    <w:basedOn w:val="Normal"/>
    <w:rsid w:val="006B43A9"/>
    <w:pPr>
      <w:tabs>
        <w:tab w:val="num" w:pos="720"/>
      </w:tabs>
      <w:spacing w:after="120" w:line="240" w:lineRule="auto"/>
      <w:ind w:left="284" w:hanging="284"/>
    </w:pPr>
    <w:rPr>
      <w:rFonts w:ascii="Arial" w:eastAsia="Calibri" w:hAnsi="Arial" w:cs="Arial"/>
      <w:b/>
      <w:bCs/>
      <w:sz w:val="24"/>
      <w:szCs w:val="20"/>
    </w:rPr>
  </w:style>
  <w:style w:type="paragraph" w:customStyle="1" w:styleId="AHeader2">
    <w:name w:val="AHeader 2"/>
    <w:basedOn w:val="AHeader1"/>
    <w:rsid w:val="006B43A9"/>
    <w:pPr>
      <w:tabs>
        <w:tab w:val="clear" w:pos="720"/>
        <w:tab w:val="num" w:pos="360"/>
      </w:tabs>
      <w:ind w:left="709" w:hanging="425"/>
    </w:pPr>
    <w:rPr>
      <w:sz w:val="22"/>
    </w:rPr>
  </w:style>
  <w:style w:type="paragraph" w:customStyle="1" w:styleId="AHeader3">
    <w:name w:val="AHeader 3"/>
    <w:basedOn w:val="AHeader2"/>
    <w:rsid w:val="006B43A9"/>
    <w:pPr>
      <w:ind w:left="1276" w:hanging="567"/>
    </w:pPr>
  </w:style>
  <w:style w:type="paragraph" w:customStyle="1" w:styleId="AHeader2abc">
    <w:name w:val="AHeader 2 abc"/>
    <w:basedOn w:val="AHeader3"/>
    <w:rsid w:val="006B43A9"/>
    <w:pPr>
      <w:jc w:val="both"/>
    </w:pPr>
    <w:rPr>
      <w:b w:val="0"/>
      <w:bCs w:val="0"/>
    </w:rPr>
  </w:style>
  <w:style w:type="paragraph" w:customStyle="1" w:styleId="AHeader3abc">
    <w:name w:val="AHeader 3 abc"/>
    <w:basedOn w:val="AHeader2abc"/>
    <w:rsid w:val="006B43A9"/>
    <w:pPr>
      <w:ind w:left="1701" w:hanging="425"/>
    </w:pPr>
  </w:style>
  <w:style w:type="paragraph" w:styleId="BodyTextIndent3">
    <w:name w:val="Body Text Indent 3"/>
    <w:basedOn w:val="Normal"/>
    <w:link w:val="BodyTextIndent3Char"/>
    <w:rsid w:val="006B43A9"/>
    <w:pPr>
      <w:tabs>
        <w:tab w:val="left" w:pos="567"/>
        <w:tab w:val="left" w:pos="1134"/>
      </w:tabs>
      <w:autoSpaceDE w:val="0"/>
      <w:autoSpaceDN w:val="0"/>
      <w:adjustRightInd w:val="0"/>
      <w:spacing w:after="0" w:line="260" w:lineRule="exact"/>
      <w:ind w:left="633"/>
      <w:jc w:val="both"/>
    </w:pPr>
    <w:rPr>
      <w:rFonts w:ascii="Times New Roman" w:eastAsia="Calibri" w:hAnsi="Times New Roman"/>
      <w:sz w:val="21"/>
      <w:szCs w:val="21"/>
    </w:rPr>
  </w:style>
  <w:style w:type="character" w:customStyle="1" w:styleId="BodyTextIndent3Char">
    <w:name w:val="Body Text Indent 3 Char"/>
    <w:link w:val="BodyTextIndent3"/>
    <w:locked/>
    <w:rsid w:val="006B43A9"/>
    <w:rPr>
      <w:rFonts w:ascii="Times New Roman" w:hAnsi="Times New Roman" w:cs="Times New Roman"/>
      <w:sz w:val="21"/>
      <w:szCs w:val="21"/>
      <w:lang w:val="it-IT"/>
    </w:rPr>
  </w:style>
  <w:style w:type="character" w:styleId="FollowedHyperlink">
    <w:name w:val="FollowedHyperlink"/>
    <w:rsid w:val="006B43A9"/>
    <w:rPr>
      <w:rFonts w:cs="Times New Roman"/>
      <w:color w:val="800080"/>
      <w:u w:val="single"/>
    </w:rPr>
  </w:style>
  <w:style w:type="paragraph" w:styleId="NormalWeb">
    <w:name w:val="Normal (Web)"/>
    <w:basedOn w:val="Normal"/>
    <w:rsid w:val="006B43A9"/>
    <w:pPr>
      <w:spacing w:before="100" w:beforeAutospacing="1" w:after="100" w:afterAutospacing="1" w:line="240" w:lineRule="auto"/>
    </w:pPr>
    <w:rPr>
      <w:rFonts w:ascii="Arial Unicode MS" w:eastAsia="Arial Unicode MS" w:hAnsi="Times New Roman"/>
      <w:sz w:val="24"/>
      <w:szCs w:val="24"/>
    </w:rPr>
  </w:style>
  <w:style w:type="paragraph" w:customStyle="1" w:styleId="wcpTablenote">
    <w:name w:val="wcp_Tablenote"/>
    <w:basedOn w:val="FootnoteText"/>
    <w:rsid w:val="006B43A9"/>
    <w:pPr>
      <w:tabs>
        <w:tab w:val="clear" w:pos="567"/>
      </w:tabs>
      <w:spacing w:before="60" w:line="240" w:lineRule="auto"/>
      <w:ind w:left="850" w:hanging="850"/>
    </w:pPr>
  </w:style>
  <w:style w:type="paragraph" w:styleId="FootnoteText">
    <w:name w:val="footnote text"/>
    <w:basedOn w:val="Normal"/>
    <w:link w:val="FootnoteTextChar"/>
    <w:semiHidden/>
    <w:rsid w:val="006B43A9"/>
    <w:pPr>
      <w:tabs>
        <w:tab w:val="left" w:pos="567"/>
      </w:tabs>
      <w:spacing w:after="0" w:line="260" w:lineRule="exact"/>
    </w:pPr>
    <w:rPr>
      <w:rFonts w:ascii="Times New Roman" w:eastAsia="Calibri" w:hAnsi="Times New Roman"/>
      <w:sz w:val="20"/>
      <w:szCs w:val="20"/>
    </w:rPr>
  </w:style>
  <w:style w:type="character" w:customStyle="1" w:styleId="FootnoteTextChar">
    <w:name w:val="Footnote Text Char"/>
    <w:link w:val="FootnoteText"/>
    <w:semiHidden/>
    <w:locked/>
    <w:rsid w:val="006B43A9"/>
    <w:rPr>
      <w:rFonts w:ascii="Times New Roman" w:hAnsi="Times New Roman" w:cs="Times New Roman"/>
      <w:sz w:val="20"/>
      <w:szCs w:val="20"/>
      <w:lang w:val="it-IT"/>
    </w:rPr>
  </w:style>
  <w:style w:type="paragraph" w:styleId="CommentSubject">
    <w:name w:val="annotation subject"/>
    <w:basedOn w:val="CommentText"/>
    <w:next w:val="CommentText"/>
    <w:link w:val="CommentSubjectChar"/>
    <w:semiHidden/>
    <w:rsid w:val="006B43A9"/>
    <w:rPr>
      <w:b/>
      <w:bCs/>
    </w:rPr>
  </w:style>
  <w:style w:type="character" w:customStyle="1" w:styleId="CommentSubjectChar">
    <w:name w:val="Comment Subject Char"/>
    <w:link w:val="CommentSubject"/>
    <w:semiHidden/>
    <w:locked/>
    <w:rsid w:val="006B43A9"/>
    <w:rPr>
      <w:rFonts w:ascii="Times New Roman" w:hAnsi="Times New Roman" w:cs="Times New Roman"/>
      <w:b/>
      <w:bCs/>
      <w:sz w:val="20"/>
      <w:szCs w:val="20"/>
      <w:lang w:val="it-IT"/>
    </w:rPr>
  </w:style>
  <w:style w:type="character" w:customStyle="1" w:styleId="wcpcAuthoringInstruction">
    <w:name w:val="wcpc_AuthoringInstruction"/>
    <w:rsid w:val="006B43A9"/>
    <w:rPr>
      <w:rFonts w:cs="Times New Roman"/>
      <w:i/>
      <w:vanish/>
      <w:color w:val="0000FF"/>
    </w:rPr>
  </w:style>
  <w:style w:type="paragraph" w:customStyle="1" w:styleId="wcpListSubText1">
    <w:name w:val="wcp_ListSubText1"/>
    <w:basedOn w:val="Normal"/>
    <w:rsid w:val="006B43A9"/>
    <w:pPr>
      <w:spacing w:before="120" w:after="0" w:line="240" w:lineRule="auto"/>
      <w:ind w:left="425"/>
    </w:pPr>
    <w:rPr>
      <w:rFonts w:ascii="Times New Roman" w:eastAsia="Calibri" w:hAnsi="Times New Roman"/>
      <w:sz w:val="24"/>
      <w:szCs w:val="20"/>
    </w:rPr>
  </w:style>
  <w:style w:type="paragraph" w:styleId="ListBullet">
    <w:name w:val="List Bullet"/>
    <w:aliases w:val="wcp_ListBulleted1,List dot_point"/>
    <w:basedOn w:val="Normal"/>
    <w:rsid w:val="006B43A9"/>
    <w:pPr>
      <w:numPr>
        <w:numId w:val="25"/>
      </w:numPr>
      <w:tabs>
        <w:tab w:val="clear" w:pos="360"/>
        <w:tab w:val="left" w:pos="425"/>
        <w:tab w:val="num" w:pos="570"/>
        <w:tab w:val="num" w:pos="643"/>
      </w:tabs>
      <w:spacing w:before="120" w:after="0" w:line="240" w:lineRule="auto"/>
    </w:pPr>
    <w:rPr>
      <w:rFonts w:ascii="Times New Roman" w:eastAsia="Calibri" w:hAnsi="Times New Roman"/>
      <w:sz w:val="24"/>
      <w:szCs w:val="20"/>
    </w:rPr>
  </w:style>
  <w:style w:type="paragraph" w:styleId="ListBullet2">
    <w:name w:val="List Bullet 2"/>
    <w:basedOn w:val="Normal"/>
    <w:rsid w:val="006B43A9"/>
    <w:pPr>
      <w:tabs>
        <w:tab w:val="left" w:pos="567"/>
        <w:tab w:val="num" w:pos="643"/>
      </w:tabs>
      <w:spacing w:after="0" w:line="260" w:lineRule="exact"/>
      <w:ind w:left="643" w:hanging="360"/>
    </w:pPr>
    <w:rPr>
      <w:rFonts w:ascii="Times New Roman" w:eastAsia="Calibri" w:hAnsi="Times New Roman"/>
      <w:szCs w:val="20"/>
    </w:rPr>
  </w:style>
  <w:style w:type="paragraph" w:customStyle="1" w:styleId="wcpTableRowHeader">
    <w:name w:val="wcp_TableRowHeader"/>
    <w:basedOn w:val="Normal"/>
    <w:link w:val="wcpTableRowHeaderCar"/>
    <w:rsid w:val="006B43A9"/>
    <w:pPr>
      <w:spacing w:before="40" w:after="40" w:line="240" w:lineRule="auto"/>
    </w:pPr>
    <w:rPr>
      <w:rFonts w:ascii="Times New Roman" w:eastAsia="Calibri" w:hAnsi="Times New Roman"/>
      <w:b/>
      <w:sz w:val="20"/>
      <w:szCs w:val="20"/>
    </w:rPr>
  </w:style>
  <w:style w:type="character" w:customStyle="1" w:styleId="wcpTableRowHeaderCar">
    <w:name w:val="wcp_TableRowHeader Car"/>
    <w:link w:val="wcpTableRowHeader"/>
    <w:locked/>
    <w:rsid w:val="006B43A9"/>
    <w:rPr>
      <w:rFonts w:ascii="Times New Roman" w:hAnsi="Times New Roman" w:cs="Times New Roman"/>
      <w:b/>
      <w:sz w:val="20"/>
      <w:szCs w:val="20"/>
      <w:lang w:val="it-IT"/>
    </w:rPr>
  </w:style>
  <w:style w:type="character" w:styleId="FootnoteReference">
    <w:name w:val="footnote reference"/>
    <w:semiHidden/>
    <w:rsid w:val="006B43A9"/>
    <w:rPr>
      <w:rFonts w:cs="Times New Roman"/>
      <w:vertAlign w:val="superscript"/>
    </w:rPr>
  </w:style>
  <w:style w:type="paragraph" w:customStyle="1" w:styleId="wcpTableContentSmall">
    <w:name w:val="wcp_TableContentSmall"/>
    <w:basedOn w:val="Normal"/>
    <w:link w:val="wcpTableContentSmallChar"/>
    <w:rsid w:val="006B43A9"/>
    <w:pPr>
      <w:spacing w:before="40" w:after="40" w:line="240" w:lineRule="auto"/>
    </w:pPr>
    <w:rPr>
      <w:rFonts w:ascii="Times New Roman" w:eastAsia="Calibri" w:hAnsi="Times New Roman"/>
      <w:sz w:val="20"/>
      <w:szCs w:val="20"/>
    </w:rPr>
  </w:style>
  <w:style w:type="character" w:customStyle="1" w:styleId="wcpTableContentSmallChar">
    <w:name w:val="wcp_TableContentSmall Char"/>
    <w:link w:val="wcpTableContentSmall"/>
    <w:locked/>
    <w:rsid w:val="006B43A9"/>
    <w:rPr>
      <w:rFonts w:ascii="Times New Roman" w:hAnsi="Times New Roman" w:cs="Times New Roman"/>
      <w:sz w:val="20"/>
      <w:szCs w:val="20"/>
      <w:lang w:val="it-IT"/>
    </w:rPr>
  </w:style>
  <w:style w:type="paragraph" w:customStyle="1" w:styleId="wcpTableColHeaderSmall">
    <w:name w:val="wcp_TableColHeaderSmall"/>
    <w:basedOn w:val="Normal"/>
    <w:rsid w:val="006B43A9"/>
    <w:pPr>
      <w:keepNext/>
      <w:spacing w:before="120" w:after="120" w:line="240" w:lineRule="auto"/>
      <w:jc w:val="center"/>
    </w:pPr>
    <w:rPr>
      <w:rFonts w:ascii="Times New Roman" w:eastAsia="Calibri" w:hAnsi="Times New Roman"/>
      <w:b/>
      <w:sz w:val="18"/>
      <w:szCs w:val="20"/>
    </w:rPr>
  </w:style>
  <w:style w:type="paragraph" w:customStyle="1" w:styleId="wcpTableRowHeaderSmall">
    <w:name w:val="wcp_TableRowHeaderSmall"/>
    <w:basedOn w:val="wcpTableRowHeader"/>
    <w:rsid w:val="006B43A9"/>
    <w:rPr>
      <w:sz w:val="18"/>
    </w:rPr>
  </w:style>
  <w:style w:type="table" w:styleId="TableGrid">
    <w:name w:val="Table Grid"/>
    <w:basedOn w:val="TableNormal"/>
    <w:rsid w:val="006B43A9"/>
    <w:pPr>
      <w:spacing w:before="12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rsid w:val="006B43A9"/>
    <w:pPr>
      <w:spacing w:after="160" w:line="240" w:lineRule="exact"/>
    </w:pPr>
    <w:rPr>
      <w:rFonts w:ascii="Verdana" w:eastAsia="Calibri" w:hAnsi="Verdana" w:cs="Verdana"/>
      <w:sz w:val="20"/>
      <w:szCs w:val="20"/>
    </w:rPr>
  </w:style>
  <w:style w:type="character" w:styleId="Strong">
    <w:name w:val="Strong"/>
    <w:qFormat/>
    <w:rsid w:val="006B43A9"/>
    <w:rPr>
      <w:rFonts w:cs="Times New Roman"/>
      <w:b/>
      <w:bCs/>
    </w:rPr>
  </w:style>
  <w:style w:type="paragraph" w:customStyle="1" w:styleId="wcpTablenote9pt">
    <w:name w:val="wcp_Tablenote_9pt"/>
    <w:basedOn w:val="Normal"/>
    <w:rsid w:val="006B43A9"/>
    <w:pPr>
      <w:spacing w:before="60" w:after="0" w:line="240" w:lineRule="auto"/>
      <w:ind w:left="850" w:hanging="850"/>
    </w:pPr>
    <w:rPr>
      <w:rFonts w:ascii="Times New (W1)" w:eastAsia="Calibri" w:hAnsi="Times New (W1)"/>
      <w:sz w:val="18"/>
      <w:szCs w:val="20"/>
    </w:rPr>
  </w:style>
  <w:style w:type="paragraph" w:styleId="EndnoteText">
    <w:name w:val="endnote text"/>
    <w:basedOn w:val="Normal"/>
    <w:link w:val="EndnoteTextChar"/>
    <w:semiHidden/>
    <w:rsid w:val="006B43A9"/>
    <w:pPr>
      <w:tabs>
        <w:tab w:val="left" w:pos="567"/>
      </w:tabs>
      <w:spacing w:after="0" w:line="240" w:lineRule="auto"/>
    </w:pPr>
    <w:rPr>
      <w:rFonts w:ascii="Times New Roman" w:eastAsia="Calibri" w:hAnsi="Times New Roman"/>
      <w:sz w:val="20"/>
      <w:szCs w:val="20"/>
    </w:rPr>
  </w:style>
  <w:style w:type="character" w:customStyle="1" w:styleId="EndnoteTextChar">
    <w:name w:val="Endnote Text Char"/>
    <w:link w:val="EndnoteText"/>
    <w:semiHidden/>
    <w:locked/>
    <w:rsid w:val="006B43A9"/>
    <w:rPr>
      <w:rFonts w:ascii="Times New Roman" w:hAnsi="Times New Roman" w:cs="Times New Roman"/>
      <w:sz w:val="20"/>
      <w:szCs w:val="20"/>
      <w:lang w:val="it-IT"/>
    </w:rPr>
  </w:style>
  <w:style w:type="paragraph" w:customStyle="1" w:styleId="Para0s">
    <w:name w:val="Para:0:s"/>
    <w:basedOn w:val="Normal"/>
    <w:link w:val="Para0sZchn"/>
    <w:rsid w:val="006B43A9"/>
    <w:pPr>
      <w:spacing w:after="220" w:line="240" w:lineRule="auto"/>
    </w:pPr>
    <w:rPr>
      <w:rFonts w:ascii="Times New Roman" w:eastAsia="Calibri" w:hAnsi="Times New Roman"/>
      <w:sz w:val="20"/>
      <w:szCs w:val="20"/>
    </w:rPr>
  </w:style>
  <w:style w:type="character" w:customStyle="1" w:styleId="Para0sZchn">
    <w:name w:val="Para:0:s Zchn"/>
    <w:link w:val="Para0s"/>
    <w:locked/>
    <w:rsid w:val="006B43A9"/>
    <w:rPr>
      <w:rFonts w:ascii="Times New Roman" w:hAnsi="Times New Roman"/>
      <w:sz w:val="20"/>
      <w:lang w:val="it-IT" w:eastAsia="it-IT"/>
    </w:rPr>
  </w:style>
  <w:style w:type="paragraph" w:customStyle="1" w:styleId="Normal-Eng">
    <w:name w:val="Normal-Eng"/>
    <w:basedOn w:val="Normal"/>
    <w:rsid w:val="006B43A9"/>
    <w:pPr>
      <w:spacing w:after="0" w:line="240" w:lineRule="auto"/>
    </w:pPr>
    <w:rPr>
      <w:rFonts w:ascii="Times New Roman" w:eastAsia="Calibri" w:hAnsi="Times New Roman"/>
      <w:sz w:val="20"/>
      <w:szCs w:val="20"/>
    </w:rPr>
  </w:style>
  <w:style w:type="paragraph" w:customStyle="1" w:styleId="TitleB">
    <w:name w:val="Title B"/>
    <w:basedOn w:val="Normal"/>
    <w:rsid w:val="006B43A9"/>
    <w:pPr>
      <w:spacing w:after="0" w:line="240" w:lineRule="auto"/>
      <w:ind w:left="567" w:hanging="567"/>
    </w:pPr>
    <w:rPr>
      <w:rFonts w:ascii="Times New Roman" w:eastAsia="Calibri" w:hAnsi="Times New Roman"/>
      <w:b/>
    </w:rPr>
  </w:style>
  <w:style w:type="paragraph" w:customStyle="1" w:styleId="BodytextAgency">
    <w:name w:val="Body text (Agency)"/>
    <w:basedOn w:val="Normal"/>
    <w:link w:val="BodytextAgencyChar"/>
    <w:rsid w:val="006B43A9"/>
    <w:pPr>
      <w:spacing w:after="140" w:line="280" w:lineRule="atLeast"/>
    </w:pPr>
    <w:rPr>
      <w:rFonts w:ascii="Verdana" w:eastAsia="Calibri" w:hAnsi="Verdana"/>
      <w:sz w:val="18"/>
      <w:szCs w:val="20"/>
    </w:rPr>
  </w:style>
  <w:style w:type="character" w:customStyle="1" w:styleId="BodytextAgencyChar">
    <w:name w:val="Body text (Agency) Char"/>
    <w:link w:val="BodytextAgency"/>
    <w:locked/>
    <w:rsid w:val="006B43A9"/>
    <w:rPr>
      <w:rFonts w:ascii="Verdana" w:hAnsi="Verdana"/>
      <w:sz w:val="18"/>
      <w:lang w:val="it-IT" w:eastAsia="it-IT"/>
    </w:rPr>
  </w:style>
  <w:style w:type="paragraph" w:customStyle="1" w:styleId="Revision1">
    <w:name w:val="Revision1"/>
    <w:hidden/>
    <w:semiHidden/>
    <w:rsid w:val="006B43A9"/>
    <w:rPr>
      <w:rFonts w:ascii="Times New Roman" w:hAnsi="Times New Roman"/>
      <w:sz w:val="22"/>
    </w:rPr>
  </w:style>
  <w:style w:type="character" w:customStyle="1" w:styleId="hps">
    <w:name w:val="hps"/>
    <w:rsid w:val="00B52060"/>
    <w:rPr>
      <w:rFonts w:cs="Times New Roman"/>
    </w:rPr>
  </w:style>
  <w:style w:type="paragraph" w:customStyle="1" w:styleId="ListParagraph1">
    <w:name w:val="List Paragraph1"/>
    <w:basedOn w:val="Normal"/>
    <w:rsid w:val="0025278A"/>
    <w:pPr>
      <w:ind w:left="720"/>
      <w:contextualSpacing/>
    </w:pPr>
  </w:style>
  <w:style w:type="paragraph" w:customStyle="1" w:styleId="NormalAgency">
    <w:name w:val="Normal (Agency)"/>
    <w:link w:val="NormalAgencyChar"/>
    <w:rsid w:val="00E91F0B"/>
    <w:rPr>
      <w:rFonts w:ascii="Verdana" w:eastAsia="Times New Roman" w:hAnsi="Verdana"/>
      <w:sz w:val="18"/>
      <w:lang w:val="en-GB" w:eastAsia="en-GB"/>
    </w:rPr>
  </w:style>
  <w:style w:type="paragraph" w:customStyle="1" w:styleId="TabletextrowsAgency">
    <w:name w:val="Table text rows (Agency)"/>
    <w:basedOn w:val="Normal"/>
    <w:rsid w:val="00E91F0B"/>
    <w:pPr>
      <w:spacing w:after="0" w:line="280" w:lineRule="exact"/>
    </w:pPr>
    <w:rPr>
      <w:rFonts w:ascii="Verdana" w:eastAsia="Calibri" w:hAnsi="Verdana" w:cs="Verdana"/>
      <w:sz w:val="18"/>
      <w:szCs w:val="18"/>
      <w:lang w:val="en-GB" w:eastAsia="zh-CN"/>
    </w:rPr>
  </w:style>
  <w:style w:type="character" w:customStyle="1" w:styleId="NormalAgencyChar">
    <w:name w:val="Normal (Agency) Char"/>
    <w:link w:val="NormalAgency"/>
    <w:locked/>
    <w:rsid w:val="00E91F0B"/>
    <w:rPr>
      <w:rFonts w:ascii="Verdana" w:eastAsia="Times New Roman" w:hAnsi="Verdana"/>
      <w:sz w:val="18"/>
      <w:lang w:val="en-GB" w:eastAsia="en-GB" w:bidi="ar-SA"/>
    </w:rPr>
  </w:style>
  <w:style w:type="paragraph" w:customStyle="1" w:styleId="EMEABodyText">
    <w:name w:val="EMEA Body Text"/>
    <w:basedOn w:val="Normal"/>
    <w:rsid w:val="00E91F0B"/>
    <w:pPr>
      <w:spacing w:after="0" w:line="240" w:lineRule="auto"/>
    </w:pPr>
    <w:rPr>
      <w:rFonts w:ascii="Times New Roman" w:eastAsia="SimSun" w:hAnsi="Times New Roman"/>
      <w:szCs w:val="20"/>
      <w:lang w:val="en-GB" w:eastAsia="zh-CN"/>
    </w:rPr>
  </w:style>
  <w:style w:type="paragraph" w:customStyle="1" w:styleId="EMEABodyTextIndent">
    <w:name w:val="EMEA Body Text Indent"/>
    <w:basedOn w:val="EMEABodyText"/>
    <w:next w:val="EMEABodyText"/>
    <w:rsid w:val="00E91F0B"/>
    <w:pPr>
      <w:numPr>
        <w:numId w:val="52"/>
      </w:numPr>
      <w:tabs>
        <w:tab w:val="clear" w:pos="360"/>
      </w:tabs>
      <w:ind w:left="567" w:hanging="567"/>
    </w:pPr>
  </w:style>
  <w:style w:type="paragraph" w:customStyle="1" w:styleId="Stile1">
    <w:name w:val="Stile1"/>
    <w:basedOn w:val="Normal"/>
    <w:next w:val="Normal"/>
    <w:rsid w:val="00B57C58"/>
    <w:pPr>
      <w:tabs>
        <w:tab w:val="left" w:pos="567"/>
        <w:tab w:val="left" w:pos="6840"/>
      </w:tabs>
      <w:spacing w:after="0" w:line="240" w:lineRule="auto"/>
    </w:pPr>
    <w:rPr>
      <w:rFonts w:ascii="Times New Roman" w:hAnsi="Times New Roman"/>
      <w:noProof/>
    </w:rPr>
  </w:style>
  <w:style w:type="paragraph" w:customStyle="1" w:styleId="ColorfulShading-Accent11">
    <w:name w:val="Colorful Shading - Accent 11"/>
    <w:hidden/>
    <w:uiPriority w:val="99"/>
    <w:semiHidden/>
    <w:rsid w:val="00B91582"/>
    <w:rPr>
      <w:rFonts w:eastAsia="Times New Roman"/>
      <w:sz w:val="22"/>
      <w:szCs w:val="22"/>
    </w:rPr>
  </w:style>
  <w:style w:type="paragraph" w:styleId="Revision">
    <w:name w:val="Revision"/>
    <w:hidden/>
    <w:uiPriority w:val="99"/>
    <w:semiHidden/>
    <w:rsid w:val="00D938EB"/>
    <w:rPr>
      <w:rFonts w:eastAsia="Times New Roman"/>
      <w:sz w:val="22"/>
      <w:szCs w:val="22"/>
    </w:rPr>
  </w:style>
  <w:style w:type="paragraph" w:styleId="ListParagraph">
    <w:name w:val="List Paragraph"/>
    <w:basedOn w:val="Normal"/>
    <w:uiPriority w:val="34"/>
    <w:qFormat/>
    <w:rsid w:val="004F7645"/>
    <w:pPr>
      <w:ind w:left="720"/>
      <w:contextualSpacing/>
    </w:pPr>
  </w:style>
  <w:style w:type="paragraph" w:customStyle="1" w:styleId="Default">
    <w:name w:val="Default"/>
    <w:rsid w:val="001F2D59"/>
    <w:pPr>
      <w:autoSpaceDE w:val="0"/>
      <w:autoSpaceDN w:val="0"/>
      <w:adjustRightInd w:val="0"/>
    </w:pPr>
    <w:rPr>
      <w:rFonts w:ascii="Verdana" w:hAnsi="Verdana" w:cs="Verdana"/>
      <w:color w:val="000000"/>
      <w:sz w:val="24"/>
      <w:szCs w:val="24"/>
    </w:rPr>
  </w:style>
  <w:style w:type="character" w:customStyle="1" w:styleId="UnresolvedMention1">
    <w:name w:val="Unresolved Mention1"/>
    <w:basedOn w:val="DefaultParagraphFont"/>
    <w:uiPriority w:val="99"/>
    <w:semiHidden/>
    <w:unhideWhenUsed/>
    <w:rsid w:val="00B073C7"/>
    <w:rPr>
      <w:color w:val="605E5C"/>
      <w:shd w:val="clear" w:color="auto" w:fill="E1DFDD"/>
    </w:rPr>
  </w:style>
  <w:style w:type="character" w:styleId="UnresolvedMention">
    <w:name w:val="Unresolved Mention"/>
    <w:basedOn w:val="DefaultParagraphFont"/>
    <w:uiPriority w:val="99"/>
    <w:semiHidden/>
    <w:unhideWhenUsed/>
    <w:rsid w:val="00531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single" w:sz="6" w:space="0" w:color="F5F5F5"/>
                                        <w:left w:val="single" w:sz="6" w:space="0" w:color="F5F5F5"/>
                                        <w:bottom w:val="single" w:sz="6" w:space="0" w:color="F5F5F5"/>
                                        <w:right w:val="single" w:sz="6" w:space="0" w:color="F5F5F5"/>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single" w:sz="6" w:space="0" w:color="F5F5F5"/>
                                        <w:left w:val="single" w:sz="6" w:space="0" w:color="F5F5F5"/>
                                        <w:bottom w:val="single" w:sz="6" w:space="0" w:color="F5F5F5"/>
                                        <w:right w:val="single" w:sz="6" w:space="0" w:color="F5F5F5"/>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single" w:sz="6" w:space="0" w:color="F5F5F5"/>
                                        <w:left w:val="single" w:sz="6" w:space="0" w:color="F5F5F5"/>
                                        <w:bottom w:val="single" w:sz="6" w:space="0" w:color="F5F5F5"/>
                                        <w:right w:val="single" w:sz="6" w:space="0" w:color="F5F5F5"/>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single" w:sz="6" w:space="0" w:color="F5F5F5"/>
                                        <w:left w:val="single" w:sz="6" w:space="0" w:color="F5F5F5"/>
                                        <w:bottom w:val="single" w:sz="6" w:space="0" w:color="F5F5F5"/>
                                        <w:right w:val="single" w:sz="6" w:space="0" w:color="F5F5F5"/>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single" w:sz="6" w:space="0" w:color="F5F5F5"/>
                                        <w:left w:val="single" w:sz="6" w:space="0" w:color="F5F5F5"/>
                                        <w:bottom w:val="single" w:sz="6" w:space="0" w:color="F5F5F5"/>
                                        <w:right w:val="single" w:sz="6" w:space="0" w:color="F5F5F5"/>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sChild>
            <w:div w:id="72">
              <w:marLeft w:val="0"/>
              <w:marRight w:val="0"/>
              <w:marTop w:val="0"/>
              <w:marBottom w:val="0"/>
              <w:divBdr>
                <w:top w:val="none" w:sz="0" w:space="0" w:color="auto"/>
                <w:left w:val="none" w:sz="0" w:space="0" w:color="auto"/>
                <w:bottom w:val="none" w:sz="0" w:space="0" w:color="auto"/>
                <w:right w:val="none" w:sz="0" w:space="0" w:color="auto"/>
              </w:divBdr>
              <w:divsChild>
                <w:div w:id="60">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sChild>
                                <w:div w:id="66">
                                  <w:marLeft w:val="0"/>
                                  <w:marRight w:val="0"/>
                                  <w:marTop w:val="0"/>
                                  <w:marBottom w:val="0"/>
                                  <w:divBdr>
                                    <w:top w:val="none" w:sz="0" w:space="0" w:color="auto"/>
                                    <w:left w:val="none" w:sz="0" w:space="0" w:color="auto"/>
                                    <w:bottom w:val="none" w:sz="0" w:space="0" w:color="auto"/>
                                    <w:right w:val="none" w:sz="0" w:space="0" w:color="auto"/>
                                  </w:divBdr>
                                  <w:divsChild>
                                    <w:div w:id="78">
                                      <w:marLeft w:val="0"/>
                                      <w:marRight w:val="0"/>
                                      <w:marTop w:val="0"/>
                                      <w:marBottom w:val="0"/>
                                      <w:divBdr>
                                        <w:top w:val="single" w:sz="6" w:space="0" w:color="F5F5F5"/>
                                        <w:left w:val="single" w:sz="6" w:space="0" w:color="F5F5F5"/>
                                        <w:bottom w:val="single" w:sz="6" w:space="0" w:color="F5F5F5"/>
                                        <w:right w:val="single" w:sz="6" w:space="0" w:color="F5F5F5"/>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single" w:sz="6" w:space="0" w:color="F5F5F5"/>
                                        <w:left w:val="single" w:sz="6" w:space="0" w:color="F5F5F5"/>
                                        <w:bottom w:val="single" w:sz="6" w:space="0" w:color="F5F5F5"/>
                                        <w:right w:val="single" w:sz="6" w:space="0" w:color="F5F5F5"/>
                                      </w:divBdr>
                                      <w:divsChild>
                                        <w:div w:id="77">
                                          <w:marLeft w:val="0"/>
                                          <w:marRight w:val="0"/>
                                          <w:marTop w:val="0"/>
                                          <w:marBottom w:val="0"/>
                                          <w:divBdr>
                                            <w:top w:val="none" w:sz="0" w:space="0" w:color="auto"/>
                                            <w:left w:val="none" w:sz="0" w:space="0" w:color="auto"/>
                                            <w:bottom w:val="none" w:sz="0" w:space="0" w:color="auto"/>
                                            <w:right w:val="none" w:sz="0" w:space="0" w:color="auto"/>
                                          </w:divBdr>
                                          <w:divsChild>
                                            <w:div w:id="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
      <w:marLeft w:val="0"/>
      <w:marRight w:val="0"/>
      <w:marTop w:val="0"/>
      <w:marBottom w:val="0"/>
      <w:divBdr>
        <w:top w:val="none" w:sz="0" w:space="0" w:color="auto"/>
        <w:left w:val="none" w:sz="0" w:space="0" w:color="auto"/>
        <w:bottom w:val="none" w:sz="0" w:space="0" w:color="auto"/>
        <w:right w:val="none" w:sz="0" w:space="0" w:color="auto"/>
      </w:divBdr>
      <w:divsChild>
        <w:div w:id="282">
          <w:marLeft w:val="0"/>
          <w:marRight w:val="0"/>
          <w:marTop w:val="0"/>
          <w:marBottom w:val="0"/>
          <w:divBdr>
            <w:top w:val="none" w:sz="0" w:space="0" w:color="auto"/>
            <w:left w:val="none" w:sz="0" w:space="0" w:color="auto"/>
            <w:bottom w:val="none" w:sz="0" w:space="0" w:color="auto"/>
            <w:right w:val="none" w:sz="0" w:space="0" w:color="auto"/>
          </w:divBdr>
          <w:divsChild>
            <w:div w:id="165">
              <w:marLeft w:val="0"/>
              <w:marRight w:val="0"/>
              <w:marTop w:val="0"/>
              <w:marBottom w:val="0"/>
              <w:divBdr>
                <w:top w:val="none" w:sz="0" w:space="0" w:color="auto"/>
                <w:left w:val="none" w:sz="0" w:space="0" w:color="auto"/>
                <w:bottom w:val="none" w:sz="0" w:space="0" w:color="auto"/>
                <w:right w:val="none" w:sz="0" w:space="0" w:color="auto"/>
              </w:divBdr>
              <w:divsChild>
                <w:div w:id="177">
                  <w:marLeft w:val="0"/>
                  <w:marRight w:val="0"/>
                  <w:marTop w:val="0"/>
                  <w:marBottom w:val="0"/>
                  <w:divBdr>
                    <w:top w:val="none" w:sz="0" w:space="0" w:color="auto"/>
                    <w:left w:val="none" w:sz="0" w:space="0" w:color="auto"/>
                    <w:bottom w:val="none" w:sz="0" w:space="0" w:color="auto"/>
                    <w:right w:val="none" w:sz="0" w:space="0" w:color="auto"/>
                  </w:divBdr>
                  <w:divsChild>
                    <w:div w:id="80">
                      <w:marLeft w:val="0"/>
                      <w:marRight w:val="0"/>
                      <w:marTop w:val="0"/>
                      <w:marBottom w:val="0"/>
                      <w:divBdr>
                        <w:top w:val="none" w:sz="0" w:space="0" w:color="auto"/>
                        <w:left w:val="none" w:sz="0" w:space="0" w:color="auto"/>
                        <w:bottom w:val="none" w:sz="0" w:space="0" w:color="auto"/>
                        <w:right w:val="none" w:sz="0" w:space="0" w:color="auto"/>
                      </w:divBdr>
                      <w:divsChild>
                        <w:div w:id="202">
                          <w:marLeft w:val="0"/>
                          <w:marRight w:val="0"/>
                          <w:marTop w:val="0"/>
                          <w:marBottom w:val="0"/>
                          <w:divBdr>
                            <w:top w:val="none" w:sz="0" w:space="0" w:color="auto"/>
                            <w:left w:val="none" w:sz="0" w:space="0" w:color="auto"/>
                            <w:bottom w:val="none" w:sz="0" w:space="0" w:color="auto"/>
                            <w:right w:val="none" w:sz="0" w:space="0" w:color="auto"/>
                          </w:divBdr>
                          <w:divsChild>
                            <w:div w:id="297">
                              <w:marLeft w:val="0"/>
                              <w:marRight w:val="0"/>
                              <w:marTop w:val="0"/>
                              <w:marBottom w:val="0"/>
                              <w:divBdr>
                                <w:top w:val="none" w:sz="0" w:space="0" w:color="auto"/>
                                <w:left w:val="none" w:sz="0" w:space="0" w:color="auto"/>
                                <w:bottom w:val="none" w:sz="0" w:space="0" w:color="auto"/>
                                <w:right w:val="none" w:sz="0" w:space="0" w:color="auto"/>
                              </w:divBdr>
                              <w:divsChild>
                                <w:div w:id="199">
                                  <w:marLeft w:val="0"/>
                                  <w:marRight w:val="0"/>
                                  <w:marTop w:val="0"/>
                                  <w:marBottom w:val="0"/>
                                  <w:divBdr>
                                    <w:top w:val="none" w:sz="0" w:space="0" w:color="auto"/>
                                    <w:left w:val="none" w:sz="0" w:space="0" w:color="auto"/>
                                    <w:bottom w:val="none" w:sz="0" w:space="0" w:color="auto"/>
                                    <w:right w:val="none" w:sz="0" w:space="0" w:color="auto"/>
                                  </w:divBdr>
                                  <w:divsChild>
                                    <w:div w:id="151">
                                      <w:marLeft w:val="0"/>
                                      <w:marRight w:val="0"/>
                                      <w:marTop w:val="0"/>
                                      <w:marBottom w:val="0"/>
                                      <w:divBdr>
                                        <w:top w:val="none" w:sz="0" w:space="0" w:color="auto"/>
                                        <w:left w:val="none" w:sz="0" w:space="0" w:color="auto"/>
                                        <w:bottom w:val="none" w:sz="0" w:space="0" w:color="auto"/>
                                        <w:right w:val="none" w:sz="0" w:space="0" w:color="auto"/>
                                      </w:divBdr>
                                      <w:divsChild>
                                        <w:div w:id="121">
                                          <w:marLeft w:val="0"/>
                                          <w:marRight w:val="0"/>
                                          <w:marTop w:val="0"/>
                                          <w:marBottom w:val="0"/>
                                          <w:divBdr>
                                            <w:top w:val="none" w:sz="0" w:space="0" w:color="auto"/>
                                            <w:left w:val="none" w:sz="0" w:space="0" w:color="auto"/>
                                            <w:bottom w:val="none" w:sz="0" w:space="0" w:color="auto"/>
                                            <w:right w:val="none" w:sz="0" w:space="0" w:color="auto"/>
                                          </w:divBdr>
                                          <w:divsChild>
                                            <w:div w:id="126">
                                              <w:marLeft w:val="0"/>
                                              <w:marRight w:val="0"/>
                                              <w:marTop w:val="0"/>
                                              <w:marBottom w:val="0"/>
                                              <w:divBdr>
                                                <w:top w:val="single" w:sz="6" w:space="0" w:color="F5F5F5"/>
                                                <w:left w:val="single" w:sz="6" w:space="0" w:color="F5F5F5"/>
                                                <w:bottom w:val="single" w:sz="6" w:space="0" w:color="F5F5F5"/>
                                                <w:right w:val="single" w:sz="6" w:space="0" w:color="F5F5F5"/>
                                              </w:divBdr>
                                              <w:divsChild>
                                                <w:div w:id="198">
                                                  <w:marLeft w:val="0"/>
                                                  <w:marRight w:val="0"/>
                                                  <w:marTop w:val="0"/>
                                                  <w:marBottom w:val="0"/>
                                                  <w:divBdr>
                                                    <w:top w:val="none" w:sz="0" w:space="0" w:color="auto"/>
                                                    <w:left w:val="none" w:sz="0" w:space="0" w:color="auto"/>
                                                    <w:bottom w:val="none" w:sz="0" w:space="0" w:color="auto"/>
                                                    <w:right w:val="none" w:sz="0" w:space="0" w:color="auto"/>
                                                  </w:divBdr>
                                                  <w:divsChild>
                                                    <w:div w:id="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
      <w:marLeft w:val="0"/>
      <w:marRight w:val="0"/>
      <w:marTop w:val="0"/>
      <w:marBottom w:val="0"/>
      <w:divBdr>
        <w:top w:val="none" w:sz="0" w:space="0" w:color="auto"/>
        <w:left w:val="none" w:sz="0" w:space="0" w:color="auto"/>
        <w:bottom w:val="none" w:sz="0" w:space="0" w:color="auto"/>
        <w:right w:val="none" w:sz="0" w:space="0" w:color="auto"/>
      </w:divBdr>
      <w:divsChild>
        <w:div w:id="167">
          <w:marLeft w:val="0"/>
          <w:marRight w:val="0"/>
          <w:marTop w:val="0"/>
          <w:marBottom w:val="0"/>
          <w:divBdr>
            <w:top w:val="none" w:sz="0" w:space="0" w:color="auto"/>
            <w:left w:val="none" w:sz="0" w:space="0" w:color="auto"/>
            <w:bottom w:val="none" w:sz="0" w:space="0" w:color="auto"/>
            <w:right w:val="none" w:sz="0" w:space="0" w:color="auto"/>
          </w:divBdr>
          <w:divsChild>
            <w:div w:id="206">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184">
                      <w:marLeft w:val="0"/>
                      <w:marRight w:val="0"/>
                      <w:marTop w:val="0"/>
                      <w:marBottom w:val="0"/>
                      <w:divBdr>
                        <w:top w:val="none" w:sz="0" w:space="0" w:color="auto"/>
                        <w:left w:val="none" w:sz="0" w:space="0" w:color="auto"/>
                        <w:bottom w:val="none" w:sz="0" w:space="0" w:color="auto"/>
                        <w:right w:val="none" w:sz="0" w:space="0" w:color="auto"/>
                      </w:divBdr>
                      <w:divsChild>
                        <w:div w:id="134">
                          <w:marLeft w:val="0"/>
                          <w:marRight w:val="0"/>
                          <w:marTop w:val="0"/>
                          <w:marBottom w:val="0"/>
                          <w:divBdr>
                            <w:top w:val="none" w:sz="0" w:space="0" w:color="auto"/>
                            <w:left w:val="none" w:sz="0" w:space="0" w:color="auto"/>
                            <w:bottom w:val="none" w:sz="0" w:space="0" w:color="auto"/>
                            <w:right w:val="none" w:sz="0" w:space="0" w:color="auto"/>
                          </w:divBdr>
                          <w:divsChild>
                            <w:div w:id="223">
                              <w:marLeft w:val="0"/>
                              <w:marRight w:val="0"/>
                              <w:marTop w:val="0"/>
                              <w:marBottom w:val="0"/>
                              <w:divBdr>
                                <w:top w:val="none" w:sz="0" w:space="0" w:color="auto"/>
                                <w:left w:val="none" w:sz="0" w:space="0" w:color="auto"/>
                                <w:bottom w:val="none" w:sz="0" w:space="0" w:color="auto"/>
                                <w:right w:val="none" w:sz="0" w:space="0" w:color="auto"/>
                              </w:divBdr>
                              <w:divsChild>
                                <w:div w:id="157">
                                  <w:marLeft w:val="0"/>
                                  <w:marRight w:val="0"/>
                                  <w:marTop w:val="0"/>
                                  <w:marBottom w:val="0"/>
                                  <w:divBdr>
                                    <w:top w:val="none" w:sz="0" w:space="0" w:color="auto"/>
                                    <w:left w:val="none" w:sz="0" w:space="0" w:color="auto"/>
                                    <w:bottom w:val="none" w:sz="0" w:space="0" w:color="auto"/>
                                    <w:right w:val="none" w:sz="0" w:space="0" w:color="auto"/>
                                  </w:divBdr>
                                  <w:divsChild>
                                    <w:div w:id="123">
                                      <w:marLeft w:val="0"/>
                                      <w:marRight w:val="0"/>
                                      <w:marTop w:val="0"/>
                                      <w:marBottom w:val="0"/>
                                      <w:divBdr>
                                        <w:top w:val="none" w:sz="0" w:space="0" w:color="auto"/>
                                        <w:left w:val="none" w:sz="0" w:space="0" w:color="auto"/>
                                        <w:bottom w:val="none" w:sz="0" w:space="0" w:color="auto"/>
                                        <w:right w:val="none" w:sz="0" w:space="0" w:color="auto"/>
                                      </w:divBdr>
                                      <w:divsChild>
                                        <w:div w:id="127">
                                          <w:marLeft w:val="0"/>
                                          <w:marRight w:val="0"/>
                                          <w:marTop w:val="0"/>
                                          <w:marBottom w:val="0"/>
                                          <w:divBdr>
                                            <w:top w:val="none" w:sz="0" w:space="0" w:color="auto"/>
                                            <w:left w:val="none" w:sz="0" w:space="0" w:color="auto"/>
                                            <w:bottom w:val="none" w:sz="0" w:space="0" w:color="auto"/>
                                            <w:right w:val="none" w:sz="0" w:space="0" w:color="auto"/>
                                          </w:divBdr>
                                          <w:divsChild>
                                            <w:div w:id="268">
                                              <w:marLeft w:val="0"/>
                                              <w:marRight w:val="0"/>
                                              <w:marTop w:val="0"/>
                                              <w:marBottom w:val="0"/>
                                              <w:divBdr>
                                                <w:top w:val="single" w:sz="6" w:space="0" w:color="F5F5F5"/>
                                                <w:left w:val="single" w:sz="6" w:space="0" w:color="F5F5F5"/>
                                                <w:bottom w:val="single" w:sz="6" w:space="0" w:color="F5F5F5"/>
                                                <w:right w:val="single" w:sz="6" w:space="0" w:color="F5F5F5"/>
                                              </w:divBdr>
                                              <w:divsChild>
                                                <w:div w:id="211">
                                                  <w:marLeft w:val="0"/>
                                                  <w:marRight w:val="0"/>
                                                  <w:marTop w:val="0"/>
                                                  <w:marBottom w:val="0"/>
                                                  <w:divBdr>
                                                    <w:top w:val="none" w:sz="0" w:space="0" w:color="auto"/>
                                                    <w:left w:val="none" w:sz="0" w:space="0" w:color="auto"/>
                                                    <w:bottom w:val="none" w:sz="0" w:space="0" w:color="auto"/>
                                                    <w:right w:val="none" w:sz="0" w:space="0" w:color="auto"/>
                                                  </w:divBdr>
                                                  <w:divsChild>
                                                    <w:div w:id="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
      <w:marLeft w:val="0"/>
      <w:marRight w:val="0"/>
      <w:marTop w:val="0"/>
      <w:marBottom w:val="0"/>
      <w:divBdr>
        <w:top w:val="none" w:sz="0" w:space="0" w:color="auto"/>
        <w:left w:val="none" w:sz="0" w:space="0" w:color="auto"/>
        <w:bottom w:val="none" w:sz="0" w:space="0" w:color="auto"/>
        <w:right w:val="none" w:sz="0" w:space="0" w:color="auto"/>
      </w:divBdr>
      <w:divsChild>
        <w:div w:id="186">
          <w:marLeft w:val="0"/>
          <w:marRight w:val="0"/>
          <w:marTop w:val="0"/>
          <w:marBottom w:val="0"/>
          <w:divBdr>
            <w:top w:val="none" w:sz="0" w:space="0" w:color="auto"/>
            <w:left w:val="none" w:sz="0" w:space="0" w:color="auto"/>
            <w:bottom w:val="none" w:sz="0" w:space="0" w:color="auto"/>
            <w:right w:val="none" w:sz="0" w:space="0" w:color="auto"/>
          </w:divBdr>
          <w:divsChild>
            <w:div w:id="144">
              <w:marLeft w:val="0"/>
              <w:marRight w:val="0"/>
              <w:marTop w:val="0"/>
              <w:marBottom w:val="0"/>
              <w:divBdr>
                <w:top w:val="none" w:sz="0" w:space="0" w:color="auto"/>
                <w:left w:val="none" w:sz="0" w:space="0" w:color="auto"/>
                <w:bottom w:val="none" w:sz="0" w:space="0" w:color="auto"/>
                <w:right w:val="none" w:sz="0" w:space="0" w:color="auto"/>
              </w:divBdr>
              <w:divsChild>
                <w:div w:id="193">
                  <w:marLeft w:val="0"/>
                  <w:marRight w:val="0"/>
                  <w:marTop w:val="0"/>
                  <w:marBottom w:val="0"/>
                  <w:divBdr>
                    <w:top w:val="none" w:sz="0" w:space="0" w:color="auto"/>
                    <w:left w:val="none" w:sz="0" w:space="0" w:color="auto"/>
                    <w:bottom w:val="none" w:sz="0" w:space="0" w:color="auto"/>
                    <w:right w:val="none" w:sz="0" w:space="0" w:color="auto"/>
                  </w:divBdr>
                  <w:divsChild>
                    <w:div w:id="142">
                      <w:marLeft w:val="0"/>
                      <w:marRight w:val="0"/>
                      <w:marTop w:val="0"/>
                      <w:marBottom w:val="0"/>
                      <w:divBdr>
                        <w:top w:val="none" w:sz="0" w:space="0" w:color="auto"/>
                        <w:left w:val="none" w:sz="0" w:space="0" w:color="auto"/>
                        <w:bottom w:val="none" w:sz="0" w:space="0" w:color="auto"/>
                        <w:right w:val="none" w:sz="0" w:space="0" w:color="auto"/>
                      </w:divBdr>
                      <w:divsChild>
                        <w:div w:id="128">
                          <w:marLeft w:val="0"/>
                          <w:marRight w:val="0"/>
                          <w:marTop w:val="0"/>
                          <w:marBottom w:val="0"/>
                          <w:divBdr>
                            <w:top w:val="none" w:sz="0" w:space="0" w:color="auto"/>
                            <w:left w:val="none" w:sz="0" w:space="0" w:color="auto"/>
                            <w:bottom w:val="none" w:sz="0" w:space="0" w:color="auto"/>
                            <w:right w:val="none" w:sz="0" w:space="0" w:color="auto"/>
                          </w:divBdr>
                          <w:divsChild>
                            <w:div w:id="150">
                              <w:marLeft w:val="0"/>
                              <w:marRight w:val="0"/>
                              <w:marTop w:val="0"/>
                              <w:marBottom w:val="0"/>
                              <w:divBdr>
                                <w:top w:val="none" w:sz="0" w:space="0" w:color="auto"/>
                                <w:left w:val="none" w:sz="0" w:space="0" w:color="auto"/>
                                <w:bottom w:val="none" w:sz="0" w:space="0" w:color="auto"/>
                                <w:right w:val="none" w:sz="0" w:space="0" w:color="auto"/>
                              </w:divBdr>
                              <w:divsChild>
                                <w:div w:id="290">
                                  <w:marLeft w:val="0"/>
                                  <w:marRight w:val="0"/>
                                  <w:marTop w:val="0"/>
                                  <w:marBottom w:val="0"/>
                                  <w:divBdr>
                                    <w:top w:val="none" w:sz="0" w:space="0" w:color="auto"/>
                                    <w:left w:val="none" w:sz="0" w:space="0" w:color="auto"/>
                                    <w:bottom w:val="none" w:sz="0" w:space="0" w:color="auto"/>
                                    <w:right w:val="none" w:sz="0" w:space="0" w:color="auto"/>
                                  </w:divBdr>
                                  <w:divsChild>
                                    <w:div w:id="257">
                                      <w:marLeft w:val="0"/>
                                      <w:marRight w:val="0"/>
                                      <w:marTop w:val="0"/>
                                      <w:marBottom w:val="0"/>
                                      <w:divBdr>
                                        <w:top w:val="none" w:sz="0" w:space="0" w:color="auto"/>
                                        <w:left w:val="none" w:sz="0" w:space="0" w:color="auto"/>
                                        <w:bottom w:val="none" w:sz="0" w:space="0" w:color="auto"/>
                                        <w:right w:val="none" w:sz="0" w:space="0" w:color="auto"/>
                                      </w:divBdr>
                                      <w:divsChild>
                                        <w:div w:id="284">
                                          <w:marLeft w:val="0"/>
                                          <w:marRight w:val="0"/>
                                          <w:marTop w:val="0"/>
                                          <w:marBottom w:val="0"/>
                                          <w:divBdr>
                                            <w:top w:val="none" w:sz="0" w:space="0" w:color="auto"/>
                                            <w:left w:val="none" w:sz="0" w:space="0" w:color="auto"/>
                                            <w:bottom w:val="none" w:sz="0" w:space="0" w:color="auto"/>
                                            <w:right w:val="none" w:sz="0" w:space="0" w:color="auto"/>
                                          </w:divBdr>
                                          <w:divsChild>
                                            <w:div w:id="248">
                                              <w:marLeft w:val="0"/>
                                              <w:marRight w:val="0"/>
                                              <w:marTop w:val="0"/>
                                              <w:marBottom w:val="0"/>
                                              <w:divBdr>
                                                <w:top w:val="single" w:sz="6" w:space="0" w:color="F5F5F5"/>
                                                <w:left w:val="single" w:sz="6" w:space="0" w:color="F5F5F5"/>
                                                <w:bottom w:val="single" w:sz="6" w:space="0" w:color="F5F5F5"/>
                                                <w:right w:val="single" w:sz="6" w:space="0" w:color="F5F5F5"/>
                                              </w:divBdr>
                                              <w:divsChild>
                                                <w:div w:id="183">
                                                  <w:marLeft w:val="0"/>
                                                  <w:marRight w:val="0"/>
                                                  <w:marTop w:val="0"/>
                                                  <w:marBottom w:val="0"/>
                                                  <w:divBdr>
                                                    <w:top w:val="none" w:sz="0" w:space="0" w:color="auto"/>
                                                    <w:left w:val="none" w:sz="0" w:space="0" w:color="auto"/>
                                                    <w:bottom w:val="none" w:sz="0" w:space="0" w:color="auto"/>
                                                    <w:right w:val="none" w:sz="0" w:space="0" w:color="auto"/>
                                                  </w:divBdr>
                                                  <w:divsChild>
                                                    <w:div w:id="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
      <w:marLeft w:val="0"/>
      <w:marRight w:val="0"/>
      <w:marTop w:val="0"/>
      <w:marBottom w:val="0"/>
      <w:divBdr>
        <w:top w:val="none" w:sz="0" w:space="0" w:color="auto"/>
        <w:left w:val="none" w:sz="0" w:space="0" w:color="auto"/>
        <w:bottom w:val="none" w:sz="0" w:space="0" w:color="auto"/>
        <w:right w:val="none" w:sz="0" w:space="0" w:color="auto"/>
      </w:divBdr>
      <w:divsChild>
        <w:div w:id="147">
          <w:marLeft w:val="0"/>
          <w:marRight w:val="0"/>
          <w:marTop w:val="0"/>
          <w:marBottom w:val="0"/>
          <w:divBdr>
            <w:top w:val="none" w:sz="0" w:space="0" w:color="auto"/>
            <w:left w:val="none" w:sz="0" w:space="0" w:color="auto"/>
            <w:bottom w:val="none" w:sz="0" w:space="0" w:color="auto"/>
            <w:right w:val="none" w:sz="0" w:space="0" w:color="auto"/>
          </w:divBdr>
          <w:divsChild>
            <w:div w:id="141">
              <w:marLeft w:val="0"/>
              <w:marRight w:val="0"/>
              <w:marTop w:val="0"/>
              <w:marBottom w:val="0"/>
              <w:divBdr>
                <w:top w:val="none" w:sz="0" w:space="0" w:color="auto"/>
                <w:left w:val="none" w:sz="0" w:space="0" w:color="auto"/>
                <w:bottom w:val="none" w:sz="0" w:space="0" w:color="auto"/>
                <w:right w:val="none" w:sz="0" w:space="0" w:color="auto"/>
              </w:divBdr>
              <w:divsChild>
                <w:div w:id="175">
                  <w:marLeft w:val="0"/>
                  <w:marRight w:val="0"/>
                  <w:marTop w:val="0"/>
                  <w:marBottom w:val="0"/>
                  <w:divBdr>
                    <w:top w:val="none" w:sz="0" w:space="0" w:color="auto"/>
                    <w:left w:val="none" w:sz="0" w:space="0" w:color="auto"/>
                    <w:bottom w:val="none" w:sz="0" w:space="0" w:color="auto"/>
                    <w:right w:val="none" w:sz="0" w:space="0" w:color="auto"/>
                  </w:divBdr>
                  <w:divsChild>
                    <w:div w:id="179">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137">
                              <w:marLeft w:val="0"/>
                              <w:marRight w:val="0"/>
                              <w:marTop w:val="0"/>
                              <w:marBottom w:val="0"/>
                              <w:divBdr>
                                <w:top w:val="none" w:sz="0" w:space="0" w:color="auto"/>
                                <w:left w:val="none" w:sz="0" w:space="0" w:color="auto"/>
                                <w:bottom w:val="none" w:sz="0" w:space="0" w:color="auto"/>
                                <w:right w:val="none" w:sz="0" w:space="0" w:color="auto"/>
                              </w:divBdr>
                              <w:divsChild>
                                <w:div w:id="203">
                                  <w:marLeft w:val="0"/>
                                  <w:marRight w:val="0"/>
                                  <w:marTop w:val="0"/>
                                  <w:marBottom w:val="0"/>
                                  <w:divBdr>
                                    <w:top w:val="none" w:sz="0" w:space="0" w:color="auto"/>
                                    <w:left w:val="none" w:sz="0" w:space="0" w:color="auto"/>
                                    <w:bottom w:val="none" w:sz="0" w:space="0" w:color="auto"/>
                                    <w:right w:val="none" w:sz="0" w:space="0" w:color="auto"/>
                                  </w:divBdr>
                                  <w:divsChild>
                                    <w:div w:id="152">
                                      <w:marLeft w:val="0"/>
                                      <w:marRight w:val="0"/>
                                      <w:marTop w:val="0"/>
                                      <w:marBottom w:val="0"/>
                                      <w:divBdr>
                                        <w:top w:val="none" w:sz="0" w:space="0" w:color="auto"/>
                                        <w:left w:val="none" w:sz="0" w:space="0" w:color="auto"/>
                                        <w:bottom w:val="none" w:sz="0" w:space="0" w:color="auto"/>
                                        <w:right w:val="none" w:sz="0" w:space="0" w:color="auto"/>
                                      </w:divBdr>
                                      <w:divsChild>
                                        <w:div w:id="233">
                                          <w:marLeft w:val="0"/>
                                          <w:marRight w:val="0"/>
                                          <w:marTop w:val="0"/>
                                          <w:marBottom w:val="0"/>
                                          <w:divBdr>
                                            <w:top w:val="none" w:sz="0" w:space="0" w:color="auto"/>
                                            <w:left w:val="none" w:sz="0" w:space="0" w:color="auto"/>
                                            <w:bottom w:val="none" w:sz="0" w:space="0" w:color="auto"/>
                                            <w:right w:val="none" w:sz="0" w:space="0" w:color="auto"/>
                                          </w:divBdr>
                                          <w:divsChild>
                                            <w:div w:id="226">
                                              <w:marLeft w:val="0"/>
                                              <w:marRight w:val="0"/>
                                              <w:marTop w:val="0"/>
                                              <w:marBottom w:val="0"/>
                                              <w:divBdr>
                                                <w:top w:val="single" w:sz="6" w:space="0" w:color="F5F5F5"/>
                                                <w:left w:val="single" w:sz="6" w:space="0" w:color="F5F5F5"/>
                                                <w:bottom w:val="single" w:sz="6" w:space="0" w:color="F5F5F5"/>
                                                <w:right w:val="single" w:sz="6" w:space="0" w:color="F5F5F5"/>
                                              </w:divBdr>
                                              <w:divsChild>
                                                <w:div w:id="122">
                                                  <w:marLeft w:val="0"/>
                                                  <w:marRight w:val="0"/>
                                                  <w:marTop w:val="0"/>
                                                  <w:marBottom w:val="0"/>
                                                  <w:divBdr>
                                                    <w:top w:val="none" w:sz="0" w:space="0" w:color="auto"/>
                                                    <w:left w:val="none" w:sz="0" w:space="0" w:color="auto"/>
                                                    <w:bottom w:val="none" w:sz="0" w:space="0" w:color="auto"/>
                                                    <w:right w:val="none" w:sz="0" w:space="0" w:color="auto"/>
                                                  </w:divBdr>
                                                  <w:divsChild>
                                                    <w:div w:id="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
      <w:marLeft w:val="0"/>
      <w:marRight w:val="0"/>
      <w:marTop w:val="0"/>
      <w:marBottom w:val="0"/>
      <w:divBdr>
        <w:top w:val="none" w:sz="0" w:space="0" w:color="auto"/>
        <w:left w:val="none" w:sz="0" w:space="0" w:color="auto"/>
        <w:bottom w:val="none" w:sz="0" w:space="0" w:color="auto"/>
        <w:right w:val="none" w:sz="0" w:space="0" w:color="auto"/>
      </w:divBdr>
      <w:divsChild>
        <w:div w:id="172">
          <w:marLeft w:val="0"/>
          <w:marRight w:val="0"/>
          <w:marTop w:val="0"/>
          <w:marBottom w:val="0"/>
          <w:divBdr>
            <w:top w:val="none" w:sz="0" w:space="0" w:color="auto"/>
            <w:left w:val="none" w:sz="0" w:space="0" w:color="auto"/>
            <w:bottom w:val="none" w:sz="0" w:space="0" w:color="auto"/>
            <w:right w:val="none" w:sz="0" w:space="0" w:color="auto"/>
          </w:divBdr>
          <w:divsChild>
            <w:div w:id="196">
              <w:marLeft w:val="0"/>
              <w:marRight w:val="0"/>
              <w:marTop w:val="0"/>
              <w:marBottom w:val="0"/>
              <w:divBdr>
                <w:top w:val="none" w:sz="0" w:space="0" w:color="auto"/>
                <w:left w:val="none" w:sz="0" w:space="0" w:color="auto"/>
                <w:bottom w:val="none" w:sz="0" w:space="0" w:color="auto"/>
                <w:right w:val="none" w:sz="0" w:space="0" w:color="auto"/>
              </w:divBdr>
              <w:divsChild>
                <w:div w:id="264">
                  <w:marLeft w:val="0"/>
                  <w:marRight w:val="0"/>
                  <w:marTop w:val="0"/>
                  <w:marBottom w:val="0"/>
                  <w:divBdr>
                    <w:top w:val="none" w:sz="0" w:space="0" w:color="auto"/>
                    <w:left w:val="none" w:sz="0" w:space="0" w:color="auto"/>
                    <w:bottom w:val="none" w:sz="0" w:space="0" w:color="auto"/>
                    <w:right w:val="none" w:sz="0" w:space="0" w:color="auto"/>
                  </w:divBdr>
                  <w:divsChild>
                    <w:div w:id="185">
                      <w:marLeft w:val="0"/>
                      <w:marRight w:val="0"/>
                      <w:marTop w:val="0"/>
                      <w:marBottom w:val="0"/>
                      <w:divBdr>
                        <w:top w:val="none" w:sz="0" w:space="0" w:color="auto"/>
                        <w:left w:val="none" w:sz="0" w:space="0" w:color="auto"/>
                        <w:bottom w:val="none" w:sz="0" w:space="0" w:color="auto"/>
                        <w:right w:val="none" w:sz="0" w:space="0" w:color="auto"/>
                      </w:divBdr>
                      <w:divsChild>
                        <w:div w:id="213">
                          <w:marLeft w:val="0"/>
                          <w:marRight w:val="0"/>
                          <w:marTop w:val="0"/>
                          <w:marBottom w:val="0"/>
                          <w:divBdr>
                            <w:top w:val="none" w:sz="0" w:space="0" w:color="auto"/>
                            <w:left w:val="none" w:sz="0" w:space="0" w:color="auto"/>
                            <w:bottom w:val="none" w:sz="0" w:space="0" w:color="auto"/>
                            <w:right w:val="none" w:sz="0" w:space="0" w:color="auto"/>
                          </w:divBdr>
                          <w:divsChild>
                            <w:div w:id="225">
                              <w:marLeft w:val="0"/>
                              <w:marRight w:val="0"/>
                              <w:marTop w:val="0"/>
                              <w:marBottom w:val="0"/>
                              <w:divBdr>
                                <w:top w:val="none" w:sz="0" w:space="0" w:color="auto"/>
                                <w:left w:val="none" w:sz="0" w:space="0" w:color="auto"/>
                                <w:bottom w:val="none" w:sz="0" w:space="0" w:color="auto"/>
                                <w:right w:val="none" w:sz="0" w:space="0" w:color="auto"/>
                              </w:divBdr>
                              <w:divsChild>
                                <w:div w:id="277">
                                  <w:marLeft w:val="0"/>
                                  <w:marRight w:val="0"/>
                                  <w:marTop w:val="0"/>
                                  <w:marBottom w:val="0"/>
                                  <w:divBdr>
                                    <w:top w:val="none" w:sz="0" w:space="0" w:color="auto"/>
                                    <w:left w:val="none" w:sz="0" w:space="0" w:color="auto"/>
                                    <w:bottom w:val="none" w:sz="0" w:space="0" w:color="auto"/>
                                    <w:right w:val="none" w:sz="0" w:space="0" w:color="auto"/>
                                  </w:divBdr>
                                  <w:divsChild>
                                    <w:div w:id="239">
                                      <w:marLeft w:val="0"/>
                                      <w:marRight w:val="0"/>
                                      <w:marTop w:val="0"/>
                                      <w:marBottom w:val="0"/>
                                      <w:divBdr>
                                        <w:top w:val="none" w:sz="0" w:space="0" w:color="auto"/>
                                        <w:left w:val="none" w:sz="0" w:space="0" w:color="auto"/>
                                        <w:bottom w:val="none" w:sz="0" w:space="0" w:color="auto"/>
                                        <w:right w:val="none" w:sz="0" w:space="0" w:color="auto"/>
                                      </w:divBdr>
                                      <w:divsChild>
                                        <w:div w:id="194">
                                          <w:marLeft w:val="0"/>
                                          <w:marRight w:val="0"/>
                                          <w:marTop w:val="0"/>
                                          <w:marBottom w:val="0"/>
                                          <w:divBdr>
                                            <w:top w:val="none" w:sz="0" w:space="0" w:color="auto"/>
                                            <w:left w:val="none" w:sz="0" w:space="0" w:color="auto"/>
                                            <w:bottom w:val="none" w:sz="0" w:space="0" w:color="auto"/>
                                            <w:right w:val="none" w:sz="0" w:space="0" w:color="auto"/>
                                          </w:divBdr>
                                          <w:divsChild>
                                            <w:div w:id="242">
                                              <w:marLeft w:val="0"/>
                                              <w:marRight w:val="0"/>
                                              <w:marTop w:val="0"/>
                                              <w:marBottom w:val="0"/>
                                              <w:divBdr>
                                                <w:top w:val="single" w:sz="6" w:space="0" w:color="F5F5F5"/>
                                                <w:left w:val="single" w:sz="6" w:space="0" w:color="F5F5F5"/>
                                                <w:bottom w:val="single" w:sz="6" w:space="0" w:color="F5F5F5"/>
                                                <w:right w:val="single" w:sz="6" w:space="0" w:color="F5F5F5"/>
                                              </w:divBdr>
                                              <w:divsChild>
                                                <w:div w:id="218">
                                                  <w:marLeft w:val="0"/>
                                                  <w:marRight w:val="0"/>
                                                  <w:marTop w:val="0"/>
                                                  <w:marBottom w:val="0"/>
                                                  <w:divBdr>
                                                    <w:top w:val="none" w:sz="0" w:space="0" w:color="auto"/>
                                                    <w:left w:val="none" w:sz="0" w:space="0" w:color="auto"/>
                                                    <w:bottom w:val="none" w:sz="0" w:space="0" w:color="auto"/>
                                                    <w:right w:val="none" w:sz="0" w:space="0" w:color="auto"/>
                                                  </w:divBdr>
                                                  <w:divsChild>
                                                    <w:div w:id="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
      <w:marLeft w:val="0"/>
      <w:marRight w:val="0"/>
      <w:marTop w:val="0"/>
      <w:marBottom w:val="0"/>
      <w:divBdr>
        <w:top w:val="none" w:sz="0" w:space="0" w:color="auto"/>
        <w:left w:val="none" w:sz="0" w:space="0" w:color="auto"/>
        <w:bottom w:val="none" w:sz="0" w:space="0" w:color="auto"/>
        <w:right w:val="none" w:sz="0" w:space="0" w:color="auto"/>
      </w:divBdr>
      <w:divsChild>
        <w:div w:id="104">
          <w:marLeft w:val="0"/>
          <w:marRight w:val="0"/>
          <w:marTop w:val="0"/>
          <w:marBottom w:val="0"/>
          <w:divBdr>
            <w:top w:val="none" w:sz="0" w:space="0" w:color="auto"/>
            <w:left w:val="none" w:sz="0" w:space="0" w:color="auto"/>
            <w:bottom w:val="none" w:sz="0" w:space="0" w:color="auto"/>
            <w:right w:val="none" w:sz="0" w:space="0" w:color="auto"/>
          </w:divBdr>
          <w:divsChild>
            <w:div w:id="212">
              <w:marLeft w:val="0"/>
              <w:marRight w:val="0"/>
              <w:marTop w:val="0"/>
              <w:marBottom w:val="0"/>
              <w:divBdr>
                <w:top w:val="none" w:sz="0" w:space="0" w:color="auto"/>
                <w:left w:val="none" w:sz="0" w:space="0" w:color="auto"/>
                <w:bottom w:val="none" w:sz="0" w:space="0" w:color="auto"/>
                <w:right w:val="none" w:sz="0" w:space="0" w:color="auto"/>
              </w:divBdr>
              <w:divsChild>
                <w:div w:id="158">
                  <w:marLeft w:val="0"/>
                  <w:marRight w:val="0"/>
                  <w:marTop w:val="0"/>
                  <w:marBottom w:val="0"/>
                  <w:divBdr>
                    <w:top w:val="none" w:sz="0" w:space="0" w:color="auto"/>
                    <w:left w:val="none" w:sz="0" w:space="0" w:color="auto"/>
                    <w:bottom w:val="none" w:sz="0" w:space="0" w:color="auto"/>
                    <w:right w:val="none" w:sz="0" w:space="0" w:color="auto"/>
                  </w:divBdr>
                  <w:divsChild>
                    <w:div w:id="249">
                      <w:marLeft w:val="0"/>
                      <w:marRight w:val="0"/>
                      <w:marTop w:val="0"/>
                      <w:marBottom w:val="0"/>
                      <w:divBdr>
                        <w:top w:val="none" w:sz="0" w:space="0" w:color="auto"/>
                        <w:left w:val="none" w:sz="0" w:space="0" w:color="auto"/>
                        <w:bottom w:val="none" w:sz="0" w:space="0" w:color="auto"/>
                        <w:right w:val="none" w:sz="0" w:space="0" w:color="auto"/>
                      </w:divBdr>
                      <w:divsChild>
                        <w:div w:id="215">
                          <w:marLeft w:val="0"/>
                          <w:marRight w:val="0"/>
                          <w:marTop w:val="0"/>
                          <w:marBottom w:val="0"/>
                          <w:divBdr>
                            <w:top w:val="none" w:sz="0" w:space="0" w:color="auto"/>
                            <w:left w:val="none" w:sz="0" w:space="0" w:color="auto"/>
                            <w:bottom w:val="none" w:sz="0" w:space="0" w:color="auto"/>
                            <w:right w:val="none" w:sz="0" w:space="0" w:color="auto"/>
                          </w:divBdr>
                          <w:divsChild>
                            <w:div w:id="287">
                              <w:marLeft w:val="0"/>
                              <w:marRight w:val="0"/>
                              <w:marTop w:val="0"/>
                              <w:marBottom w:val="0"/>
                              <w:divBdr>
                                <w:top w:val="none" w:sz="0" w:space="0" w:color="auto"/>
                                <w:left w:val="none" w:sz="0" w:space="0" w:color="auto"/>
                                <w:bottom w:val="none" w:sz="0" w:space="0" w:color="auto"/>
                                <w:right w:val="none" w:sz="0" w:space="0" w:color="auto"/>
                              </w:divBdr>
                              <w:divsChild>
                                <w:div w:id="224">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sChild>
                                        <w:div w:id="90">
                                          <w:marLeft w:val="0"/>
                                          <w:marRight w:val="0"/>
                                          <w:marTop w:val="0"/>
                                          <w:marBottom w:val="0"/>
                                          <w:divBdr>
                                            <w:top w:val="none" w:sz="0" w:space="0" w:color="auto"/>
                                            <w:left w:val="none" w:sz="0" w:space="0" w:color="auto"/>
                                            <w:bottom w:val="none" w:sz="0" w:space="0" w:color="auto"/>
                                            <w:right w:val="none" w:sz="0" w:space="0" w:color="auto"/>
                                          </w:divBdr>
                                          <w:divsChild>
                                            <w:div w:id="247">
                                              <w:marLeft w:val="0"/>
                                              <w:marRight w:val="0"/>
                                              <w:marTop w:val="0"/>
                                              <w:marBottom w:val="0"/>
                                              <w:divBdr>
                                                <w:top w:val="single" w:sz="6" w:space="0" w:color="F5F5F5"/>
                                                <w:left w:val="single" w:sz="6" w:space="0" w:color="F5F5F5"/>
                                                <w:bottom w:val="single" w:sz="6" w:space="0" w:color="F5F5F5"/>
                                                <w:right w:val="single" w:sz="6" w:space="0" w:color="F5F5F5"/>
                                              </w:divBdr>
                                              <w:divsChild>
                                                <w:div w:id="93">
                                                  <w:marLeft w:val="0"/>
                                                  <w:marRight w:val="0"/>
                                                  <w:marTop w:val="0"/>
                                                  <w:marBottom w:val="0"/>
                                                  <w:divBdr>
                                                    <w:top w:val="none" w:sz="0" w:space="0" w:color="auto"/>
                                                    <w:left w:val="none" w:sz="0" w:space="0" w:color="auto"/>
                                                    <w:bottom w:val="none" w:sz="0" w:space="0" w:color="auto"/>
                                                    <w:right w:val="none" w:sz="0" w:space="0" w:color="auto"/>
                                                  </w:divBdr>
                                                  <w:divsChild>
                                                    <w:div w:id="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
      <w:marLeft w:val="0"/>
      <w:marRight w:val="0"/>
      <w:marTop w:val="0"/>
      <w:marBottom w:val="0"/>
      <w:divBdr>
        <w:top w:val="none" w:sz="0" w:space="0" w:color="auto"/>
        <w:left w:val="none" w:sz="0" w:space="0" w:color="auto"/>
        <w:bottom w:val="none" w:sz="0" w:space="0" w:color="auto"/>
        <w:right w:val="none" w:sz="0" w:space="0" w:color="auto"/>
      </w:divBdr>
      <w:divsChild>
        <w:div w:id="190">
          <w:marLeft w:val="0"/>
          <w:marRight w:val="0"/>
          <w:marTop w:val="0"/>
          <w:marBottom w:val="0"/>
          <w:divBdr>
            <w:top w:val="none" w:sz="0" w:space="0" w:color="auto"/>
            <w:left w:val="none" w:sz="0" w:space="0" w:color="auto"/>
            <w:bottom w:val="none" w:sz="0" w:space="0" w:color="auto"/>
            <w:right w:val="none" w:sz="0" w:space="0" w:color="auto"/>
          </w:divBdr>
          <w:divsChild>
            <w:div w:id="129">
              <w:marLeft w:val="0"/>
              <w:marRight w:val="0"/>
              <w:marTop w:val="0"/>
              <w:marBottom w:val="0"/>
              <w:divBdr>
                <w:top w:val="none" w:sz="0" w:space="0" w:color="auto"/>
                <w:left w:val="none" w:sz="0" w:space="0" w:color="auto"/>
                <w:bottom w:val="none" w:sz="0" w:space="0" w:color="auto"/>
                <w:right w:val="none" w:sz="0" w:space="0" w:color="auto"/>
              </w:divBdr>
              <w:divsChild>
                <w:div w:id="262">
                  <w:marLeft w:val="0"/>
                  <w:marRight w:val="0"/>
                  <w:marTop w:val="0"/>
                  <w:marBottom w:val="0"/>
                  <w:divBdr>
                    <w:top w:val="none" w:sz="0" w:space="0" w:color="auto"/>
                    <w:left w:val="none" w:sz="0" w:space="0" w:color="auto"/>
                    <w:bottom w:val="none" w:sz="0" w:space="0" w:color="auto"/>
                    <w:right w:val="none" w:sz="0" w:space="0" w:color="auto"/>
                  </w:divBdr>
                  <w:divsChild>
                    <w:div w:id="161">
                      <w:marLeft w:val="0"/>
                      <w:marRight w:val="0"/>
                      <w:marTop w:val="0"/>
                      <w:marBottom w:val="0"/>
                      <w:divBdr>
                        <w:top w:val="none" w:sz="0" w:space="0" w:color="auto"/>
                        <w:left w:val="none" w:sz="0" w:space="0" w:color="auto"/>
                        <w:bottom w:val="none" w:sz="0" w:space="0" w:color="auto"/>
                        <w:right w:val="none" w:sz="0" w:space="0" w:color="auto"/>
                      </w:divBdr>
                      <w:divsChild>
                        <w:div w:id="188">
                          <w:marLeft w:val="0"/>
                          <w:marRight w:val="0"/>
                          <w:marTop w:val="0"/>
                          <w:marBottom w:val="0"/>
                          <w:divBdr>
                            <w:top w:val="none" w:sz="0" w:space="0" w:color="auto"/>
                            <w:left w:val="none" w:sz="0" w:space="0" w:color="auto"/>
                            <w:bottom w:val="none" w:sz="0" w:space="0" w:color="auto"/>
                            <w:right w:val="none" w:sz="0" w:space="0" w:color="auto"/>
                          </w:divBdr>
                          <w:divsChild>
                            <w:div w:id="163">
                              <w:marLeft w:val="0"/>
                              <w:marRight w:val="0"/>
                              <w:marTop w:val="0"/>
                              <w:marBottom w:val="0"/>
                              <w:divBdr>
                                <w:top w:val="none" w:sz="0" w:space="0" w:color="auto"/>
                                <w:left w:val="none" w:sz="0" w:space="0" w:color="auto"/>
                                <w:bottom w:val="none" w:sz="0" w:space="0" w:color="auto"/>
                                <w:right w:val="none" w:sz="0" w:space="0" w:color="auto"/>
                              </w:divBdr>
                              <w:divsChild>
                                <w:div w:id="117">
                                  <w:marLeft w:val="0"/>
                                  <w:marRight w:val="0"/>
                                  <w:marTop w:val="0"/>
                                  <w:marBottom w:val="0"/>
                                  <w:divBdr>
                                    <w:top w:val="none" w:sz="0" w:space="0" w:color="auto"/>
                                    <w:left w:val="none" w:sz="0" w:space="0" w:color="auto"/>
                                    <w:bottom w:val="none" w:sz="0" w:space="0" w:color="auto"/>
                                    <w:right w:val="none" w:sz="0" w:space="0" w:color="auto"/>
                                  </w:divBdr>
                                  <w:divsChild>
                                    <w:div w:id="197">
                                      <w:marLeft w:val="0"/>
                                      <w:marRight w:val="0"/>
                                      <w:marTop w:val="0"/>
                                      <w:marBottom w:val="0"/>
                                      <w:divBdr>
                                        <w:top w:val="none" w:sz="0" w:space="0" w:color="auto"/>
                                        <w:left w:val="none" w:sz="0" w:space="0" w:color="auto"/>
                                        <w:bottom w:val="none" w:sz="0" w:space="0" w:color="auto"/>
                                        <w:right w:val="none" w:sz="0" w:space="0" w:color="auto"/>
                                      </w:divBdr>
                                      <w:divsChild>
                                        <w:div w:id="149">
                                          <w:marLeft w:val="0"/>
                                          <w:marRight w:val="0"/>
                                          <w:marTop w:val="0"/>
                                          <w:marBottom w:val="0"/>
                                          <w:divBdr>
                                            <w:top w:val="none" w:sz="0" w:space="0" w:color="auto"/>
                                            <w:left w:val="none" w:sz="0" w:space="0" w:color="auto"/>
                                            <w:bottom w:val="none" w:sz="0" w:space="0" w:color="auto"/>
                                            <w:right w:val="none" w:sz="0" w:space="0" w:color="auto"/>
                                          </w:divBdr>
                                          <w:divsChild>
                                            <w:div w:id="115">
                                              <w:marLeft w:val="0"/>
                                              <w:marRight w:val="0"/>
                                              <w:marTop w:val="0"/>
                                              <w:marBottom w:val="0"/>
                                              <w:divBdr>
                                                <w:top w:val="single" w:sz="6" w:space="0" w:color="F5F5F5"/>
                                                <w:left w:val="single" w:sz="6" w:space="0" w:color="F5F5F5"/>
                                                <w:bottom w:val="single" w:sz="6" w:space="0" w:color="F5F5F5"/>
                                                <w:right w:val="single" w:sz="6" w:space="0" w:color="F5F5F5"/>
                                              </w:divBdr>
                                              <w:divsChild>
                                                <w:div w:id="130">
                                                  <w:marLeft w:val="0"/>
                                                  <w:marRight w:val="0"/>
                                                  <w:marTop w:val="0"/>
                                                  <w:marBottom w:val="0"/>
                                                  <w:divBdr>
                                                    <w:top w:val="none" w:sz="0" w:space="0" w:color="auto"/>
                                                    <w:left w:val="none" w:sz="0" w:space="0" w:color="auto"/>
                                                    <w:bottom w:val="none" w:sz="0" w:space="0" w:color="auto"/>
                                                    <w:right w:val="none" w:sz="0" w:space="0" w:color="auto"/>
                                                  </w:divBdr>
                                                  <w:divsChild>
                                                    <w:div w:id="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
      <w:marLeft w:val="0"/>
      <w:marRight w:val="0"/>
      <w:marTop w:val="0"/>
      <w:marBottom w:val="0"/>
      <w:divBdr>
        <w:top w:val="none" w:sz="0" w:space="0" w:color="auto"/>
        <w:left w:val="none" w:sz="0" w:space="0" w:color="auto"/>
        <w:bottom w:val="none" w:sz="0" w:space="0" w:color="auto"/>
        <w:right w:val="none" w:sz="0" w:space="0" w:color="auto"/>
      </w:divBdr>
      <w:divsChild>
        <w:div w:id="195">
          <w:marLeft w:val="0"/>
          <w:marRight w:val="0"/>
          <w:marTop w:val="0"/>
          <w:marBottom w:val="0"/>
          <w:divBdr>
            <w:top w:val="none" w:sz="0" w:space="0" w:color="auto"/>
            <w:left w:val="none" w:sz="0" w:space="0" w:color="auto"/>
            <w:bottom w:val="none" w:sz="0" w:space="0" w:color="auto"/>
            <w:right w:val="none" w:sz="0" w:space="0" w:color="auto"/>
          </w:divBdr>
          <w:divsChild>
            <w:div w:id="191">
              <w:marLeft w:val="0"/>
              <w:marRight w:val="0"/>
              <w:marTop w:val="0"/>
              <w:marBottom w:val="0"/>
              <w:divBdr>
                <w:top w:val="none" w:sz="0" w:space="0" w:color="auto"/>
                <w:left w:val="none" w:sz="0" w:space="0" w:color="auto"/>
                <w:bottom w:val="none" w:sz="0" w:space="0" w:color="auto"/>
                <w:right w:val="none" w:sz="0" w:space="0" w:color="auto"/>
              </w:divBdr>
              <w:divsChild>
                <w:div w:id="124">
                  <w:marLeft w:val="0"/>
                  <w:marRight w:val="0"/>
                  <w:marTop w:val="0"/>
                  <w:marBottom w:val="0"/>
                  <w:divBdr>
                    <w:top w:val="none" w:sz="0" w:space="0" w:color="auto"/>
                    <w:left w:val="none" w:sz="0" w:space="0" w:color="auto"/>
                    <w:bottom w:val="none" w:sz="0" w:space="0" w:color="auto"/>
                    <w:right w:val="none" w:sz="0" w:space="0" w:color="auto"/>
                  </w:divBdr>
                  <w:divsChild>
                    <w:div w:id="230">
                      <w:marLeft w:val="0"/>
                      <w:marRight w:val="0"/>
                      <w:marTop w:val="0"/>
                      <w:marBottom w:val="0"/>
                      <w:divBdr>
                        <w:top w:val="none" w:sz="0" w:space="0" w:color="auto"/>
                        <w:left w:val="none" w:sz="0" w:space="0" w:color="auto"/>
                        <w:bottom w:val="none" w:sz="0" w:space="0" w:color="auto"/>
                        <w:right w:val="none" w:sz="0" w:space="0" w:color="auto"/>
                      </w:divBdr>
                      <w:divsChild>
                        <w:div w:id="87">
                          <w:marLeft w:val="0"/>
                          <w:marRight w:val="0"/>
                          <w:marTop w:val="0"/>
                          <w:marBottom w:val="0"/>
                          <w:divBdr>
                            <w:top w:val="none" w:sz="0" w:space="0" w:color="auto"/>
                            <w:left w:val="none" w:sz="0" w:space="0" w:color="auto"/>
                            <w:bottom w:val="none" w:sz="0" w:space="0" w:color="auto"/>
                            <w:right w:val="none" w:sz="0" w:space="0" w:color="auto"/>
                          </w:divBdr>
                          <w:divsChild>
                            <w:div w:id="261">
                              <w:marLeft w:val="0"/>
                              <w:marRight w:val="0"/>
                              <w:marTop w:val="0"/>
                              <w:marBottom w:val="0"/>
                              <w:divBdr>
                                <w:top w:val="none" w:sz="0" w:space="0" w:color="auto"/>
                                <w:left w:val="none" w:sz="0" w:space="0" w:color="auto"/>
                                <w:bottom w:val="none" w:sz="0" w:space="0" w:color="auto"/>
                                <w:right w:val="none" w:sz="0" w:space="0" w:color="auto"/>
                              </w:divBdr>
                              <w:divsChild>
                                <w:div w:id="187">
                                  <w:marLeft w:val="0"/>
                                  <w:marRight w:val="0"/>
                                  <w:marTop w:val="0"/>
                                  <w:marBottom w:val="0"/>
                                  <w:divBdr>
                                    <w:top w:val="none" w:sz="0" w:space="0" w:color="auto"/>
                                    <w:left w:val="none" w:sz="0" w:space="0" w:color="auto"/>
                                    <w:bottom w:val="none" w:sz="0" w:space="0" w:color="auto"/>
                                    <w:right w:val="none" w:sz="0" w:space="0" w:color="auto"/>
                                  </w:divBdr>
                                  <w:divsChild>
                                    <w:div w:id="227">
                                      <w:marLeft w:val="0"/>
                                      <w:marRight w:val="0"/>
                                      <w:marTop w:val="0"/>
                                      <w:marBottom w:val="0"/>
                                      <w:divBdr>
                                        <w:top w:val="none" w:sz="0" w:space="0" w:color="auto"/>
                                        <w:left w:val="none" w:sz="0" w:space="0" w:color="auto"/>
                                        <w:bottom w:val="none" w:sz="0" w:space="0" w:color="auto"/>
                                        <w:right w:val="none" w:sz="0" w:space="0" w:color="auto"/>
                                      </w:divBdr>
                                      <w:divsChild>
                                        <w:div w:id="274">
                                          <w:marLeft w:val="0"/>
                                          <w:marRight w:val="0"/>
                                          <w:marTop w:val="0"/>
                                          <w:marBottom w:val="0"/>
                                          <w:divBdr>
                                            <w:top w:val="none" w:sz="0" w:space="0" w:color="auto"/>
                                            <w:left w:val="none" w:sz="0" w:space="0" w:color="auto"/>
                                            <w:bottom w:val="none" w:sz="0" w:space="0" w:color="auto"/>
                                            <w:right w:val="none" w:sz="0" w:space="0" w:color="auto"/>
                                          </w:divBdr>
                                          <w:divsChild>
                                            <w:div w:id="135">
                                              <w:marLeft w:val="0"/>
                                              <w:marRight w:val="0"/>
                                              <w:marTop w:val="0"/>
                                              <w:marBottom w:val="0"/>
                                              <w:divBdr>
                                                <w:top w:val="single" w:sz="6" w:space="0" w:color="F5F5F5"/>
                                                <w:left w:val="single" w:sz="6" w:space="0" w:color="F5F5F5"/>
                                                <w:bottom w:val="single" w:sz="6" w:space="0" w:color="F5F5F5"/>
                                                <w:right w:val="single" w:sz="6" w:space="0" w:color="F5F5F5"/>
                                              </w:divBdr>
                                              <w:divsChild>
                                                <w:div w:id="253">
                                                  <w:marLeft w:val="0"/>
                                                  <w:marRight w:val="0"/>
                                                  <w:marTop w:val="0"/>
                                                  <w:marBottom w:val="0"/>
                                                  <w:divBdr>
                                                    <w:top w:val="none" w:sz="0" w:space="0" w:color="auto"/>
                                                    <w:left w:val="none" w:sz="0" w:space="0" w:color="auto"/>
                                                    <w:bottom w:val="none" w:sz="0" w:space="0" w:color="auto"/>
                                                    <w:right w:val="none" w:sz="0" w:space="0" w:color="auto"/>
                                                  </w:divBdr>
                                                  <w:divsChild>
                                                    <w:div w:id="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
      <w:marLeft w:val="0"/>
      <w:marRight w:val="0"/>
      <w:marTop w:val="0"/>
      <w:marBottom w:val="0"/>
      <w:divBdr>
        <w:top w:val="none" w:sz="0" w:space="0" w:color="auto"/>
        <w:left w:val="none" w:sz="0" w:space="0" w:color="auto"/>
        <w:bottom w:val="none" w:sz="0" w:space="0" w:color="auto"/>
        <w:right w:val="none" w:sz="0" w:space="0" w:color="auto"/>
      </w:divBdr>
      <w:divsChild>
        <w:div w:id="109">
          <w:marLeft w:val="0"/>
          <w:marRight w:val="0"/>
          <w:marTop w:val="0"/>
          <w:marBottom w:val="0"/>
          <w:divBdr>
            <w:top w:val="none" w:sz="0" w:space="0" w:color="auto"/>
            <w:left w:val="none" w:sz="0" w:space="0" w:color="auto"/>
            <w:bottom w:val="none" w:sz="0" w:space="0" w:color="auto"/>
            <w:right w:val="none" w:sz="0" w:space="0" w:color="auto"/>
          </w:divBdr>
          <w:divsChild>
            <w:div w:id="143">
              <w:marLeft w:val="0"/>
              <w:marRight w:val="0"/>
              <w:marTop w:val="0"/>
              <w:marBottom w:val="0"/>
              <w:divBdr>
                <w:top w:val="none" w:sz="0" w:space="0" w:color="auto"/>
                <w:left w:val="none" w:sz="0" w:space="0" w:color="auto"/>
                <w:bottom w:val="none" w:sz="0" w:space="0" w:color="auto"/>
                <w:right w:val="none" w:sz="0" w:space="0" w:color="auto"/>
              </w:divBdr>
              <w:divsChild>
                <w:div w:id="232">
                  <w:marLeft w:val="0"/>
                  <w:marRight w:val="0"/>
                  <w:marTop w:val="0"/>
                  <w:marBottom w:val="0"/>
                  <w:divBdr>
                    <w:top w:val="none" w:sz="0" w:space="0" w:color="auto"/>
                    <w:left w:val="none" w:sz="0" w:space="0" w:color="auto"/>
                    <w:bottom w:val="none" w:sz="0" w:space="0" w:color="auto"/>
                    <w:right w:val="none" w:sz="0" w:space="0" w:color="auto"/>
                  </w:divBdr>
                  <w:divsChild>
                    <w:div w:id="221">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0"/>
                          <w:divBdr>
                            <w:top w:val="none" w:sz="0" w:space="0" w:color="auto"/>
                            <w:left w:val="none" w:sz="0" w:space="0" w:color="auto"/>
                            <w:bottom w:val="none" w:sz="0" w:space="0" w:color="auto"/>
                            <w:right w:val="none" w:sz="0" w:space="0" w:color="auto"/>
                          </w:divBdr>
                          <w:divsChild>
                            <w:div w:id="98">
                              <w:marLeft w:val="0"/>
                              <w:marRight w:val="0"/>
                              <w:marTop w:val="0"/>
                              <w:marBottom w:val="0"/>
                              <w:divBdr>
                                <w:top w:val="none" w:sz="0" w:space="0" w:color="auto"/>
                                <w:left w:val="none" w:sz="0" w:space="0" w:color="auto"/>
                                <w:bottom w:val="none" w:sz="0" w:space="0" w:color="auto"/>
                                <w:right w:val="none" w:sz="0" w:space="0" w:color="auto"/>
                              </w:divBdr>
                              <w:divsChild>
                                <w:div w:id="100">
                                  <w:marLeft w:val="0"/>
                                  <w:marRight w:val="0"/>
                                  <w:marTop w:val="0"/>
                                  <w:marBottom w:val="0"/>
                                  <w:divBdr>
                                    <w:top w:val="none" w:sz="0" w:space="0" w:color="auto"/>
                                    <w:left w:val="none" w:sz="0" w:space="0" w:color="auto"/>
                                    <w:bottom w:val="none" w:sz="0" w:space="0" w:color="auto"/>
                                    <w:right w:val="none" w:sz="0" w:space="0" w:color="auto"/>
                                  </w:divBdr>
                                  <w:divsChild>
                                    <w:div w:id="229">
                                      <w:marLeft w:val="0"/>
                                      <w:marRight w:val="0"/>
                                      <w:marTop w:val="0"/>
                                      <w:marBottom w:val="0"/>
                                      <w:divBdr>
                                        <w:top w:val="none" w:sz="0" w:space="0" w:color="auto"/>
                                        <w:left w:val="none" w:sz="0" w:space="0" w:color="auto"/>
                                        <w:bottom w:val="none" w:sz="0" w:space="0" w:color="auto"/>
                                        <w:right w:val="none" w:sz="0" w:space="0" w:color="auto"/>
                                      </w:divBdr>
                                      <w:divsChild>
                                        <w:div w:id="155">
                                          <w:marLeft w:val="0"/>
                                          <w:marRight w:val="0"/>
                                          <w:marTop w:val="0"/>
                                          <w:marBottom w:val="0"/>
                                          <w:divBdr>
                                            <w:top w:val="none" w:sz="0" w:space="0" w:color="auto"/>
                                            <w:left w:val="none" w:sz="0" w:space="0" w:color="auto"/>
                                            <w:bottom w:val="none" w:sz="0" w:space="0" w:color="auto"/>
                                            <w:right w:val="none" w:sz="0" w:space="0" w:color="auto"/>
                                          </w:divBdr>
                                          <w:divsChild>
                                            <w:div w:id="269">
                                              <w:marLeft w:val="0"/>
                                              <w:marRight w:val="0"/>
                                              <w:marTop w:val="0"/>
                                              <w:marBottom w:val="0"/>
                                              <w:divBdr>
                                                <w:top w:val="single" w:sz="6" w:space="0" w:color="F5F5F5"/>
                                                <w:left w:val="single" w:sz="6" w:space="0" w:color="F5F5F5"/>
                                                <w:bottom w:val="single" w:sz="6" w:space="0" w:color="F5F5F5"/>
                                                <w:right w:val="single" w:sz="6" w:space="0" w:color="F5F5F5"/>
                                              </w:divBdr>
                                              <w:divsChild>
                                                <w:div w:id="258">
                                                  <w:marLeft w:val="0"/>
                                                  <w:marRight w:val="0"/>
                                                  <w:marTop w:val="0"/>
                                                  <w:marBottom w:val="0"/>
                                                  <w:divBdr>
                                                    <w:top w:val="none" w:sz="0" w:space="0" w:color="auto"/>
                                                    <w:left w:val="none" w:sz="0" w:space="0" w:color="auto"/>
                                                    <w:bottom w:val="none" w:sz="0" w:space="0" w:color="auto"/>
                                                    <w:right w:val="none" w:sz="0" w:space="0" w:color="auto"/>
                                                  </w:divBdr>
                                                  <w:divsChild>
                                                    <w:div w:id="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
      <w:marLeft w:val="0"/>
      <w:marRight w:val="0"/>
      <w:marTop w:val="0"/>
      <w:marBottom w:val="0"/>
      <w:divBdr>
        <w:top w:val="none" w:sz="0" w:space="0" w:color="auto"/>
        <w:left w:val="none" w:sz="0" w:space="0" w:color="auto"/>
        <w:bottom w:val="none" w:sz="0" w:space="0" w:color="auto"/>
        <w:right w:val="none" w:sz="0" w:space="0" w:color="auto"/>
      </w:divBdr>
      <w:divsChild>
        <w:div w:id="270">
          <w:marLeft w:val="0"/>
          <w:marRight w:val="0"/>
          <w:marTop w:val="0"/>
          <w:marBottom w:val="0"/>
          <w:divBdr>
            <w:top w:val="none" w:sz="0" w:space="0" w:color="auto"/>
            <w:left w:val="none" w:sz="0" w:space="0" w:color="auto"/>
            <w:bottom w:val="none" w:sz="0" w:space="0" w:color="auto"/>
            <w:right w:val="none" w:sz="0" w:space="0" w:color="auto"/>
          </w:divBdr>
          <w:divsChild>
            <w:div w:id="166">
              <w:marLeft w:val="0"/>
              <w:marRight w:val="0"/>
              <w:marTop w:val="0"/>
              <w:marBottom w:val="0"/>
              <w:divBdr>
                <w:top w:val="none" w:sz="0" w:space="0" w:color="auto"/>
                <w:left w:val="none" w:sz="0" w:space="0" w:color="auto"/>
                <w:bottom w:val="none" w:sz="0" w:space="0" w:color="auto"/>
                <w:right w:val="none" w:sz="0" w:space="0" w:color="auto"/>
              </w:divBdr>
              <w:divsChild>
                <w:div w:id="260">
                  <w:marLeft w:val="0"/>
                  <w:marRight w:val="0"/>
                  <w:marTop w:val="0"/>
                  <w:marBottom w:val="0"/>
                  <w:divBdr>
                    <w:top w:val="none" w:sz="0" w:space="0" w:color="auto"/>
                    <w:left w:val="none" w:sz="0" w:space="0" w:color="auto"/>
                    <w:bottom w:val="none" w:sz="0" w:space="0" w:color="auto"/>
                    <w:right w:val="none" w:sz="0" w:space="0" w:color="auto"/>
                  </w:divBdr>
                  <w:divsChild>
                    <w:div w:id="259">
                      <w:marLeft w:val="0"/>
                      <w:marRight w:val="0"/>
                      <w:marTop w:val="0"/>
                      <w:marBottom w:val="0"/>
                      <w:divBdr>
                        <w:top w:val="none" w:sz="0" w:space="0" w:color="auto"/>
                        <w:left w:val="none" w:sz="0" w:space="0" w:color="auto"/>
                        <w:bottom w:val="none" w:sz="0" w:space="0" w:color="auto"/>
                        <w:right w:val="none" w:sz="0" w:space="0" w:color="auto"/>
                      </w:divBdr>
                      <w:divsChild>
                        <w:div w:id="132">
                          <w:marLeft w:val="0"/>
                          <w:marRight w:val="0"/>
                          <w:marTop w:val="0"/>
                          <w:marBottom w:val="0"/>
                          <w:divBdr>
                            <w:top w:val="none" w:sz="0" w:space="0" w:color="auto"/>
                            <w:left w:val="none" w:sz="0" w:space="0" w:color="auto"/>
                            <w:bottom w:val="none" w:sz="0" w:space="0" w:color="auto"/>
                            <w:right w:val="none" w:sz="0" w:space="0" w:color="auto"/>
                          </w:divBdr>
                          <w:divsChild>
                            <w:div w:id="255">
                              <w:marLeft w:val="0"/>
                              <w:marRight w:val="0"/>
                              <w:marTop w:val="0"/>
                              <w:marBottom w:val="0"/>
                              <w:divBdr>
                                <w:top w:val="none" w:sz="0" w:space="0" w:color="auto"/>
                                <w:left w:val="none" w:sz="0" w:space="0" w:color="auto"/>
                                <w:bottom w:val="none" w:sz="0" w:space="0" w:color="auto"/>
                                <w:right w:val="none" w:sz="0" w:space="0" w:color="auto"/>
                              </w:divBdr>
                              <w:divsChild>
                                <w:div w:id="296">
                                  <w:marLeft w:val="0"/>
                                  <w:marRight w:val="0"/>
                                  <w:marTop w:val="0"/>
                                  <w:marBottom w:val="0"/>
                                  <w:divBdr>
                                    <w:top w:val="none" w:sz="0" w:space="0" w:color="auto"/>
                                    <w:left w:val="none" w:sz="0" w:space="0" w:color="auto"/>
                                    <w:bottom w:val="none" w:sz="0" w:space="0" w:color="auto"/>
                                    <w:right w:val="none" w:sz="0" w:space="0" w:color="auto"/>
                                  </w:divBdr>
                                  <w:divsChild>
                                    <w:div w:id="113">
                                      <w:marLeft w:val="0"/>
                                      <w:marRight w:val="0"/>
                                      <w:marTop w:val="0"/>
                                      <w:marBottom w:val="0"/>
                                      <w:divBdr>
                                        <w:top w:val="none" w:sz="0" w:space="0" w:color="auto"/>
                                        <w:left w:val="none" w:sz="0" w:space="0" w:color="auto"/>
                                        <w:bottom w:val="none" w:sz="0" w:space="0" w:color="auto"/>
                                        <w:right w:val="none" w:sz="0" w:space="0" w:color="auto"/>
                                      </w:divBdr>
                                      <w:divsChild>
                                        <w:div w:id="289">
                                          <w:marLeft w:val="0"/>
                                          <w:marRight w:val="0"/>
                                          <w:marTop w:val="0"/>
                                          <w:marBottom w:val="0"/>
                                          <w:divBdr>
                                            <w:top w:val="none" w:sz="0" w:space="0" w:color="auto"/>
                                            <w:left w:val="none" w:sz="0" w:space="0" w:color="auto"/>
                                            <w:bottom w:val="none" w:sz="0" w:space="0" w:color="auto"/>
                                            <w:right w:val="none" w:sz="0" w:space="0" w:color="auto"/>
                                          </w:divBdr>
                                          <w:divsChild>
                                            <w:div w:id="288">
                                              <w:marLeft w:val="0"/>
                                              <w:marRight w:val="0"/>
                                              <w:marTop w:val="0"/>
                                              <w:marBottom w:val="0"/>
                                              <w:divBdr>
                                                <w:top w:val="single" w:sz="6" w:space="0" w:color="F5F5F5"/>
                                                <w:left w:val="single" w:sz="6" w:space="0" w:color="F5F5F5"/>
                                                <w:bottom w:val="single" w:sz="6" w:space="0" w:color="F5F5F5"/>
                                                <w:right w:val="single" w:sz="6" w:space="0" w:color="F5F5F5"/>
                                              </w:divBdr>
                                              <w:divsChild>
                                                <w:div w:id="131">
                                                  <w:marLeft w:val="0"/>
                                                  <w:marRight w:val="0"/>
                                                  <w:marTop w:val="0"/>
                                                  <w:marBottom w:val="0"/>
                                                  <w:divBdr>
                                                    <w:top w:val="none" w:sz="0" w:space="0" w:color="auto"/>
                                                    <w:left w:val="none" w:sz="0" w:space="0" w:color="auto"/>
                                                    <w:bottom w:val="none" w:sz="0" w:space="0" w:color="auto"/>
                                                    <w:right w:val="none" w:sz="0" w:space="0" w:color="auto"/>
                                                  </w:divBdr>
                                                  <w:divsChild>
                                                    <w:div w:id="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0">
      <w:marLeft w:val="0"/>
      <w:marRight w:val="0"/>
      <w:marTop w:val="0"/>
      <w:marBottom w:val="0"/>
      <w:divBdr>
        <w:top w:val="none" w:sz="0" w:space="0" w:color="auto"/>
        <w:left w:val="none" w:sz="0" w:space="0" w:color="auto"/>
        <w:bottom w:val="none" w:sz="0" w:space="0" w:color="auto"/>
        <w:right w:val="none" w:sz="0" w:space="0" w:color="auto"/>
      </w:divBdr>
      <w:divsChild>
        <w:div w:id="208">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sChild>
                <w:div w:id="125">
                  <w:marLeft w:val="0"/>
                  <w:marRight w:val="0"/>
                  <w:marTop w:val="0"/>
                  <w:marBottom w:val="0"/>
                  <w:divBdr>
                    <w:top w:val="none" w:sz="0" w:space="0" w:color="auto"/>
                    <w:left w:val="none" w:sz="0" w:space="0" w:color="auto"/>
                    <w:bottom w:val="none" w:sz="0" w:space="0" w:color="auto"/>
                    <w:right w:val="none" w:sz="0" w:space="0" w:color="auto"/>
                  </w:divBdr>
                  <w:divsChild>
                    <w:div w:id="235">
                      <w:marLeft w:val="0"/>
                      <w:marRight w:val="0"/>
                      <w:marTop w:val="0"/>
                      <w:marBottom w:val="0"/>
                      <w:divBdr>
                        <w:top w:val="none" w:sz="0" w:space="0" w:color="auto"/>
                        <w:left w:val="none" w:sz="0" w:space="0" w:color="auto"/>
                        <w:bottom w:val="none" w:sz="0" w:space="0" w:color="auto"/>
                        <w:right w:val="none" w:sz="0" w:space="0" w:color="auto"/>
                      </w:divBdr>
                      <w:divsChild>
                        <w:div w:id="182">
                          <w:marLeft w:val="0"/>
                          <w:marRight w:val="0"/>
                          <w:marTop w:val="0"/>
                          <w:marBottom w:val="0"/>
                          <w:divBdr>
                            <w:top w:val="none" w:sz="0" w:space="0" w:color="auto"/>
                            <w:left w:val="none" w:sz="0" w:space="0" w:color="auto"/>
                            <w:bottom w:val="none" w:sz="0" w:space="0" w:color="auto"/>
                            <w:right w:val="none" w:sz="0" w:space="0" w:color="auto"/>
                          </w:divBdr>
                          <w:divsChild>
                            <w:div w:id="237">
                              <w:marLeft w:val="0"/>
                              <w:marRight w:val="0"/>
                              <w:marTop w:val="0"/>
                              <w:marBottom w:val="0"/>
                              <w:divBdr>
                                <w:top w:val="none" w:sz="0" w:space="0" w:color="auto"/>
                                <w:left w:val="none" w:sz="0" w:space="0" w:color="auto"/>
                                <w:bottom w:val="none" w:sz="0" w:space="0" w:color="auto"/>
                                <w:right w:val="none" w:sz="0" w:space="0" w:color="auto"/>
                              </w:divBdr>
                              <w:divsChild>
                                <w:div w:id="278">
                                  <w:marLeft w:val="0"/>
                                  <w:marRight w:val="0"/>
                                  <w:marTop w:val="0"/>
                                  <w:marBottom w:val="0"/>
                                  <w:divBdr>
                                    <w:top w:val="none" w:sz="0" w:space="0" w:color="auto"/>
                                    <w:left w:val="none" w:sz="0" w:space="0" w:color="auto"/>
                                    <w:bottom w:val="none" w:sz="0" w:space="0" w:color="auto"/>
                                    <w:right w:val="none" w:sz="0" w:space="0" w:color="auto"/>
                                  </w:divBdr>
                                  <w:divsChild>
                                    <w:div w:id="299">
                                      <w:marLeft w:val="0"/>
                                      <w:marRight w:val="0"/>
                                      <w:marTop w:val="0"/>
                                      <w:marBottom w:val="0"/>
                                      <w:divBdr>
                                        <w:top w:val="none" w:sz="0" w:space="0" w:color="auto"/>
                                        <w:left w:val="none" w:sz="0" w:space="0" w:color="auto"/>
                                        <w:bottom w:val="none" w:sz="0" w:space="0" w:color="auto"/>
                                        <w:right w:val="none" w:sz="0" w:space="0" w:color="auto"/>
                                      </w:divBdr>
                                      <w:divsChild>
                                        <w:div w:id="192">
                                          <w:marLeft w:val="0"/>
                                          <w:marRight w:val="0"/>
                                          <w:marTop w:val="0"/>
                                          <w:marBottom w:val="0"/>
                                          <w:divBdr>
                                            <w:top w:val="none" w:sz="0" w:space="0" w:color="auto"/>
                                            <w:left w:val="none" w:sz="0" w:space="0" w:color="auto"/>
                                            <w:bottom w:val="none" w:sz="0" w:space="0" w:color="auto"/>
                                            <w:right w:val="none" w:sz="0" w:space="0" w:color="auto"/>
                                          </w:divBdr>
                                          <w:divsChild>
                                            <w:div w:id="170">
                                              <w:marLeft w:val="0"/>
                                              <w:marRight w:val="0"/>
                                              <w:marTop w:val="0"/>
                                              <w:marBottom w:val="0"/>
                                              <w:divBdr>
                                                <w:top w:val="single" w:sz="6" w:space="0" w:color="F5F5F5"/>
                                                <w:left w:val="single" w:sz="6" w:space="0" w:color="F5F5F5"/>
                                                <w:bottom w:val="single" w:sz="6" w:space="0" w:color="F5F5F5"/>
                                                <w:right w:val="single" w:sz="6" w:space="0" w:color="F5F5F5"/>
                                              </w:divBdr>
                                              <w:divsChild>
                                                <w:div w:id="294">
                                                  <w:marLeft w:val="0"/>
                                                  <w:marRight w:val="0"/>
                                                  <w:marTop w:val="0"/>
                                                  <w:marBottom w:val="0"/>
                                                  <w:divBdr>
                                                    <w:top w:val="none" w:sz="0" w:space="0" w:color="auto"/>
                                                    <w:left w:val="none" w:sz="0" w:space="0" w:color="auto"/>
                                                    <w:bottom w:val="none" w:sz="0" w:space="0" w:color="auto"/>
                                                    <w:right w:val="none" w:sz="0" w:space="0" w:color="auto"/>
                                                  </w:divBdr>
                                                  <w:divsChild>
                                                    <w:div w:id="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4">
      <w:marLeft w:val="0"/>
      <w:marRight w:val="0"/>
      <w:marTop w:val="0"/>
      <w:marBottom w:val="0"/>
      <w:divBdr>
        <w:top w:val="none" w:sz="0" w:space="0" w:color="auto"/>
        <w:left w:val="none" w:sz="0" w:space="0" w:color="auto"/>
        <w:bottom w:val="none" w:sz="0" w:space="0" w:color="auto"/>
        <w:right w:val="none" w:sz="0" w:space="0" w:color="auto"/>
      </w:divBdr>
      <w:divsChild>
        <w:div w:id="293">
          <w:marLeft w:val="0"/>
          <w:marRight w:val="0"/>
          <w:marTop w:val="0"/>
          <w:marBottom w:val="0"/>
          <w:divBdr>
            <w:top w:val="none" w:sz="0" w:space="0" w:color="auto"/>
            <w:left w:val="none" w:sz="0" w:space="0" w:color="auto"/>
            <w:bottom w:val="none" w:sz="0" w:space="0" w:color="auto"/>
            <w:right w:val="none" w:sz="0" w:space="0" w:color="auto"/>
          </w:divBdr>
          <w:divsChild>
            <w:div w:id="241">
              <w:marLeft w:val="0"/>
              <w:marRight w:val="0"/>
              <w:marTop w:val="0"/>
              <w:marBottom w:val="0"/>
              <w:divBdr>
                <w:top w:val="none" w:sz="0" w:space="0" w:color="auto"/>
                <w:left w:val="none" w:sz="0" w:space="0" w:color="auto"/>
                <w:bottom w:val="none" w:sz="0" w:space="0" w:color="auto"/>
                <w:right w:val="none" w:sz="0" w:space="0" w:color="auto"/>
              </w:divBdr>
              <w:divsChild>
                <w:div w:id="107">
                  <w:marLeft w:val="0"/>
                  <w:marRight w:val="0"/>
                  <w:marTop w:val="0"/>
                  <w:marBottom w:val="0"/>
                  <w:divBdr>
                    <w:top w:val="none" w:sz="0" w:space="0" w:color="auto"/>
                    <w:left w:val="none" w:sz="0" w:space="0" w:color="auto"/>
                    <w:bottom w:val="none" w:sz="0" w:space="0" w:color="auto"/>
                    <w:right w:val="none" w:sz="0" w:space="0" w:color="auto"/>
                  </w:divBdr>
                  <w:divsChild>
                    <w:div w:id="164">
                      <w:marLeft w:val="0"/>
                      <w:marRight w:val="0"/>
                      <w:marTop w:val="0"/>
                      <w:marBottom w:val="0"/>
                      <w:divBdr>
                        <w:top w:val="none" w:sz="0" w:space="0" w:color="auto"/>
                        <w:left w:val="none" w:sz="0" w:space="0" w:color="auto"/>
                        <w:bottom w:val="none" w:sz="0" w:space="0" w:color="auto"/>
                        <w:right w:val="none" w:sz="0" w:space="0" w:color="auto"/>
                      </w:divBdr>
                      <w:divsChild>
                        <w:div w:id="171">
                          <w:marLeft w:val="0"/>
                          <w:marRight w:val="0"/>
                          <w:marTop w:val="0"/>
                          <w:marBottom w:val="0"/>
                          <w:divBdr>
                            <w:top w:val="none" w:sz="0" w:space="0" w:color="auto"/>
                            <w:left w:val="none" w:sz="0" w:space="0" w:color="auto"/>
                            <w:bottom w:val="none" w:sz="0" w:space="0" w:color="auto"/>
                            <w:right w:val="none" w:sz="0" w:space="0" w:color="auto"/>
                          </w:divBdr>
                          <w:divsChild>
                            <w:div w:id="266">
                              <w:marLeft w:val="0"/>
                              <w:marRight w:val="0"/>
                              <w:marTop w:val="0"/>
                              <w:marBottom w:val="0"/>
                              <w:divBdr>
                                <w:top w:val="none" w:sz="0" w:space="0" w:color="auto"/>
                                <w:left w:val="none" w:sz="0" w:space="0" w:color="auto"/>
                                <w:bottom w:val="none" w:sz="0" w:space="0" w:color="auto"/>
                                <w:right w:val="none" w:sz="0" w:space="0" w:color="auto"/>
                              </w:divBdr>
                              <w:divsChild>
                                <w:div w:id="178">
                                  <w:marLeft w:val="0"/>
                                  <w:marRight w:val="0"/>
                                  <w:marTop w:val="0"/>
                                  <w:marBottom w:val="0"/>
                                  <w:divBdr>
                                    <w:top w:val="none" w:sz="0" w:space="0" w:color="auto"/>
                                    <w:left w:val="none" w:sz="0" w:space="0" w:color="auto"/>
                                    <w:bottom w:val="none" w:sz="0" w:space="0" w:color="auto"/>
                                    <w:right w:val="none" w:sz="0" w:space="0" w:color="auto"/>
                                  </w:divBdr>
                                  <w:divsChild>
                                    <w:div w:id="133">
                                      <w:marLeft w:val="0"/>
                                      <w:marRight w:val="0"/>
                                      <w:marTop w:val="0"/>
                                      <w:marBottom w:val="0"/>
                                      <w:divBdr>
                                        <w:top w:val="none" w:sz="0" w:space="0" w:color="auto"/>
                                        <w:left w:val="none" w:sz="0" w:space="0" w:color="auto"/>
                                        <w:bottom w:val="none" w:sz="0" w:space="0" w:color="auto"/>
                                        <w:right w:val="none" w:sz="0" w:space="0" w:color="auto"/>
                                      </w:divBdr>
                                      <w:divsChild>
                                        <w:div w:id="251">
                                          <w:marLeft w:val="0"/>
                                          <w:marRight w:val="0"/>
                                          <w:marTop w:val="0"/>
                                          <w:marBottom w:val="0"/>
                                          <w:divBdr>
                                            <w:top w:val="none" w:sz="0" w:space="0" w:color="auto"/>
                                            <w:left w:val="none" w:sz="0" w:space="0" w:color="auto"/>
                                            <w:bottom w:val="none" w:sz="0" w:space="0" w:color="auto"/>
                                            <w:right w:val="none" w:sz="0" w:space="0" w:color="auto"/>
                                          </w:divBdr>
                                          <w:divsChild>
                                            <w:div w:id="102">
                                              <w:marLeft w:val="0"/>
                                              <w:marRight w:val="0"/>
                                              <w:marTop w:val="0"/>
                                              <w:marBottom w:val="0"/>
                                              <w:divBdr>
                                                <w:top w:val="single" w:sz="6" w:space="0" w:color="F5F5F5"/>
                                                <w:left w:val="single" w:sz="6" w:space="0" w:color="F5F5F5"/>
                                                <w:bottom w:val="single" w:sz="6" w:space="0" w:color="F5F5F5"/>
                                                <w:right w:val="single" w:sz="6" w:space="0" w:color="F5F5F5"/>
                                              </w:divBdr>
                                              <w:divsChild>
                                                <w:div w:id="236">
                                                  <w:marLeft w:val="0"/>
                                                  <w:marRight w:val="0"/>
                                                  <w:marTop w:val="0"/>
                                                  <w:marBottom w:val="0"/>
                                                  <w:divBdr>
                                                    <w:top w:val="none" w:sz="0" w:space="0" w:color="auto"/>
                                                    <w:left w:val="none" w:sz="0" w:space="0" w:color="auto"/>
                                                    <w:bottom w:val="none" w:sz="0" w:space="0" w:color="auto"/>
                                                    <w:right w:val="none" w:sz="0" w:space="0" w:color="auto"/>
                                                  </w:divBdr>
                                                  <w:divsChild>
                                                    <w:div w:id="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3">
      <w:marLeft w:val="0"/>
      <w:marRight w:val="0"/>
      <w:marTop w:val="0"/>
      <w:marBottom w:val="0"/>
      <w:divBdr>
        <w:top w:val="none" w:sz="0" w:space="0" w:color="auto"/>
        <w:left w:val="none" w:sz="0" w:space="0" w:color="auto"/>
        <w:bottom w:val="none" w:sz="0" w:space="0" w:color="auto"/>
        <w:right w:val="none" w:sz="0" w:space="0" w:color="auto"/>
      </w:divBdr>
      <w:divsChild>
        <w:div w:id="245">
          <w:marLeft w:val="0"/>
          <w:marRight w:val="0"/>
          <w:marTop w:val="0"/>
          <w:marBottom w:val="0"/>
          <w:divBdr>
            <w:top w:val="none" w:sz="0" w:space="0" w:color="auto"/>
            <w:left w:val="none" w:sz="0" w:space="0" w:color="auto"/>
            <w:bottom w:val="none" w:sz="0" w:space="0" w:color="auto"/>
            <w:right w:val="none" w:sz="0" w:space="0" w:color="auto"/>
          </w:divBdr>
          <w:divsChild>
            <w:div w:id="222">
              <w:marLeft w:val="0"/>
              <w:marRight w:val="0"/>
              <w:marTop w:val="0"/>
              <w:marBottom w:val="0"/>
              <w:divBdr>
                <w:top w:val="none" w:sz="0" w:space="0" w:color="auto"/>
                <w:left w:val="none" w:sz="0" w:space="0" w:color="auto"/>
                <w:bottom w:val="none" w:sz="0" w:space="0" w:color="auto"/>
                <w:right w:val="none" w:sz="0" w:space="0" w:color="auto"/>
              </w:divBdr>
              <w:divsChild>
                <w:div w:id="285">
                  <w:marLeft w:val="0"/>
                  <w:marRight w:val="0"/>
                  <w:marTop w:val="0"/>
                  <w:marBottom w:val="0"/>
                  <w:divBdr>
                    <w:top w:val="none" w:sz="0" w:space="0" w:color="auto"/>
                    <w:left w:val="none" w:sz="0" w:space="0" w:color="auto"/>
                    <w:bottom w:val="none" w:sz="0" w:space="0" w:color="auto"/>
                    <w:right w:val="none" w:sz="0" w:space="0" w:color="auto"/>
                  </w:divBdr>
                  <w:divsChild>
                    <w:div w:id="283">
                      <w:marLeft w:val="0"/>
                      <w:marRight w:val="0"/>
                      <w:marTop w:val="0"/>
                      <w:marBottom w:val="0"/>
                      <w:divBdr>
                        <w:top w:val="none" w:sz="0" w:space="0" w:color="auto"/>
                        <w:left w:val="none" w:sz="0" w:space="0" w:color="auto"/>
                        <w:bottom w:val="none" w:sz="0" w:space="0" w:color="auto"/>
                        <w:right w:val="none" w:sz="0" w:space="0" w:color="auto"/>
                      </w:divBdr>
                      <w:divsChild>
                        <w:div w:id="105">
                          <w:marLeft w:val="0"/>
                          <w:marRight w:val="0"/>
                          <w:marTop w:val="0"/>
                          <w:marBottom w:val="0"/>
                          <w:divBdr>
                            <w:top w:val="none" w:sz="0" w:space="0" w:color="auto"/>
                            <w:left w:val="none" w:sz="0" w:space="0" w:color="auto"/>
                            <w:bottom w:val="none" w:sz="0" w:space="0" w:color="auto"/>
                            <w:right w:val="none" w:sz="0" w:space="0" w:color="auto"/>
                          </w:divBdr>
                          <w:divsChild>
                            <w:div w:id="174">
                              <w:marLeft w:val="0"/>
                              <w:marRight w:val="0"/>
                              <w:marTop w:val="0"/>
                              <w:marBottom w:val="0"/>
                              <w:divBdr>
                                <w:top w:val="none" w:sz="0" w:space="0" w:color="auto"/>
                                <w:left w:val="none" w:sz="0" w:space="0" w:color="auto"/>
                                <w:bottom w:val="none" w:sz="0" w:space="0" w:color="auto"/>
                                <w:right w:val="none" w:sz="0" w:space="0" w:color="auto"/>
                              </w:divBdr>
                              <w:divsChild>
                                <w:div w:id="275">
                                  <w:marLeft w:val="0"/>
                                  <w:marRight w:val="0"/>
                                  <w:marTop w:val="0"/>
                                  <w:marBottom w:val="0"/>
                                  <w:divBdr>
                                    <w:top w:val="none" w:sz="0" w:space="0" w:color="auto"/>
                                    <w:left w:val="none" w:sz="0" w:space="0" w:color="auto"/>
                                    <w:bottom w:val="none" w:sz="0" w:space="0" w:color="auto"/>
                                    <w:right w:val="none" w:sz="0" w:space="0" w:color="auto"/>
                                  </w:divBdr>
                                  <w:divsChild>
                                    <w:div w:id="99">
                                      <w:marLeft w:val="0"/>
                                      <w:marRight w:val="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sChild>
                                            <w:div w:id="216">
                                              <w:marLeft w:val="0"/>
                                              <w:marRight w:val="0"/>
                                              <w:marTop w:val="0"/>
                                              <w:marBottom w:val="0"/>
                                              <w:divBdr>
                                                <w:top w:val="single" w:sz="6" w:space="0" w:color="F5F5F5"/>
                                                <w:left w:val="single" w:sz="6" w:space="0" w:color="F5F5F5"/>
                                                <w:bottom w:val="single" w:sz="6" w:space="0" w:color="F5F5F5"/>
                                                <w:right w:val="single" w:sz="6" w:space="0" w:color="F5F5F5"/>
                                              </w:divBdr>
                                              <w:divsChild>
                                                <w:div w:id="160">
                                                  <w:marLeft w:val="0"/>
                                                  <w:marRight w:val="0"/>
                                                  <w:marTop w:val="0"/>
                                                  <w:marBottom w:val="0"/>
                                                  <w:divBdr>
                                                    <w:top w:val="none" w:sz="0" w:space="0" w:color="auto"/>
                                                    <w:left w:val="none" w:sz="0" w:space="0" w:color="auto"/>
                                                    <w:bottom w:val="none" w:sz="0" w:space="0" w:color="auto"/>
                                                    <w:right w:val="none" w:sz="0" w:space="0" w:color="auto"/>
                                                  </w:divBdr>
                                                  <w:divsChild>
                                                    <w:div w:id="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2">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273">
              <w:marLeft w:val="0"/>
              <w:marRight w:val="0"/>
              <w:marTop w:val="0"/>
              <w:marBottom w:val="0"/>
              <w:divBdr>
                <w:top w:val="none" w:sz="0" w:space="0" w:color="auto"/>
                <w:left w:val="none" w:sz="0" w:space="0" w:color="auto"/>
                <w:bottom w:val="none" w:sz="0" w:space="0" w:color="auto"/>
                <w:right w:val="none" w:sz="0" w:space="0" w:color="auto"/>
              </w:divBdr>
              <w:divsChild>
                <w:div w:id="138">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0"/>
                      <w:divBdr>
                        <w:top w:val="none" w:sz="0" w:space="0" w:color="auto"/>
                        <w:left w:val="none" w:sz="0" w:space="0" w:color="auto"/>
                        <w:bottom w:val="none" w:sz="0" w:space="0" w:color="auto"/>
                        <w:right w:val="none" w:sz="0" w:space="0" w:color="auto"/>
                      </w:divBdr>
                      <w:divsChild>
                        <w:div w:id="154">
                          <w:marLeft w:val="0"/>
                          <w:marRight w:val="0"/>
                          <w:marTop w:val="0"/>
                          <w:marBottom w:val="0"/>
                          <w:divBdr>
                            <w:top w:val="none" w:sz="0" w:space="0" w:color="auto"/>
                            <w:left w:val="none" w:sz="0" w:space="0" w:color="auto"/>
                            <w:bottom w:val="none" w:sz="0" w:space="0" w:color="auto"/>
                            <w:right w:val="none" w:sz="0" w:space="0" w:color="auto"/>
                          </w:divBdr>
                          <w:divsChild>
                            <w:div w:id="240">
                              <w:marLeft w:val="0"/>
                              <w:marRight w:val="0"/>
                              <w:marTop w:val="0"/>
                              <w:marBottom w:val="0"/>
                              <w:divBdr>
                                <w:top w:val="none" w:sz="0" w:space="0" w:color="auto"/>
                                <w:left w:val="none" w:sz="0" w:space="0" w:color="auto"/>
                                <w:bottom w:val="none" w:sz="0" w:space="0" w:color="auto"/>
                                <w:right w:val="none" w:sz="0" w:space="0" w:color="auto"/>
                              </w:divBdr>
                              <w:divsChild>
                                <w:div w:id="291">
                                  <w:marLeft w:val="0"/>
                                  <w:marRight w:val="0"/>
                                  <w:marTop w:val="0"/>
                                  <w:marBottom w:val="0"/>
                                  <w:divBdr>
                                    <w:top w:val="none" w:sz="0" w:space="0" w:color="auto"/>
                                    <w:left w:val="none" w:sz="0" w:space="0" w:color="auto"/>
                                    <w:bottom w:val="none" w:sz="0" w:space="0" w:color="auto"/>
                                    <w:right w:val="none" w:sz="0" w:space="0" w:color="auto"/>
                                  </w:divBdr>
                                  <w:divsChild>
                                    <w:div w:id="231">
                                      <w:marLeft w:val="0"/>
                                      <w:marRight w:val="0"/>
                                      <w:marTop w:val="0"/>
                                      <w:marBottom w:val="0"/>
                                      <w:divBdr>
                                        <w:top w:val="none" w:sz="0" w:space="0" w:color="auto"/>
                                        <w:left w:val="none" w:sz="0" w:space="0" w:color="auto"/>
                                        <w:bottom w:val="none" w:sz="0" w:space="0" w:color="auto"/>
                                        <w:right w:val="none" w:sz="0" w:space="0" w:color="auto"/>
                                      </w:divBdr>
                                      <w:divsChild>
                                        <w:div w:id="140">
                                          <w:marLeft w:val="0"/>
                                          <w:marRight w:val="0"/>
                                          <w:marTop w:val="0"/>
                                          <w:marBottom w:val="0"/>
                                          <w:divBdr>
                                            <w:top w:val="none" w:sz="0" w:space="0" w:color="auto"/>
                                            <w:left w:val="none" w:sz="0" w:space="0" w:color="auto"/>
                                            <w:bottom w:val="none" w:sz="0" w:space="0" w:color="auto"/>
                                            <w:right w:val="none" w:sz="0" w:space="0" w:color="auto"/>
                                          </w:divBdr>
                                          <w:divsChild>
                                            <w:div w:id="139">
                                              <w:marLeft w:val="0"/>
                                              <w:marRight w:val="0"/>
                                              <w:marTop w:val="0"/>
                                              <w:marBottom w:val="0"/>
                                              <w:divBdr>
                                                <w:top w:val="single" w:sz="6" w:space="0" w:color="F5F5F5"/>
                                                <w:left w:val="single" w:sz="6" w:space="0" w:color="F5F5F5"/>
                                                <w:bottom w:val="single" w:sz="6" w:space="0" w:color="F5F5F5"/>
                                                <w:right w:val="single" w:sz="6" w:space="0" w:color="F5F5F5"/>
                                              </w:divBdr>
                                              <w:divsChild>
                                                <w:div w:id="168">
                                                  <w:marLeft w:val="0"/>
                                                  <w:marRight w:val="0"/>
                                                  <w:marTop w:val="0"/>
                                                  <w:marBottom w:val="0"/>
                                                  <w:divBdr>
                                                    <w:top w:val="none" w:sz="0" w:space="0" w:color="auto"/>
                                                    <w:left w:val="none" w:sz="0" w:space="0" w:color="auto"/>
                                                    <w:bottom w:val="none" w:sz="0" w:space="0" w:color="auto"/>
                                                    <w:right w:val="none" w:sz="0" w:space="0" w:color="auto"/>
                                                  </w:divBdr>
                                                  <w:divsChild>
                                                    <w:div w:id="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3">
      <w:marLeft w:val="0"/>
      <w:marRight w:val="0"/>
      <w:marTop w:val="0"/>
      <w:marBottom w:val="0"/>
      <w:divBdr>
        <w:top w:val="none" w:sz="0" w:space="0" w:color="auto"/>
        <w:left w:val="none" w:sz="0" w:space="0" w:color="auto"/>
        <w:bottom w:val="none" w:sz="0" w:space="0" w:color="auto"/>
        <w:right w:val="none" w:sz="0" w:space="0" w:color="auto"/>
      </w:divBdr>
      <w:divsChild>
        <w:div w:id="281">
          <w:marLeft w:val="0"/>
          <w:marRight w:val="0"/>
          <w:marTop w:val="0"/>
          <w:marBottom w:val="0"/>
          <w:divBdr>
            <w:top w:val="none" w:sz="0" w:space="0" w:color="auto"/>
            <w:left w:val="none" w:sz="0" w:space="0" w:color="auto"/>
            <w:bottom w:val="none" w:sz="0" w:space="0" w:color="auto"/>
            <w:right w:val="none" w:sz="0" w:space="0" w:color="auto"/>
          </w:divBdr>
          <w:divsChild>
            <w:div w:id="276">
              <w:marLeft w:val="0"/>
              <w:marRight w:val="0"/>
              <w:marTop w:val="0"/>
              <w:marBottom w:val="0"/>
              <w:divBdr>
                <w:top w:val="none" w:sz="0" w:space="0" w:color="auto"/>
                <w:left w:val="none" w:sz="0" w:space="0" w:color="auto"/>
                <w:bottom w:val="none" w:sz="0" w:space="0" w:color="auto"/>
                <w:right w:val="none" w:sz="0" w:space="0" w:color="auto"/>
              </w:divBdr>
              <w:divsChild>
                <w:div w:id="292">
                  <w:marLeft w:val="0"/>
                  <w:marRight w:val="0"/>
                  <w:marTop w:val="0"/>
                  <w:marBottom w:val="0"/>
                  <w:divBdr>
                    <w:top w:val="none" w:sz="0" w:space="0" w:color="auto"/>
                    <w:left w:val="none" w:sz="0" w:space="0" w:color="auto"/>
                    <w:bottom w:val="none" w:sz="0" w:space="0" w:color="auto"/>
                    <w:right w:val="none" w:sz="0" w:space="0" w:color="auto"/>
                  </w:divBdr>
                  <w:divsChild>
                    <w:div w:id="272">
                      <w:marLeft w:val="0"/>
                      <w:marRight w:val="0"/>
                      <w:marTop w:val="0"/>
                      <w:marBottom w:val="0"/>
                      <w:divBdr>
                        <w:top w:val="none" w:sz="0" w:space="0" w:color="auto"/>
                        <w:left w:val="none" w:sz="0" w:space="0" w:color="auto"/>
                        <w:bottom w:val="none" w:sz="0" w:space="0" w:color="auto"/>
                        <w:right w:val="none" w:sz="0" w:space="0" w:color="auto"/>
                      </w:divBdr>
                      <w:divsChild>
                        <w:div w:id="156">
                          <w:marLeft w:val="0"/>
                          <w:marRight w:val="0"/>
                          <w:marTop w:val="0"/>
                          <w:marBottom w:val="0"/>
                          <w:divBdr>
                            <w:top w:val="none" w:sz="0" w:space="0" w:color="auto"/>
                            <w:left w:val="none" w:sz="0" w:space="0" w:color="auto"/>
                            <w:bottom w:val="none" w:sz="0" w:space="0" w:color="auto"/>
                            <w:right w:val="none" w:sz="0" w:space="0" w:color="auto"/>
                          </w:divBdr>
                          <w:divsChild>
                            <w:div w:id="181">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sChild>
                                    <w:div w:id="254">
                                      <w:marLeft w:val="0"/>
                                      <w:marRight w:val="0"/>
                                      <w:marTop w:val="0"/>
                                      <w:marBottom w:val="0"/>
                                      <w:divBdr>
                                        <w:top w:val="none" w:sz="0" w:space="0" w:color="auto"/>
                                        <w:left w:val="none" w:sz="0" w:space="0" w:color="auto"/>
                                        <w:bottom w:val="none" w:sz="0" w:space="0" w:color="auto"/>
                                        <w:right w:val="none" w:sz="0" w:space="0" w:color="auto"/>
                                      </w:divBdr>
                                      <w:divsChild>
                                        <w:div w:id="108">
                                          <w:marLeft w:val="0"/>
                                          <w:marRight w:val="0"/>
                                          <w:marTop w:val="0"/>
                                          <w:marBottom w:val="0"/>
                                          <w:divBdr>
                                            <w:top w:val="none" w:sz="0" w:space="0" w:color="auto"/>
                                            <w:left w:val="none" w:sz="0" w:space="0" w:color="auto"/>
                                            <w:bottom w:val="none" w:sz="0" w:space="0" w:color="auto"/>
                                            <w:right w:val="none" w:sz="0" w:space="0" w:color="auto"/>
                                          </w:divBdr>
                                          <w:divsChild>
                                            <w:div w:id="279">
                                              <w:marLeft w:val="0"/>
                                              <w:marRight w:val="0"/>
                                              <w:marTop w:val="0"/>
                                              <w:marBottom w:val="0"/>
                                              <w:divBdr>
                                                <w:top w:val="single" w:sz="6" w:space="0" w:color="F5F5F5"/>
                                                <w:left w:val="single" w:sz="6" w:space="0" w:color="F5F5F5"/>
                                                <w:bottom w:val="single" w:sz="6" w:space="0" w:color="F5F5F5"/>
                                                <w:right w:val="single" w:sz="6" w:space="0" w:color="F5F5F5"/>
                                              </w:divBdr>
                                              <w:divsChild>
                                                <w:div w:id="148">
                                                  <w:marLeft w:val="0"/>
                                                  <w:marRight w:val="0"/>
                                                  <w:marTop w:val="0"/>
                                                  <w:marBottom w:val="0"/>
                                                  <w:divBdr>
                                                    <w:top w:val="none" w:sz="0" w:space="0" w:color="auto"/>
                                                    <w:left w:val="none" w:sz="0" w:space="0" w:color="auto"/>
                                                    <w:bottom w:val="none" w:sz="0" w:space="0" w:color="auto"/>
                                                    <w:right w:val="none" w:sz="0" w:space="0" w:color="auto"/>
                                                  </w:divBdr>
                                                  <w:divsChild>
                                                    <w:div w:id="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5">
      <w:marLeft w:val="0"/>
      <w:marRight w:val="0"/>
      <w:marTop w:val="0"/>
      <w:marBottom w:val="0"/>
      <w:divBdr>
        <w:top w:val="none" w:sz="0" w:space="0" w:color="auto"/>
        <w:left w:val="none" w:sz="0" w:space="0" w:color="auto"/>
        <w:bottom w:val="none" w:sz="0" w:space="0" w:color="auto"/>
        <w:right w:val="none" w:sz="0" w:space="0" w:color="auto"/>
      </w:divBdr>
      <w:divsChild>
        <w:div w:id="286">
          <w:marLeft w:val="0"/>
          <w:marRight w:val="0"/>
          <w:marTop w:val="0"/>
          <w:marBottom w:val="0"/>
          <w:divBdr>
            <w:top w:val="none" w:sz="0" w:space="0" w:color="auto"/>
            <w:left w:val="none" w:sz="0" w:space="0" w:color="auto"/>
            <w:bottom w:val="none" w:sz="0" w:space="0" w:color="auto"/>
            <w:right w:val="none" w:sz="0" w:space="0" w:color="auto"/>
          </w:divBdr>
          <w:divsChild>
            <w:div w:id="298">
              <w:marLeft w:val="0"/>
              <w:marRight w:val="0"/>
              <w:marTop w:val="0"/>
              <w:marBottom w:val="0"/>
              <w:divBdr>
                <w:top w:val="none" w:sz="0" w:space="0" w:color="auto"/>
                <w:left w:val="none" w:sz="0" w:space="0" w:color="auto"/>
                <w:bottom w:val="none" w:sz="0" w:space="0" w:color="auto"/>
                <w:right w:val="none" w:sz="0" w:space="0" w:color="auto"/>
              </w:divBdr>
              <w:divsChild>
                <w:div w:id="238">
                  <w:marLeft w:val="0"/>
                  <w:marRight w:val="0"/>
                  <w:marTop w:val="0"/>
                  <w:marBottom w:val="0"/>
                  <w:divBdr>
                    <w:top w:val="none" w:sz="0" w:space="0" w:color="auto"/>
                    <w:left w:val="none" w:sz="0" w:space="0" w:color="auto"/>
                    <w:bottom w:val="none" w:sz="0" w:space="0" w:color="auto"/>
                    <w:right w:val="none" w:sz="0" w:space="0" w:color="auto"/>
                  </w:divBdr>
                  <w:divsChild>
                    <w:div w:id="228">
                      <w:marLeft w:val="0"/>
                      <w:marRight w:val="0"/>
                      <w:marTop w:val="0"/>
                      <w:marBottom w:val="0"/>
                      <w:divBdr>
                        <w:top w:val="none" w:sz="0" w:space="0" w:color="auto"/>
                        <w:left w:val="none" w:sz="0" w:space="0" w:color="auto"/>
                        <w:bottom w:val="none" w:sz="0" w:space="0" w:color="auto"/>
                        <w:right w:val="none" w:sz="0" w:space="0" w:color="auto"/>
                      </w:divBdr>
                      <w:divsChild>
                        <w:div w:id="169">
                          <w:marLeft w:val="0"/>
                          <w:marRight w:val="0"/>
                          <w:marTop w:val="0"/>
                          <w:marBottom w:val="0"/>
                          <w:divBdr>
                            <w:top w:val="none" w:sz="0" w:space="0" w:color="auto"/>
                            <w:left w:val="none" w:sz="0" w:space="0" w:color="auto"/>
                            <w:bottom w:val="none" w:sz="0" w:space="0" w:color="auto"/>
                            <w:right w:val="none" w:sz="0" w:space="0" w:color="auto"/>
                          </w:divBdr>
                          <w:divsChild>
                            <w:div w:id="250">
                              <w:marLeft w:val="0"/>
                              <w:marRight w:val="0"/>
                              <w:marTop w:val="0"/>
                              <w:marBottom w:val="0"/>
                              <w:divBdr>
                                <w:top w:val="none" w:sz="0" w:space="0" w:color="auto"/>
                                <w:left w:val="none" w:sz="0" w:space="0" w:color="auto"/>
                                <w:bottom w:val="none" w:sz="0" w:space="0" w:color="auto"/>
                                <w:right w:val="none" w:sz="0" w:space="0" w:color="auto"/>
                              </w:divBdr>
                              <w:divsChild>
                                <w:div w:id="146">
                                  <w:marLeft w:val="0"/>
                                  <w:marRight w:val="0"/>
                                  <w:marTop w:val="0"/>
                                  <w:marBottom w:val="0"/>
                                  <w:divBdr>
                                    <w:top w:val="none" w:sz="0" w:space="0" w:color="auto"/>
                                    <w:left w:val="none" w:sz="0" w:space="0" w:color="auto"/>
                                    <w:bottom w:val="none" w:sz="0" w:space="0" w:color="auto"/>
                                    <w:right w:val="none" w:sz="0" w:space="0" w:color="auto"/>
                                  </w:divBdr>
                                  <w:divsChild>
                                    <w:div w:id="120">
                                      <w:marLeft w:val="0"/>
                                      <w:marRight w:val="0"/>
                                      <w:marTop w:val="0"/>
                                      <w:marBottom w:val="0"/>
                                      <w:divBdr>
                                        <w:top w:val="none" w:sz="0" w:space="0" w:color="auto"/>
                                        <w:left w:val="none" w:sz="0" w:space="0" w:color="auto"/>
                                        <w:bottom w:val="none" w:sz="0" w:space="0" w:color="auto"/>
                                        <w:right w:val="none" w:sz="0" w:space="0" w:color="auto"/>
                                      </w:divBdr>
                                      <w:divsChild>
                                        <w:div w:id="267">
                                          <w:marLeft w:val="0"/>
                                          <w:marRight w:val="0"/>
                                          <w:marTop w:val="0"/>
                                          <w:marBottom w:val="0"/>
                                          <w:divBdr>
                                            <w:top w:val="none" w:sz="0" w:space="0" w:color="auto"/>
                                            <w:left w:val="none" w:sz="0" w:space="0" w:color="auto"/>
                                            <w:bottom w:val="none" w:sz="0" w:space="0" w:color="auto"/>
                                            <w:right w:val="none" w:sz="0" w:space="0" w:color="auto"/>
                                          </w:divBdr>
                                          <w:divsChild>
                                            <w:div w:id="246">
                                              <w:marLeft w:val="0"/>
                                              <w:marRight w:val="0"/>
                                              <w:marTop w:val="0"/>
                                              <w:marBottom w:val="0"/>
                                              <w:divBdr>
                                                <w:top w:val="single" w:sz="6" w:space="0" w:color="F5F5F5"/>
                                                <w:left w:val="single" w:sz="6" w:space="0" w:color="F5F5F5"/>
                                                <w:bottom w:val="single" w:sz="6" w:space="0" w:color="F5F5F5"/>
                                                <w:right w:val="single" w:sz="6" w:space="0" w:color="F5F5F5"/>
                                              </w:divBdr>
                                              <w:divsChild>
                                                <w:div w:id="116">
                                                  <w:marLeft w:val="0"/>
                                                  <w:marRight w:val="0"/>
                                                  <w:marTop w:val="0"/>
                                                  <w:marBottom w:val="0"/>
                                                  <w:divBdr>
                                                    <w:top w:val="none" w:sz="0" w:space="0" w:color="auto"/>
                                                    <w:left w:val="none" w:sz="0" w:space="0" w:color="auto"/>
                                                    <w:bottom w:val="none" w:sz="0" w:space="0" w:color="auto"/>
                                                    <w:right w:val="none" w:sz="0" w:space="0" w:color="auto"/>
                                                  </w:divBdr>
                                                  <w:divsChild>
                                                    <w:div w:id="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5">
      <w:marLeft w:val="0"/>
      <w:marRight w:val="0"/>
      <w:marTop w:val="0"/>
      <w:marBottom w:val="0"/>
      <w:divBdr>
        <w:top w:val="none" w:sz="0" w:space="0" w:color="auto"/>
        <w:left w:val="none" w:sz="0" w:space="0" w:color="auto"/>
        <w:bottom w:val="none" w:sz="0" w:space="0" w:color="auto"/>
        <w:right w:val="none" w:sz="0" w:space="0" w:color="auto"/>
      </w:divBdr>
      <w:divsChild>
        <w:div w:id="201">
          <w:marLeft w:val="0"/>
          <w:marRight w:val="0"/>
          <w:marTop w:val="0"/>
          <w:marBottom w:val="0"/>
          <w:divBdr>
            <w:top w:val="none" w:sz="0" w:space="0" w:color="auto"/>
            <w:left w:val="none" w:sz="0" w:space="0" w:color="auto"/>
            <w:bottom w:val="none" w:sz="0" w:space="0" w:color="auto"/>
            <w:right w:val="none" w:sz="0" w:space="0" w:color="auto"/>
          </w:divBdr>
          <w:divsChild>
            <w:div w:id="111">
              <w:marLeft w:val="0"/>
              <w:marRight w:val="0"/>
              <w:marTop w:val="0"/>
              <w:marBottom w:val="0"/>
              <w:divBdr>
                <w:top w:val="none" w:sz="0" w:space="0" w:color="auto"/>
                <w:left w:val="none" w:sz="0" w:space="0" w:color="auto"/>
                <w:bottom w:val="none" w:sz="0" w:space="0" w:color="auto"/>
                <w:right w:val="none" w:sz="0" w:space="0" w:color="auto"/>
              </w:divBdr>
              <w:divsChild>
                <w:div w:id="153">
                  <w:marLeft w:val="0"/>
                  <w:marRight w:val="0"/>
                  <w:marTop w:val="0"/>
                  <w:marBottom w:val="0"/>
                  <w:divBdr>
                    <w:top w:val="none" w:sz="0" w:space="0" w:color="auto"/>
                    <w:left w:val="none" w:sz="0" w:space="0" w:color="auto"/>
                    <w:bottom w:val="none" w:sz="0" w:space="0" w:color="auto"/>
                    <w:right w:val="none" w:sz="0" w:space="0" w:color="auto"/>
                  </w:divBdr>
                  <w:divsChild>
                    <w:div w:id="217">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sChild>
                            <w:div w:id="95">
                              <w:marLeft w:val="0"/>
                              <w:marRight w:val="0"/>
                              <w:marTop w:val="0"/>
                              <w:marBottom w:val="0"/>
                              <w:divBdr>
                                <w:top w:val="none" w:sz="0" w:space="0" w:color="auto"/>
                                <w:left w:val="none" w:sz="0" w:space="0" w:color="auto"/>
                                <w:bottom w:val="none" w:sz="0" w:space="0" w:color="auto"/>
                                <w:right w:val="none" w:sz="0" w:space="0" w:color="auto"/>
                              </w:divBdr>
                              <w:divsChild>
                                <w:div w:id="101">
                                  <w:marLeft w:val="0"/>
                                  <w:marRight w:val="0"/>
                                  <w:marTop w:val="0"/>
                                  <w:marBottom w:val="0"/>
                                  <w:divBdr>
                                    <w:top w:val="none" w:sz="0" w:space="0" w:color="auto"/>
                                    <w:left w:val="none" w:sz="0" w:space="0" w:color="auto"/>
                                    <w:bottom w:val="none" w:sz="0" w:space="0" w:color="auto"/>
                                    <w:right w:val="none" w:sz="0" w:space="0" w:color="auto"/>
                                  </w:divBdr>
                                  <w:divsChild>
                                    <w:div w:id="207">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sChild>
                                            <w:div w:id="271">
                                              <w:marLeft w:val="0"/>
                                              <w:marRight w:val="0"/>
                                              <w:marTop w:val="0"/>
                                              <w:marBottom w:val="0"/>
                                              <w:divBdr>
                                                <w:top w:val="single" w:sz="6" w:space="0" w:color="F5F5F5"/>
                                                <w:left w:val="single" w:sz="6" w:space="0" w:color="F5F5F5"/>
                                                <w:bottom w:val="single" w:sz="6" w:space="0" w:color="F5F5F5"/>
                                                <w:right w:val="single" w:sz="6" w:space="0" w:color="F5F5F5"/>
                                              </w:divBdr>
                                              <w:divsChild>
                                                <w:div w:id="176">
                                                  <w:marLeft w:val="0"/>
                                                  <w:marRight w:val="0"/>
                                                  <w:marTop w:val="0"/>
                                                  <w:marBottom w:val="0"/>
                                                  <w:divBdr>
                                                    <w:top w:val="none" w:sz="0" w:space="0" w:color="auto"/>
                                                    <w:left w:val="none" w:sz="0" w:space="0" w:color="auto"/>
                                                    <w:bottom w:val="none" w:sz="0" w:space="0" w:color="auto"/>
                                                    <w:right w:val="none" w:sz="0" w:space="0" w:color="auto"/>
                                                  </w:divBdr>
                                                  <w:divsChild>
                                                    <w:div w:id="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0">
      <w:marLeft w:val="0"/>
      <w:marRight w:val="0"/>
      <w:marTop w:val="0"/>
      <w:marBottom w:val="0"/>
      <w:divBdr>
        <w:top w:val="none" w:sz="0" w:space="0" w:color="auto"/>
        <w:left w:val="none" w:sz="0" w:space="0" w:color="auto"/>
        <w:bottom w:val="none" w:sz="0" w:space="0" w:color="auto"/>
        <w:right w:val="none" w:sz="0" w:space="0" w:color="auto"/>
      </w:divBdr>
      <w:divsChild>
        <w:div w:id="360">
          <w:marLeft w:val="0"/>
          <w:marRight w:val="0"/>
          <w:marTop w:val="0"/>
          <w:marBottom w:val="0"/>
          <w:divBdr>
            <w:top w:val="none" w:sz="0" w:space="0" w:color="auto"/>
            <w:left w:val="none" w:sz="0" w:space="0" w:color="auto"/>
            <w:bottom w:val="none" w:sz="0" w:space="0" w:color="auto"/>
            <w:right w:val="none" w:sz="0" w:space="0" w:color="auto"/>
          </w:divBdr>
          <w:divsChild>
            <w:div w:id="351">
              <w:marLeft w:val="0"/>
              <w:marRight w:val="0"/>
              <w:marTop w:val="0"/>
              <w:marBottom w:val="0"/>
              <w:divBdr>
                <w:top w:val="none" w:sz="0" w:space="0" w:color="auto"/>
                <w:left w:val="none" w:sz="0" w:space="0" w:color="auto"/>
                <w:bottom w:val="none" w:sz="0" w:space="0" w:color="auto"/>
                <w:right w:val="none" w:sz="0" w:space="0" w:color="auto"/>
              </w:divBdr>
              <w:divsChild>
                <w:div w:id="339">
                  <w:marLeft w:val="0"/>
                  <w:marRight w:val="0"/>
                  <w:marTop w:val="0"/>
                  <w:marBottom w:val="0"/>
                  <w:divBdr>
                    <w:top w:val="none" w:sz="0" w:space="0" w:color="auto"/>
                    <w:left w:val="none" w:sz="0" w:space="0" w:color="auto"/>
                    <w:bottom w:val="none" w:sz="0" w:space="0" w:color="auto"/>
                    <w:right w:val="none" w:sz="0" w:space="0" w:color="auto"/>
                  </w:divBdr>
                  <w:divsChild>
                    <w:div w:id="316">
                      <w:marLeft w:val="0"/>
                      <w:marRight w:val="0"/>
                      <w:marTop w:val="0"/>
                      <w:marBottom w:val="0"/>
                      <w:divBdr>
                        <w:top w:val="none" w:sz="0" w:space="0" w:color="auto"/>
                        <w:left w:val="none" w:sz="0" w:space="0" w:color="auto"/>
                        <w:bottom w:val="none" w:sz="0" w:space="0" w:color="auto"/>
                        <w:right w:val="none" w:sz="0" w:space="0" w:color="auto"/>
                      </w:divBdr>
                      <w:divsChild>
                        <w:div w:id="327">
                          <w:marLeft w:val="0"/>
                          <w:marRight w:val="0"/>
                          <w:marTop w:val="0"/>
                          <w:marBottom w:val="0"/>
                          <w:divBdr>
                            <w:top w:val="none" w:sz="0" w:space="0" w:color="auto"/>
                            <w:left w:val="none" w:sz="0" w:space="0" w:color="auto"/>
                            <w:bottom w:val="none" w:sz="0" w:space="0" w:color="auto"/>
                            <w:right w:val="none" w:sz="0" w:space="0" w:color="auto"/>
                          </w:divBdr>
                          <w:divsChild>
                            <w:div w:id="412">
                              <w:marLeft w:val="0"/>
                              <w:marRight w:val="0"/>
                              <w:marTop w:val="0"/>
                              <w:marBottom w:val="0"/>
                              <w:divBdr>
                                <w:top w:val="none" w:sz="0" w:space="0" w:color="auto"/>
                                <w:left w:val="none" w:sz="0" w:space="0" w:color="auto"/>
                                <w:bottom w:val="none" w:sz="0" w:space="0" w:color="auto"/>
                                <w:right w:val="none" w:sz="0" w:space="0" w:color="auto"/>
                              </w:divBdr>
                              <w:divsChild>
                                <w:div w:id="423">
                                  <w:marLeft w:val="0"/>
                                  <w:marRight w:val="0"/>
                                  <w:marTop w:val="0"/>
                                  <w:marBottom w:val="0"/>
                                  <w:divBdr>
                                    <w:top w:val="none" w:sz="0" w:space="0" w:color="auto"/>
                                    <w:left w:val="none" w:sz="0" w:space="0" w:color="auto"/>
                                    <w:bottom w:val="none" w:sz="0" w:space="0" w:color="auto"/>
                                    <w:right w:val="none" w:sz="0" w:space="0" w:color="auto"/>
                                  </w:divBdr>
                                  <w:divsChild>
                                    <w:div w:id="411">
                                      <w:marLeft w:val="0"/>
                                      <w:marRight w:val="0"/>
                                      <w:marTop w:val="0"/>
                                      <w:marBottom w:val="0"/>
                                      <w:divBdr>
                                        <w:top w:val="none" w:sz="0" w:space="0" w:color="auto"/>
                                        <w:left w:val="none" w:sz="0" w:space="0" w:color="auto"/>
                                        <w:bottom w:val="none" w:sz="0" w:space="0" w:color="auto"/>
                                        <w:right w:val="none" w:sz="0" w:space="0" w:color="auto"/>
                                      </w:divBdr>
                                      <w:divsChild>
                                        <w:div w:id="408">
                                          <w:marLeft w:val="0"/>
                                          <w:marRight w:val="0"/>
                                          <w:marTop w:val="0"/>
                                          <w:marBottom w:val="0"/>
                                          <w:divBdr>
                                            <w:top w:val="none" w:sz="0" w:space="0" w:color="auto"/>
                                            <w:left w:val="none" w:sz="0" w:space="0" w:color="auto"/>
                                            <w:bottom w:val="none" w:sz="0" w:space="0" w:color="auto"/>
                                            <w:right w:val="none" w:sz="0" w:space="0" w:color="auto"/>
                                          </w:divBdr>
                                          <w:divsChild>
                                            <w:div w:id="419">
                                              <w:marLeft w:val="0"/>
                                              <w:marRight w:val="0"/>
                                              <w:marTop w:val="0"/>
                                              <w:marBottom w:val="0"/>
                                              <w:divBdr>
                                                <w:top w:val="single" w:sz="6" w:space="0" w:color="F5F5F5"/>
                                                <w:left w:val="single" w:sz="6" w:space="0" w:color="F5F5F5"/>
                                                <w:bottom w:val="single" w:sz="6" w:space="0" w:color="F5F5F5"/>
                                                <w:right w:val="single" w:sz="6" w:space="0" w:color="F5F5F5"/>
                                              </w:divBdr>
                                              <w:divsChild>
                                                <w:div w:id="460">
                                                  <w:marLeft w:val="0"/>
                                                  <w:marRight w:val="0"/>
                                                  <w:marTop w:val="0"/>
                                                  <w:marBottom w:val="0"/>
                                                  <w:divBdr>
                                                    <w:top w:val="none" w:sz="0" w:space="0" w:color="auto"/>
                                                    <w:left w:val="none" w:sz="0" w:space="0" w:color="auto"/>
                                                    <w:bottom w:val="none" w:sz="0" w:space="0" w:color="auto"/>
                                                    <w:right w:val="none" w:sz="0" w:space="0" w:color="auto"/>
                                                  </w:divBdr>
                                                  <w:divsChild>
                                                    <w:div w:id="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4">
      <w:marLeft w:val="0"/>
      <w:marRight w:val="0"/>
      <w:marTop w:val="0"/>
      <w:marBottom w:val="0"/>
      <w:divBdr>
        <w:top w:val="none" w:sz="0" w:space="0" w:color="auto"/>
        <w:left w:val="none" w:sz="0" w:space="0" w:color="auto"/>
        <w:bottom w:val="none" w:sz="0" w:space="0" w:color="auto"/>
        <w:right w:val="none" w:sz="0" w:space="0" w:color="auto"/>
      </w:divBdr>
      <w:divsChild>
        <w:div w:id="450">
          <w:marLeft w:val="0"/>
          <w:marRight w:val="0"/>
          <w:marTop w:val="0"/>
          <w:marBottom w:val="0"/>
          <w:divBdr>
            <w:top w:val="none" w:sz="0" w:space="0" w:color="auto"/>
            <w:left w:val="none" w:sz="0" w:space="0" w:color="auto"/>
            <w:bottom w:val="none" w:sz="0" w:space="0" w:color="auto"/>
            <w:right w:val="none" w:sz="0" w:space="0" w:color="auto"/>
          </w:divBdr>
          <w:divsChild>
            <w:div w:id="335">
              <w:marLeft w:val="0"/>
              <w:marRight w:val="0"/>
              <w:marTop w:val="0"/>
              <w:marBottom w:val="0"/>
              <w:divBdr>
                <w:top w:val="none" w:sz="0" w:space="0" w:color="auto"/>
                <w:left w:val="none" w:sz="0" w:space="0" w:color="auto"/>
                <w:bottom w:val="none" w:sz="0" w:space="0" w:color="auto"/>
                <w:right w:val="none" w:sz="0" w:space="0" w:color="auto"/>
              </w:divBdr>
              <w:divsChild>
                <w:div w:id="357">
                  <w:marLeft w:val="0"/>
                  <w:marRight w:val="0"/>
                  <w:marTop w:val="0"/>
                  <w:marBottom w:val="0"/>
                  <w:divBdr>
                    <w:top w:val="none" w:sz="0" w:space="0" w:color="auto"/>
                    <w:left w:val="none" w:sz="0" w:space="0" w:color="auto"/>
                    <w:bottom w:val="none" w:sz="0" w:space="0" w:color="auto"/>
                    <w:right w:val="none" w:sz="0" w:space="0" w:color="auto"/>
                  </w:divBdr>
                  <w:divsChild>
                    <w:div w:id="401">
                      <w:marLeft w:val="0"/>
                      <w:marRight w:val="0"/>
                      <w:marTop w:val="0"/>
                      <w:marBottom w:val="0"/>
                      <w:divBdr>
                        <w:top w:val="none" w:sz="0" w:space="0" w:color="auto"/>
                        <w:left w:val="none" w:sz="0" w:space="0" w:color="auto"/>
                        <w:bottom w:val="none" w:sz="0" w:space="0" w:color="auto"/>
                        <w:right w:val="none" w:sz="0" w:space="0" w:color="auto"/>
                      </w:divBdr>
                      <w:divsChild>
                        <w:div w:id="442">
                          <w:marLeft w:val="0"/>
                          <w:marRight w:val="0"/>
                          <w:marTop w:val="0"/>
                          <w:marBottom w:val="0"/>
                          <w:divBdr>
                            <w:top w:val="none" w:sz="0" w:space="0" w:color="auto"/>
                            <w:left w:val="none" w:sz="0" w:space="0" w:color="auto"/>
                            <w:bottom w:val="none" w:sz="0" w:space="0" w:color="auto"/>
                            <w:right w:val="none" w:sz="0" w:space="0" w:color="auto"/>
                          </w:divBdr>
                          <w:divsChild>
                            <w:div w:id="426">
                              <w:marLeft w:val="0"/>
                              <w:marRight w:val="0"/>
                              <w:marTop w:val="0"/>
                              <w:marBottom w:val="0"/>
                              <w:divBdr>
                                <w:top w:val="none" w:sz="0" w:space="0" w:color="auto"/>
                                <w:left w:val="none" w:sz="0" w:space="0" w:color="auto"/>
                                <w:bottom w:val="none" w:sz="0" w:space="0" w:color="auto"/>
                                <w:right w:val="none" w:sz="0" w:space="0" w:color="auto"/>
                              </w:divBdr>
                              <w:divsChild>
                                <w:div w:id="432">
                                  <w:marLeft w:val="0"/>
                                  <w:marRight w:val="0"/>
                                  <w:marTop w:val="0"/>
                                  <w:marBottom w:val="0"/>
                                  <w:divBdr>
                                    <w:top w:val="none" w:sz="0" w:space="0" w:color="auto"/>
                                    <w:left w:val="none" w:sz="0" w:space="0" w:color="auto"/>
                                    <w:bottom w:val="none" w:sz="0" w:space="0" w:color="auto"/>
                                    <w:right w:val="none" w:sz="0" w:space="0" w:color="auto"/>
                                  </w:divBdr>
                                  <w:divsChild>
                                    <w:div w:id="430">
                                      <w:marLeft w:val="0"/>
                                      <w:marRight w:val="0"/>
                                      <w:marTop w:val="0"/>
                                      <w:marBottom w:val="0"/>
                                      <w:divBdr>
                                        <w:top w:val="none" w:sz="0" w:space="0" w:color="auto"/>
                                        <w:left w:val="none" w:sz="0" w:space="0" w:color="auto"/>
                                        <w:bottom w:val="none" w:sz="0" w:space="0" w:color="auto"/>
                                        <w:right w:val="none" w:sz="0" w:space="0" w:color="auto"/>
                                      </w:divBdr>
                                      <w:divsChild>
                                        <w:div w:id="394">
                                          <w:marLeft w:val="0"/>
                                          <w:marRight w:val="0"/>
                                          <w:marTop w:val="0"/>
                                          <w:marBottom w:val="0"/>
                                          <w:divBdr>
                                            <w:top w:val="none" w:sz="0" w:space="0" w:color="auto"/>
                                            <w:left w:val="none" w:sz="0" w:space="0" w:color="auto"/>
                                            <w:bottom w:val="none" w:sz="0" w:space="0" w:color="auto"/>
                                            <w:right w:val="none" w:sz="0" w:space="0" w:color="auto"/>
                                          </w:divBdr>
                                          <w:divsChild>
                                            <w:div w:id="463">
                                              <w:marLeft w:val="0"/>
                                              <w:marRight w:val="0"/>
                                              <w:marTop w:val="0"/>
                                              <w:marBottom w:val="0"/>
                                              <w:divBdr>
                                                <w:top w:val="single" w:sz="6" w:space="0" w:color="F5F5F5"/>
                                                <w:left w:val="single" w:sz="6" w:space="0" w:color="F5F5F5"/>
                                                <w:bottom w:val="single" w:sz="6" w:space="0" w:color="F5F5F5"/>
                                                <w:right w:val="single" w:sz="6" w:space="0" w:color="F5F5F5"/>
                                              </w:divBdr>
                                              <w:divsChild>
                                                <w:div w:id="302">
                                                  <w:marLeft w:val="0"/>
                                                  <w:marRight w:val="0"/>
                                                  <w:marTop w:val="0"/>
                                                  <w:marBottom w:val="0"/>
                                                  <w:divBdr>
                                                    <w:top w:val="none" w:sz="0" w:space="0" w:color="auto"/>
                                                    <w:left w:val="none" w:sz="0" w:space="0" w:color="auto"/>
                                                    <w:bottom w:val="none" w:sz="0" w:space="0" w:color="auto"/>
                                                    <w:right w:val="none" w:sz="0" w:space="0" w:color="auto"/>
                                                  </w:divBdr>
                                                  <w:divsChild>
                                                    <w:div w:id="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0">
      <w:marLeft w:val="0"/>
      <w:marRight w:val="0"/>
      <w:marTop w:val="0"/>
      <w:marBottom w:val="0"/>
      <w:divBdr>
        <w:top w:val="none" w:sz="0" w:space="0" w:color="auto"/>
        <w:left w:val="none" w:sz="0" w:space="0" w:color="auto"/>
        <w:bottom w:val="none" w:sz="0" w:space="0" w:color="auto"/>
        <w:right w:val="none" w:sz="0" w:space="0" w:color="auto"/>
      </w:divBdr>
      <w:divsChild>
        <w:div w:id="456">
          <w:marLeft w:val="0"/>
          <w:marRight w:val="0"/>
          <w:marTop w:val="0"/>
          <w:marBottom w:val="0"/>
          <w:divBdr>
            <w:top w:val="none" w:sz="0" w:space="0" w:color="auto"/>
            <w:left w:val="none" w:sz="0" w:space="0" w:color="auto"/>
            <w:bottom w:val="none" w:sz="0" w:space="0" w:color="auto"/>
            <w:right w:val="none" w:sz="0" w:space="0" w:color="auto"/>
          </w:divBdr>
          <w:divsChild>
            <w:div w:id="311">
              <w:marLeft w:val="0"/>
              <w:marRight w:val="0"/>
              <w:marTop w:val="0"/>
              <w:marBottom w:val="0"/>
              <w:divBdr>
                <w:top w:val="none" w:sz="0" w:space="0" w:color="auto"/>
                <w:left w:val="none" w:sz="0" w:space="0" w:color="auto"/>
                <w:bottom w:val="none" w:sz="0" w:space="0" w:color="auto"/>
                <w:right w:val="none" w:sz="0" w:space="0" w:color="auto"/>
              </w:divBdr>
              <w:divsChild>
                <w:div w:id="330">
                  <w:marLeft w:val="0"/>
                  <w:marRight w:val="0"/>
                  <w:marTop w:val="0"/>
                  <w:marBottom w:val="0"/>
                  <w:divBdr>
                    <w:top w:val="none" w:sz="0" w:space="0" w:color="auto"/>
                    <w:left w:val="none" w:sz="0" w:space="0" w:color="auto"/>
                    <w:bottom w:val="none" w:sz="0" w:space="0" w:color="auto"/>
                    <w:right w:val="none" w:sz="0" w:space="0" w:color="auto"/>
                  </w:divBdr>
                  <w:divsChild>
                    <w:div w:id="465">
                      <w:marLeft w:val="0"/>
                      <w:marRight w:val="0"/>
                      <w:marTop w:val="0"/>
                      <w:marBottom w:val="0"/>
                      <w:divBdr>
                        <w:top w:val="none" w:sz="0" w:space="0" w:color="auto"/>
                        <w:left w:val="none" w:sz="0" w:space="0" w:color="auto"/>
                        <w:bottom w:val="none" w:sz="0" w:space="0" w:color="auto"/>
                        <w:right w:val="none" w:sz="0" w:space="0" w:color="auto"/>
                      </w:divBdr>
                      <w:divsChild>
                        <w:div w:id="425">
                          <w:marLeft w:val="0"/>
                          <w:marRight w:val="0"/>
                          <w:marTop w:val="0"/>
                          <w:marBottom w:val="0"/>
                          <w:divBdr>
                            <w:top w:val="none" w:sz="0" w:space="0" w:color="auto"/>
                            <w:left w:val="none" w:sz="0" w:space="0" w:color="auto"/>
                            <w:bottom w:val="none" w:sz="0" w:space="0" w:color="auto"/>
                            <w:right w:val="none" w:sz="0" w:space="0" w:color="auto"/>
                          </w:divBdr>
                          <w:divsChild>
                            <w:div w:id="393">
                              <w:marLeft w:val="0"/>
                              <w:marRight w:val="0"/>
                              <w:marTop w:val="0"/>
                              <w:marBottom w:val="0"/>
                              <w:divBdr>
                                <w:top w:val="none" w:sz="0" w:space="0" w:color="auto"/>
                                <w:left w:val="none" w:sz="0" w:space="0" w:color="auto"/>
                                <w:bottom w:val="none" w:sz="0" w:space="0" w:color="auto"/>
                                <w:right w:val="none" w:sz="0" w:space="0" w:color="auto"/>
                              </w:divBdr>
                              <w:divsChild>
                                <w:div w:id="451">
                                  <w:marLeft w:val="0"/>
                                  <w:marRight w:val="0"/>
                                  <w:marTop w:val="0"/>
                                  <w:marBottom w:val="0"/>
                                  <w:divBdr>
                                    <w:top w:val="none" w:sz="0" w:space="0" w:color="auto"/>
                                    <w:left w:val="none" w:sz="0" w:space="0" w:color="auto"/>
                                    <w:bottom w:val="none" w:sz="0" w:space="0" w:color="auto"/>
                                    <w:right w:val="none" w:sz="0" w:space="0" w:color="auto"/>
                                  </w:divBdr>
                                  <w:divsChild>
                                    <w:div w:id="364">
                                      <w:marLeft w:val="0"/>
                                      <w:marRight w:val="0"/>
                                      <w:marTop w:val="0"/>
                                      <w:marBottom w:val="0"/>
                                      <w:divBdr>
                                        <w:top w:val="none" w:sz="0" w:space="0" w:color="auto"/>
                                        <w:left w:val="none" w:sz="0" w:space="0" w:color="auto"/>
                                        <w:bottom w:val="none" w:sz="0" w:space="0" w:color="auto"/>
                                        <w:right w:val="none" w:sz="0" w:space="0" w:color="auto"/>
                                      </w:divBdr>
                                      <w:divsChild>
                                        <w:div w:id="346">
                                          <w:marLeft w:val="0"/>
                                          <w:marRight w:val="0"/>
                                          <w:marTop w:val="0"/>
                                          <w:marBottom w:val="0"/>
                                          <w:divBdr>
                                            <w:top w:val="none" w:sz="0" w:space="0" w:color="auto"/>
                                            <w:left w:val="none" w:sz="0" w:space="0" w:color="auto"/>
                                            <w:bottom w:val="none" w:sz="0" w:space="0" w:color="auto"/>
                                            <w:right w:val="none" w:sz="0" w:space="0" w:color="auto"/>
                                          </w:divBdr>
                                          <w:divsChild>
                                            <w:div w:id="340">
                                              <w:marLeft w:val="0"/>
                                              <w:marRight w:val="0"/>
                                              <w:marTop w:val="0"/>
                                              <w:marBottom w:val="0"/>
                                              <w:divBdr>
                                                <w:top w:val="single" w:sz="6" w:space="0" w:color="F5F5F5"/>
                                                <w:left w:val="single" w:sz="6" w:space="0" w:color="F5F5F5"/>
                                                <w:bottom w:val="single" w:sz="6" w:space="0" w:color="F5F5F5"/>
                                                <w:right w:val="single" w:sz="6" w:space="0" w:color="F5F5F5"/>
                                              </w:divBdr>
                                              <w:divsChild>
                                                <w:div w:id="396">
                                                  <w:marLeft w:val="0"/>
                                                  <w:marRight w:val="0"/>
                                                  <w:marTop w:val="0"/>
                                                  <w:marBottom w:val="0"/>
                                                  <w:divBdr>
                                                    <w:top w:val="none" w:sz="0" w:space="0" w:color="auto"/>
                                                    <w:left w:val="none" w:sz="0" w:space="0" w:color="auto"/>
                                                    <w:bottom w:val="none" w:sz="0" w:space="0" w:color="auto"/>
                                                    <w:right w:val="none" w:sz="0" w:space="0" w:color="auto"/>
                                                  </w:divBdr>
                                                  <w:divsChild>
                                                    <w:div w:id="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2">
      <w:marLeft w:val="0"/>
      <w:marRight w:val="0"/>
      <w:marTop w:val="0"/>
      <w:marBottom w:val="0"/>
      <w:divBdr>
        <w:top w:val="none" w:sz="0" w:space="0" w:color="auto"/>
        <w:left w:val="none" w:sz="0" w:space="0" w:color="auto"/>
        <w:bottom w:val="none" w:sz="0" w:space="0" w:color="auto"/>
        <w:right w:val="none" w:sz="0" w:space="0" w:color="auto"/>
      </w:divBdr>
      <w:divsChild>
        <w:div w:id="367">
          <w:marLeft w:val="0"/>
          <w:marRight w:val="0"/>
          <w:marTop w:val="0"/>
          <w:marBottom w:val="0"/>
          <w:divBdr>
            <w:top w:val="none" w:sz="0" w:space="0" w:color="auto"/>
            <w:left w:val="none" w:sz="0" w:space="0" w:color="auto"/>
            <w:bottom w:val="none" w:sz="0" w:space="0" w:color="auto"/>
            <w:right w:val="none" w:sz="0" w:space="0" w:color="auto"/>
          </w:divBdr>
          <w:divsChild>
            <w:div w:id="428">
              <w:marLeft w:val="0"/>
              <w:marRight w:val="0"/>
              <w:marTop w:val="0"/>
              <w:marBottom w:val="0"/>
              <w:divBdr>
                <w:top w:val="none" w:sz="0" w:space="0" w:color="auto"/>
                <w:left w:val="none" w:sz="0" w:space="0" w:color="auto"/>
                <w:bottom w:val="none" w:sz="0" w:space="0" w:color="auto"/>
                <w:right w:val="none" w:sz="0" w:space="0" w:color="auto"/>
              </w:divBdr>
              <w:divsChild>
                <w:div w:id="350">
                  <w:marLeft w:val="0"/>
                  <w:marRight w:val="0"/>
                  <w:marTop w:val="0"/>
                  <w:marBottom w:val="0"/>
                  <w:divBdr>
                    <w:top w:val="none" w:sz="0" w:space="0" w:color="auto"/>
                    <w:left w:val="none" w:sz="0" w:space="0" w:color="auto"/>
                    <w:bottom w:val="none" w:sz="0" w:space="0" w:color="auto"/>
                    <w:right w:val="none" w:sz="0" w:space="0" w:color="auto"/>
                  </w:divBdr>
                  <w:divsChild>
                    <w:div w:id="353">
                      <w:marLeft w:val="0"/>
                      <w:marRight w:val="0"/>
                      <w:marTop w:val="0"/>
                      <w:marBottom w:val="0"/>
                      <w:divBdr>
                        <w:top w:val="none" w:sz="0" w:space="0" w:color="auto"/>
                        <w:left w:val="none" w:sz="0" w:space="0" w:color="auto"/>
                        <w:bottom w:val="none" w:sz="0" w:space="0" w:color="auto"/>
                        <w:right w:val="none" w:sz="0" w:space="0" w:color="auto"/>
                      </w:divBdr>
                      <w:divsChild>
                        <w:div w:id="464">
                          <w:marLeft w:val="0"/>
                          <w:marRight w:val="0"/>
                          <w:marTop w:val="0"/>
                          <w:marBottom w:val="0"/>
                          <w:divBdr>
                            <w:top w:val="none" w:sz="0" w:space="0" w:color="auto"/>
                            <w:left w:val="none" w:sz="0" w:space="0" w:color="auto"/>
                            <w:bottom w:val="none" w:sz="0" w:space="0" w:color="auto"/>
                            <w:right w:val="none" w:sz="0" w:space="0" w:color="auto"/>
                          </w:divBdr>
                          <w:divsChild>
                            <w:div w:id="308">
                              <w:marLeft w:val="0"/>
                              <w:marRight w:val="0"/>
                              <w:marTop w:val="0"/>
                              <w:marBottom w:val="0"/>
                              <w:divBdr>
                                <w:top w:val="none" w:sz="0" w:space="0" w:color="auto"/>
                                <w:left w:val="none" w:sz="0" w:space="0" w:color="auto"/>
                                <w:bottom w:val="none" w:sz="0" w:space="0" w:color="auto"/>
                                <w:right w:val="none" w:sz="0" w:space="0" w:color="auto"/>
                              </w:divBdr>
                              <w:divsChild>
                                <w:div w:id="466">
                                  <w:marLeft w:val="0"/>
                                  <w:marRight w:val="0"/>
                                  <w:marTop w:val="0"/>
                                  <w:marBottom w:val="0"/>
                                  <w:divBdr>
                                    <w:top w:val="none" w:sz="0" w:space="0" w:color="auto"/>
                                    <w:left w:val="none" w:sz="0" w:space="0" w:color="auto"/>
                                    <w:bottom w:val="none" w:sz="0" w:space="0" w:color="auto"/>
                                    <w:right w:val="none" w:sz="0" w:space="0" w:color="auto"/>
                                  </w:divBdr>
                                  <w:divsChild>
                                    <w:div w:id="332">
                                      <w:marLeft w:val="0"/>
                                      <w:marRight w:val="0"/>
                                      <w:marTop w:val="0"/>
                                      <w:marBottom w:val="0"/>
                                      <w:divBdr>
                                        <w:top w:val="none" w:sz="0" w:space="0" w:color="auto"/>
                                        <w:left w:val="none" w:sz="0" w:space="0" w:color="auto"/>
                                        <w:bottom w:val="none" w:sz="0" w:space="0" w:color="auto"/>
                                        <w:right w:val="none" w:sz="0" w:space="0" w:color="auto"/>
                                      </w:divBdr>
                                      <w:divsChild>
                                        <w:div w:id="348">
                                          <w:marLeft w:val="0"/>
                                          <w:marRight w:val="0"/>
                                          <w:marTop w:val="0"/>
                                          <w:marBottom w:val="0"/>
                                          <w:divBdr>
                                            <w:top w:val="none" w:sz="0" w:space="0" w:color="auto"/>
                                            <w:left w:val="none" w:sz="0" w:space="0" w:color="auto"/>
                                            <w:bottom w:val="none" w:sz="0" w:space="0" w:color="auto"/>
                                            <w:right w:val="none" w:sz="0" w:space="0" w:color="auto"/>
                                          </w:divBdr>
                                          <w:divsChild>
                                            <w:div w:id="467">
                                              <w:marLeft w:val="0"/>
                                              <w:marRight w:val="0"/>
                                              <w:marTop w:val="0"/>
                                              <w:marBottom w:val="0"/>
                                              <w:divBdr>
                                                <w:top w:val="single" w:sz="6" w:space="0" w:color="F5F5F5"/>
                                                <w:left w:val="single" w:sz="6" w:space="0" w:color="F5F5F5"/>
                                                <w:bottom w:val="single" w:sz="6" w:space="0" w:color="F5F5F5"/>
                                                <w:right w:val="single" w:sz="6" w:space="0" w:color="F5F5F5"/>
                                              </w:divBdr>
                                              <w:divsChild>
                                                <w:div w:id="455">
                                                  <w:marLeft w:val="0"/>
                                                  <w:marRight w:val="0"/>
                                                  <w:marTop w:val="0"/>
                                                  <w:marBottom w:val="0"/>
                                                  <w:divBdr>
                                                    <w:top w:val="none" w:sz="0" w:space="0" w:color="auto"/>
                                                    <w:left w:val="none" w:sz="0" w:space="0" w:color="auto"/>
                                                    <w:bottom w:val="none" w:sz="0" w:space="0" w:color="auto"/>
                                                    <w:right w:val="none" w:sz="0" w:space="0" w:color="auto"/>
                                                  </w:divBdr>
                                                  <w:divsChild>
                                                    <w:div w:id="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8">
      <w:marLeft w:val="0"/>
      <w:marRight w:val="0"/>
      <w:marTop w:val="0"/>
      <w:marBottom w:val="0"/>
      <w:divBdr>
        <w:top w:val="none" w:sz="0" w:space="0" w:color="auto"/>
        <w:left w:val="none" w:sz="0" w:space="0" w:color="auto"/>
        <w:bottom w:val="none" w:sz="0" w:space="0" w:color="auto"/>
        <w:right w:val="none" w:sz="0" w:space="0" w:color="auto"/>
      </w:divBdr>
      <w:divsChild>
        <w:div w:id="324">
          <w:marLeft w:val="0"/>
          <w:marRight w:val="0"/>
          <w:marTop w:val="0"/>
          <w:marBottom w:val="0"/>
          <w:divBdr>
            <w:top w:val="none" w:sz="0" w:space="0" w:color="auto"/>
            <w:left w:val="none" w:sz="0" w:space="0" w:color="auto"/>
            <w:bottom w:val="none" w:sz="0" w:space="0" w:color="auto"/>
            <w:right w:val="none" w:sz="0" w:space="0" w:color="auto"/>
          </w:divBdr>
          <w:divsChild>
            <w:div w:id="382">
              <w:marLeft w:val="0"/>
              <w:marRight w:val="0"/>
              <w:marTop w:val="0"/>
              <w:marBottom w:val="0"/>
              <w:divBdr>
                <w:top w:val="none" w:sz="0" w:space="0" w:color="auto"/>
                <w:left w:val="none" w:sz="0" w:space="0" w:color="auto"/>
                <w:bottom w:val="none" w:sz="0" w:space="0" w:color="auto"/>
                <w:right w:val="none" w:sz="0" w:space="0" w:color="auto"/>
              </w:divBdr>
              <w:divsChild>
                <w:div w:id="403">
                  <w:marLeft w:val="0"/>
                  <w:marRight w:val="0"/>
                  <w:marTop w:val="0"/>
                  <w:marBottom w:val="0"/>
                  <w:divBdr>
                    <w:top w:val="none" w:sz="0" w:space="0" w:color="auto"/>
                    <w:left w:val="none" w:sz="0" w:space="0" w:color="auto"/>
                    <w:bottom w:val="none" w:sz="0" w:space="0" w:color="auto"/>
                    <w:right w:val="none" w:sz="0" w:space="0" w:color="auto"/>
                  </w:divBdr>
                  <w:divsChild>
                    <w:div w:id="352">
                      <w:marLeft w:val="0"/>
                      <w:marRight w:val="0"/>
                      <w:marTop w:val="0"/>
                      <w:marBottom w:val="0"/>
                      <w:divBdr>
                        <w:top w:val="none" w:sz="0" w:space="0" w:color="auto"/>
                        <w:left w:val="none" w:sz="0" w:space="0" w:color="auto"/>
                        <w:bottom w:val="none" w:sz="0" w:space="0" w:color="auto"/>
                        <w:right w:val="none" w:sz="0" w:space="0" w:color="auto"/>
                      </w:divBdr>
                      <w:divsChild>
                        <w:div w:id="459">
                          <w:marLeft w:val="0"/>
                          <w:marRight w:val="0"/>
                          <w:marTop w:val="0"/>
                          <w:marBottom w:val="0"/>
                          <w:divBdr>
                            <w:top w:val="none" w:sz="0" w:space="0" w:color="auto"/>
                            <w:left w:val="none" w:sz="0" w:space="0" w:color="auto"/>
                            <w:bottom w:val="none" w:sz="0" w:space="0" w:color="auto"/>
                            <w:right w:val="none" w:sz="0" w:space="0" w:color="auto"/>
                          </w:divBdr>
                          <w:divsChild>
                            <w:div w:id="441">
                              <w:marLeft w:val="0"/>
                              <w:marRight w:val="0"/>
                              <w:marTop w:val="0"/>
                              <w:marBottom w:val="0"/>
                              <w:divBdr>
                                <w:top w:val="none" w:sz="0" w:space="0" w:color="auto"/>
                                <w:left w:val="none" w:sz="0" w:space="0" w:color="auto"/>
                                <w:bottom w:val="none" w:sz="0" w:space="0" w:color="auto"/>
                                <w:right w:val="none" w:sz="0" w:space="0" w:color="auto"/>
                              </w:divBdr>
                              <w:divsChild>
                                <w:div w:id="342">
                                  <w:marLeft w:val="0"/>
                                  <w:marRight w:val="0"/>
                                  <w:marTop w:val="0"/>
                                  <w:marBottom w:val="0"/>
                                  <w:divBdr>
                                    <w:top w:val="none" w:sz="0" w:space="0" w:color="auto"/>
                                    <w:left w:val="none" w:sz="0" w:space="0" w:color="auto"/>
                                    <w:bottom w:val="none" w:sz="0" w:space="0" w:color="auto"/>
                                    <w:right w:val="none" w:sz="0" w:space="0" w:color="auto"/>
                                  </w:divBdr>
                                  <w:divsChild>
                                    <w:div w:id="415">
                                      <w:marLeft w:val="0"/>
                                      <w:marRight w:val="0"/>
                                      <w:marTop w:val="0"/>
                                      <w:marBottom w:val="0"/>
                                      <w:divBdr>
                                        <w:top w:val="none" w:sz="0" w:space="0" w:color="auto"/>
                                        <w:left w:val="none" w:sz="0" w:space="0" w:color="auto"/>
                                        <w:bottom w:val="none" w:sz="0" w:space="0" w:color="auto"/>
                                        <w:right w:val="none" w:sz="0" w:space="0" w:color="auto"/>
                                      </w:divBdr>
                                      <w:divsChild>
                                        <w:div w:id="303">
                                          <w:marLeft w:val="0"/>
                                          <w:marRight w:val="0"/>
                                          <w:marTop w:val="0"/>
                                          <w:marBottom w:val="0"/>
                                          <w:divBdr>
                                            <w:top w:val="none" w:sz="0" w:space="0" w:color="auto"/>
                                            <w:left w:val="none" w:sz="0" w:space="0" w:color="auto"/>
                                            <w:bottom w:val="none" w:sz="0" w:space="0" w:color="auto"/>
                                            <w:right w:val="none" w:sz="0" w:space="0" w:color="auto"/>
                                          </w:divBdr>
                                          <w:divsChild>
                                            <w:div w:id="397">
                                              <w:marLeft w:val="0"/>
                                              <w:marRight w:val="0"/>
                                              <w:marTop w:val="0"/>
                                              <w:marBottom w:val="0"/>
                                              <w:divBdr>
                                                <w:top w:val="single" w:sz="6" w:space="0" w:color="F5F5F5"/>
                                                <w:left w:val="single" w:sz="6" w:space="0" w:color="F5F5F5"/>
                                                <w:bottom w:val="single" w:sz="6" w:space="0" w:color="F5F5F5"/>
                                                <w:right w:val="single" w:sz="6" w:space="0" w:color="F5F5F5"/>
                                              </w:divBdr>
                                              <w:divsChild>
                                                <w:div w:id="398">
                                                  <w:marLeft w:val="0"/>
                                                  <w:marRight w:val="0"/>
                                                  <w:marTop w:val="0"/>
                                                  <w:marBottom w:val="0"/>
                                                  <w:divBdr>
                                                    <w:top w:val="none" w:sz="0" w:space="0" w:color="auto"/>
                                                    <w:left w:val="none" w:sz="0" w:space="0" w:color="auto"/>
                                                    <w:bottom w:val="none" w:sz="0" w:space="0" w:color="auto"/>
                                                    <w:right w:val="none" w:sz="0" w:space="0" w:color="auto"/>
                                                  </w:divBdr>
                                                  <w:divsChild>
                                                    <w:div w:id="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9">
      <w:marLeft w:val="0"/>
      <w:marRight w:val="0"/>
      <w:marTop w:val="0"/>
      <w:marBottom w:val="0"/>
      <w:divBdr>
        <w:top w:val="none" w:sz="0" w:space="0" w:color="auto"/>
        <w:left w:val="none" w:sz="0" w:space="0" w:color="auto"/>
        <w:bottom w:val="none" w:sz="0" w:space="0" w:color="auto"/>
        <w:right w:val="none" w:sz="0" w:space="0" w:color="auto"/>
      </w:divBdr>
      <w:divsChild>
        <w:div w:id="407">
          <w:marLeft w:val="0"/>
          <w:marRight w:val="0"/>
          <w:marTop w:val="0"/>
          <w:marBottom w:val="0"/>
          <w:divBdr>
            <w:top w:val="none" w:sz="0" w:space="0" w:color="auto"/>
            <w:left w:val="none" w:sz="0" w:space="0" w:color="auto"/>
            <w:bottom w:val="none" w:sz="0" w:space="0" w:color="auto"/>
            <w:right w:val="none" w:sz="0" w:space="0" w:color="auto"/>
          </w:divBdr>
          <w:divsChild>
            <w:div w:id="344">
              <w:marLeft w:val="0"/>
              <w:marRight w:val="0"/>
              <w:marTop w:val="0"/>
              <w:marBottom w:val="0"/>
              <w:divBdr>
                <w:top w:val="none" w:sz="0" w:space="0" w:color="auto"/>
                <w:left w:val="none" w:sz="0" w:space="0" w:color="auto"/>
                <w:bottom w:val="none" w:sz="0" w:space="0" w:color="auto"/>
                <w:right w:val="none" w:sz="0" w:space="0" w:color="auto"/>
              </w:divBdr>
              <w:divsChild>
                <w:div w:id="424">
                  <w:marLeft w:val="0"/>
                  <w:marRight w:val="0"/>
                  <w:marTop w:val="0"/>
                  <w:marBottom w:val="0"/>
                  <w:divBdr>
                    <w:top w:val="none" w:sz="0" w:space="0" w:color="auto"/>
                    <w:left w:val="none" w:sz="0" w:space="0" w:color="auto"/>
                    <w:bottom w:val="none" w:sz="0" w:space="0" w:color="auto"/>
                    <w:right w:val="none" w:sz="0" w:space="0" w:color="auto"/>
                  </w:divBdr>
                  <w:divsChild>
                    <w:div w:id="376">
                      <w:marLeft w:val="0"/>
                      <w:marRight w:val="0"/>
                      <w:marTop w:val="0"/>
                      <w:marBottom w:val="0"/>
                      <w:divBdr>
                        <w:top w:val="none" w:sz="0" w:space="0" w:color="auto"/>
                        <w:left w:val="none" w:sz="0" w:space="0" w:color="auto"/>
                        <w:bottom w:val="none" w:sz="0" w:space="0" w:color="auto"/>
                        <w:right w:val="none" w:sz="0" w:space="0" w:color="auto"/>
                      </w:divBdr>
                      <w:divsChild>
                        <w:div w:id="372">
                          <w:marLeft w:val="0"/>
                          <w:marRight w:val="0"/>
                          <w:marTop w:val="0"/>
                          <w:marBottom w:val="0"/>
                          <w:divBdr>
                            <w:top w:val="none" w:sz="0" w:space="0" w:color="auto"/>
                            <w:left w:val="none" w:sz="0" w:space="0" w:color="auto"/>
                            <w:bottom w:val="none" w:sz="0" w:space="0" w:color="auto"/>
                            <w:right w:val="none" w:sz="0" w:space="0" w:color="auto"/>
                          </w:divBdr>
                          <w:divsChild>
                            <w:div w:id="457">
                              <w:marLeft w:val="0"/>
                              <w:marRight w:val="0"/>
                              <w:marTop w:val="0"/>
                              <w:marBottom w:val="0"/>
                              <w:divBdr>
                                <w:top w:val="none" w:sz="0" w:space="0" w:color="auto"/>
                                <w:left w:val="none" w:sz="0" w:space="0" w:color="auto"/>
                                <w:bottom w:val="none" w:sz="0" w:space="0" w:color="auto"/>
                                <w:right w:val="none" w:sz="0" w:space="0" w:color="auto"/>
                              </w:divBdr>
                              <w:divsChild>
                                <w:div w:id="312">
                                  <w:marLeft w:val="0"/>
                                  <w:marRight w:val="0"/>
                                  <w:marTop w:val="0"/>
                                  <w:marBottom w:val="0"/>
                                  <w:divBdr>
                                    <w:top w:val="none" w:sz="0" w:space="0" w:color="auto"/>
                                    <w:left w:val="none" w:sz="0" w:space="0" w:color="auto"/>
                                    <w:bottom w:val="none" w:sz="0" w:space="0" w:color="auto"/>
                                    <w:right w:val="none" w:sz="0" w:space="0" w:color="auto"/>
                                  </w:divBdr>
                                  <w:divsChild>
                                    <w:div w:id="371">
                                      <w:marLeft w:val="0"/>
                                      <w:marRight w:val="0"/>
                                      <w:marTop w:val="0"/>
                                      <w:marBottom w:val="0"/>
                                      <w:divBdr>
                                        <w:top w:val="none" w:sz="0" w:space="0" w:color="auto"/>
                                        <w:left w:val="none" w:sz="0" w:space="0" w:color="auto"/>
                                        <w:bottom w:val="none" w:sz="0" w:space="0" w:color="auto"/>
                                        <w:right w:val="none" w:sz="0" w:space="0" w:color="auto"/>
                                      </w:divBdr>
                                      <w:divsChild>
                                        <w:div w:id="318">
                                          <w:marLeft w:val="0"/>
                                          <w:marRight w:val="0"/>
                                          <w:marTop w:val="0"/>
                                          <w:marBottom w:val="0"/>
                                          <w:divBdr>
                                            <w:top w:val="none" w:sz="0" w:space="0" w:color="auto"/>
                                            <w:left w:val="none" w:sz="0" w:space="0" w:color="auto"/>
                                            <w:bottom w:val="none" w:sz="0" w:space="0" w:color="auto"/>
                                            <w:right w:val="none" w:sz="0" w:space="0" w:color="auto"/>
                                          </w:divBdr>
                                          <w:divsChild>
                                            <w:div w:id="317">
                                              <w:marLeft w:val="0"/>
                                              <w:marRight w:val="0"/>
                                              <w:marTop w:val="0"/>
                                              <w:marBottom w:val="0"/>
                                              <w:divBdr>
                                                <w:top w:val="single" w:sz="6" w:space="0" w:color="F5F5F5"/>
                                                <w:left w:val="single" w:sz="6" w:space="0" w:color="F5F5F5"/>
                                                <w:bottom w:val="single" w:sz="6" w:space="0" w:color="F5F5F5"/>
                                                <w:right w:val="single" w:sz="6" w:space="0" w:color="F5F5F5"/>
                                              </w:divBdr>
                                              <w:divsChild>
                                                <w:div w:id="395">
                                                  <w:marLeft w:val="0"/>
                                                  <w:marRight w:val="0"/>
                                                  <w:marTop w:val="0"/>
                                                  <w:marBottom w:val="0"/>
                                                  <w:divBdr>
                                                    <w:top w:val="none" w:sz="0" w:space="0" w:color="auto"/>
                                                    <w:left w:val="none" w:sz="0" w:space="0" w:color="auto"/>
                                                    <w:bottom w:val="none" w:sz="0" w:space="0" w:color="auto"/>
                                                    <w:right w:val="none" w:sz="0" w:space="0" w:color="auto"/>
                                                  </w:divBdr>
                                                  <w:divsChild>
                                                    <w:div w:id="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3">
      <w:marLeft w:val="0"/>
      <w:marRight w:val="0"/>
      <w:marTop w:val="0"/>
      <w:marBottom w:val="0"/>
      <w:divBdr>
        <w:top w:val="none" w:sz="0" w:space="0" w:color="auto"/>
        <w:left w:val="none" w:sz="0" w:space="0" w:color="auto"/>
        <w:bottom w:val="none" w:sz="0" w:space="0" w:color="auto"/>
        <w:right w:val="none" w:sz="0" w:space="0" w:color="auto"/>
      </w:divBdr>
      <w:divsChild>
        <w:div w:id="341">
          <w:marLeft w:val="0"/>
          <w:marRight w:val="0"/>
          <w:marTop w:val="0"/>
          <w:marBottom w:val="0"/>
          <w:divBdr>
            <w:top w:val="none" w:sz="0" w:space="0" w:color="auto"/>
            <w:left w:val="none" w:sz="0" w:space="0" w:color="auto"/>
            <w:bottom w:val="none" w:sz="0" w:space="0" w:color="auto"/>
            <w:right w:val="none" w:sz="0" w:space="0" w:color="auto"/>
          </w:divBdr>
          <w:divsChild>
            <w:div w:id="321">
              <w:marLeft w:val="0"/>
              <w:marRight w:val="0"/>
              <w:marTop w:val="0"/>
              <w:marBottom w:val="0"/>
              <w:divBdr>
                <w:top w:val="none" w:sz="0" w:space="0" w:color="auto"/>
                <w:left w:val="none" w:sz="0" w:space="0" w:color="auto"/>
                <w:bottom w:val="none" w:sz="0" w:space="0" w:color="auto"/>
                <w:right w:val="none" w:sz="0" w:space="0" w:color="auto"/>
              </w:divBdr>
              <w:divsChild>
                <w:div w:id="328">
                  <w:marLeft w:val="0"/>
                  <w:marRight w:val="0"/>
                  <w:marTop w:val="0"/>
                  <w:marBottom w:val="0"/>
                  <w:divBdr>
                    <w:top w:val="none" w:sz="0" w:space="0" w:color="auto"/>
                    <w:left w:val="none" w:sz="0" w:space="0" w:color="auto"/>
                    <w:bottom w:val="none" w:sz="0" w:space="0" w:color="auto"/>
                    <w:right w:val="none" w:sz="0" w:space="0" w:color="auto"/>
                  </w:divBdr>
                  <w:divsChild>
                    <w:div w:id="434">
                      <w:marLeft w:val="0"/>
                      <w:marRight w:val="0"/>
                      <w:marTop w:val="0"/>
                      <w:marBottom w:val="0"/>
                      <w:divBdr>
                        <w:top w:val="none" w:sz="0" w:space="0" w:color="auto"/>
                        <w:left w:val="none" w:sz="0" w:space="0" w:color="auto"/>
                        <w:bottom w:val="none" w:sz="0" w:space="0" w:color="auto"/>
                        <w:right w:val="none" w:sz="0" w:space="0" w:color="auto"/>
                      </w:divBdr>
                      <w:divsChild>
                        <w:div w:id="384">
                          <w:marLeft w:val="0"/>
                          <w:marRight w:val="0"/>
                          <w:marTop w:val="0"/>
                          <w:marBottom w:val="0"/>
                          <w:divBdr>
                            <w:top w:val="none" w:sz="0" w:space="0" w:color="auto"/>
                            <w:left w:val="none" w:sz="0" w:space="0" w:color="auto"/>
                            <w:bottom w:val="none" w:sz="0" w:space="0" w:color="auto"/>
                            <w:right w:val="none" w:sz="0" w:space="0" w:color="auto"/>
                          </w:divBdr>
                          <w:divsChild>
                            <w:div w:id="417">
                              <w:marLeft w:val="0"/>
                              <w:marRight w:val="0"/>
                              <w:marTop w:val="0"/>
                              <w:marBottom w:val="0"/>
                              <w:divBdr>
                                <w:top w:val="none" w:sz="0" w:space="0" w:color="auto"/>
                                <w:left w:val="none" w:sz="0" w:space="0" w:color="auto"/>
                                <w:bottom w:val="none" w:sz="0" w:space="0" w:color="auto"/>
                                <w:right w:val="none" w:sz="0" w:space="0" w:color="auto"/>
                              </w:divBdr>
                              <w:divsChild>
                                <w:div w:id="440">
                                  <w:marLeft w:val="0"/>
                                  <w:marRight w:val="0"/>
                                  <w:marTop w:val="0"/>
                                  <w:marBottom w:val="0"/>
                                  <w:divBdr>
                                    <w:top w:val="none" w:sz="0" w:space="0" w:color="auto"/>
                                    <w:left w:val="none" w:sz="0" w:space="0" w:color="auto"/>
                                    <w:bottom w:val="none" w:sz="0" w:space="0" w:color="auto"/>
                                    <w:right w:val="none" w:sz="0" w:space="0" w:color="auto"/>
                                  </w:divBdr>
                                  <w:divsChild>
                                    <w:div w:id="446">
                                      <w:marLeft w:val="0"/>
                                      <w:marRight w:val="0"/>
                                      <w:marTop w:val="0"/>
                                      <w:marBottom w:val="0"/>
                                      <w:divBdr>
                                        <w:top w:val="none" w:sz="0" w:space="0" w:color="auto"/>
                                        <w:left w:val="none" w:sz="0" w:space="0" w:color="auto"/>
                                        <w:bottom w:val="none" w:sz="0" w:space="0" w:color="auto"/>
                                        <w:right w:val="none" w:sz="0" w:space="0" w:color="auto"/>
                                      </w:divBdr>
                                      <w:divsChild>
                                        <w:div w:id="366">
                                          <w:marLeft w:val="0"/>
                                          <w:marRight w:val="0"/>
                                          <w:marTop w:val="0"/>
                                          <w:marBottom w:val="0"/>
                                          <w:divBdr>
                                            <w:top w:val="none" w:sz="0" w:space="0" w:color="auto"/>
                                            <w:left w:val="none" w:sz="0" w:space="0" w:color="auto"/>
                                            <w:bottom w:val="none" w:sz="0" w:space="0" w:color="auto"/>
                                            <w:right w:val="none" w:sz="0" w:space="0" w:color="auto"/>
                                          </w:divBdr>
                                          <w:divsChild>
                                            <w:div w:id="478">
                                              <w:marLeft w:val="0"/>
                                              <w:marRight w:val="0"/>
                                              <w:marTop w:val="0"/>
                                              <w:marBottom w:val="0"/>
                                              <w:divBdr>
                                                <w:top w:val="single" w:sz="6" w:space="0" w:color="F5F5F5"/>
                                                <w:left w:val="single" w:sz="6" w:space="0" w:color="F5F5F5"/>
                                                <w:bottom w:val="single" w:sz="6" w:space="0" w:color="F5F5F5"/>
                                                <w:right w:val="single" w:sz="6" w:space="0" w:color="F5F5F5"/>
                                              </w:divBdr>
                                              <w:divsChild>
                                                <w:div w:id="414">
                                                  <w:marLeft w:val="0"/>
                                                  <w:marRight w:val="0"/>
                                                  <w:marTop w:val="0"/>
                                                  <w:marBottom w:val="0"/>
                                                  <w:divBdr>
                                                    <w:top w:val="none" w:sz="0" w:space="0" w:color="auto"/>
                                                    <w:left w:val="none" w:sz="0" w:space="0" w:color="auto"/>
                                                    <w:bottom w:val="none" w:sz="0" w:space="0" w:color="auto"/>
                                                    <w:right w:val="none" w:sz="0" w:space="0" w:color="auto"/>
                                                  </w:divBdr>
                                                  <w:divsChild>
                                                    <w:div w:id="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8">
      <w:marLeft w:val="0"/>
      <w:marRight w:val="0"/>
      <w:marTop w:val="0"/>
      <w:marBottom w:val="0"/>
      <w:divBdr>
        <w:top w:val="none" w:sz="0" w:space="0" w:color="auto"/>
        <w:left w:val="none" w:sz="0" w:space="0" w:color="auto"/>
        <w:bottom w:val="none" w:sz="0" w:space="0" w:color="auto"/>
        <w:right w:val="none" w:sz="0" w:space="0" w:color="auto"/>
      </w:divBdr>
      <w:divsChild>
        <w:div w:id="355">
          <w:marLeft w:val="0"/>
          <w:marRight w:val="0"/>
          <w:marTop w:val="0"/>
          <w:marBottom w:val="0"/>
          <w:divBdr>
            <w:top w:val="none" w:sz="0" w:space="0" w:color="auto"/>
            <w:left w:val="none" w:sz="0" w:space="0" w:color="auto"/>
            <w:bottom w:val="none" w:sz="0" w:space="0" w:color="auto"/>
            <w:right w:val="none" w:sz="0" w:space="0" w:color="auto"/>
          </w:divBdr>
          <w:divsChild>
            <w:div w:id="381">
              <w:marLeft w:val="0"/>
              <w:marRight w:val="0"/>
              <w:marTop w:val="0"/>
              <w:marBottom w:val="0"/>
              <w:divBdr>
                <w:top w:val="none" w:sz="0" w:space="0" w:color="auto"/>
                <w:left w:val="none" w:sz="0" w:space="0" w:color="auto"/>
                <w:bottom w:val="none" w:sz="0" w:space="0" w:color="auto"/>
                <w:right w:val="none" w:sz="0" w:space="0" w:color="auto"/>
              </w:divBdr>
              <w:divsChild>
                <w:div w:id="333">
                  <w:marLeft w:val="0"/>
                  <w:marRight w:val="0"/>
                  <w:marTop w:val="0"/>
                  <w:marBottom w:val="0"/>
                  <w:divBdr>
                    <w:top w:val="none" w:sz="0" w:space="0" w:color="auto"/>
                    <w:left w:val="none" w:sz="0" w:space="0" w:color="auto"/>
                    <w:bottom w:val="none" w:sz="0" w:space="0" w:color="auto"/>
                    <w:right w:val="none" w:sz="0" w:space="0" w:color="auto"/>
                  </w:divBdr>
                  <w:divsChild>
                    <w:div w:id="416">
                      <w:marLeft w:val="0"/>
                      <w:marRight w:val="0"/>
                      <w:marTop w:val="0"/>
                      <w:marBottom w:val="0"/>
                      <w:divBdr>
                        <w:top w:val="none" w:sz="0" w:space="0" w:color="auto"/>
                        <w:left w:val="none" w:sz="0" w:space="0" w:color="auto"/>
                        <w:bottom w:val="none" w:sz="0" w:space="0" w:color="auto"/>
                        <w:right w:val="none" w:sz="0" w:space="0" w:color="auto"/>
                      </w:divBdr>
                      <w:divsChild>
                        <w:div w:id="386">
                          <w:marLeft w:val="0"/>
                          <w:marRight w:val="0"/>
                          <w:marTop w:val="0"/>
                          <w:marBottom w:val="0"/>
                          <w:divBdr>
                            <w:top w:val="none" w:sz="0" w:space="0" w:color="auto"/>
                            <w:left w:val="none" w:sz="0" w:space="0" w:color="auto"/>
                            <w:bottom w:val="none" w:sz="0" w:space="0" w:color="auto"/>
                            <w:right w:val="none" w:sz="0" w:space="0" w:color="auto"/>
                          </w:divBdr>
                          <w:divsChild>
                            <w:div w:id="309">
                              <w:marLeft w:val="0"/>
                              <w:marRight w:val="0"/>
                              <w:marTop w:val="0"/>
                              <w:marBottom w:val="0"/>
                              <w:divBdr>
                                <w:top w:val="none" w:sz="0" w:space="0" w:color="auto"/>
                                <w:left w:val="none" w:sz="0" w:space="0" w:color="auto"/>
                                <w:bottom w:val="none" w:sz="0" w:space="0" w:color="auto"/>
                                <w:right w:val="none" w:sz="0" w:space="0" w:color="auto"/>
                              </w:divBdr>
                              <w:divsChild>
                                <w:div w:id="358">
                                  <w:marLeft w:val="0"/>
                                  <w:marRight w:val="0"/>
                                  <w:marTop w:val="0"/>
                                  <w:marBottom w:val="0"/>
                                  <w:divBdr>
                                    <w:top w:val="none" w:sz="0" w:space="0" w:color="auto"/>
                                    <w:left w:val="none" w:sz="0" w:space="0" w:color="auto"/>
                                    <w:bottom w:val="none" w:sz="0" w:space="0" w:color="auto"/>
                                    <w:right w:val="none" w:sz="0" w:space="0" w:color="auto"/>
                                  </w:divBdr>
                                  <w:divsChild>
                                    <w:div w:id="336">
                                      <w:marLeft w:val="0"/>
                                      <w:marRight w:val="0"/>
                                      <w:marTop w:val="0"/>
                                      <w:marBottom w:val="0"/>
                                      <w:divBdr>
                                        <w:top w:val="none" w:sz="0" w:space="0" w:color="auto"/>
                                        <w:left w:val="none" w:sz="0" w:space="0" w:color="auto"/>
                                        <w:bottom w:val="none" w:sz="0" w:space="0" w:color="auto"/>
                                        <w:right w:val="none" w:sz="0" w:space="0" w:color="auto"/>
                                      </w:divBdr>
                                      <w:divsChild>
                                        <w:div w:id="421">
                                          <w:marLeft w:val="0"/>
                                          <w:marRight w:val="0"/>
                                          <w:marTop w:val="0"/>
                                          <w:marBottom w:val="0"/>
                                          <w:divBdr>
                                            <w:top w:val="none" w:sz="0" w:space="0" w:color="auto"/>
                                            <w:left w:val="none" w:sz="0" w:space="0" w:color="auto"/>
                                            <w:bottom w:val="none" w:sz="0" w:space="0" w:color="auto"/>
                                            <w:right w:val="none" w:sz="0" w:space="0" w:color="auto"/>
                                          </w:divBdr>
                                          <w:divsChild>
                                            <w:div w:id="363">
                                              <w:marLeft w:val="0"/>
                                              <w:marRight w:val="0"/>
                                              <w:marTop w:val="0"/>
                                              <w:marBottom w:val="0"/>
                                              <w:divBdr>
                                                <w:top w:val="single" w:sz="6" w:space="0" w:color="F5F5F5"/>
                                                <w:left w:val="single" w:sz="6" w:space="0" w:color="F5F5F5"/>
                                                <w:bottom w:val="single" w:sz="6" w:space="0" w:color="F5F5F5"/>
                                                <w:right w:val="single" w:sz="6" w:space="0" w:color="F5F5F5"/>
                                              </w:divBdr>
                                              <w:divsChild>
                                                <w:div w:id="323">
                                                  <w:marLeft w:val="0"/>
                                                  <w:marRight w:val="0"/>
                                                  <w:marTop w:val="0"/>
                                                  <w:marBottom w:val="0"/>
                                                  <w:divBdr>
                                                    <w:top w:val="none" w:sz="0" w:space="0" w:color="auto"/>
                                                    <w:left w:val="none" w:sz="0" w:space="0" w:color="auto"/>
                                                    <w:bottom w:val="none" w:sz="0" w:space="0" w:color="auto"/>
                                                    <w:right w:val="none" w:sz="0" w:space="0" w:color="auto"/>
                                                  </w:divBdr>
                                                  <w:divsChild>
                                                    <w:div w:id="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9">
      <w:marLeft w:val="0"/>
      <w:marRight w:val="0"/>
      <w:marTop w:val="0"/>
      <w:marBottom w:val="0"/>
      <w:divBdr>
        <w:top w:val="none" w:sz="0" w:space="0" w:color="auto"/>
        <w:left w:val="none" w:sz="0" w:space="0" w:color="auto"/>
        <w:bottom w:val="none" w:sz="0" w:space="0" w:color="auto"/>
        <w:right w:val="none" w:sz="0" w:space="0" w:color="auto"/>
      </w:divBdr>
      <w:divsChild>
        <w:div w:id="307">
          <w:marLeft w:val="0"/>
          <w:marRight w:val="0"/>
          <w:marTop w:val="0"/>
          <w:marBottom w:val="0"/>
          <w:divBdr>
            <w:top w:val="none" w:sz="0" w:space="0" w:color="auto"/>
            <w:left w:val="none" w:sz="0" w:space="0" w:color="auto"/>
            <w:bottom w:val="none" w:sz="0" w:space="0" w:color="auto"/>
            <w:right w:val="none" w:sz="0" w:space="0" w:color="auto"/>
          </w:divBdr>
          <w:divsChild>
            <w:div w:id="389">
              <w:marLeft w:val="0"/>
              <w:marRight w:val="0"/>
              <w:marTop w:val="0"/>
              <w:marBottom w:val="0"/>
              <w:divBdr>
                <w:top w:val="none" w:sz="0" w:space="0" w:color="auto"/>
                <w:left w:val="none" w:sz="0" w:space="0" w:color="auto"/>
                <w:bottom w:val="none" w:sz="0" w:space="0" w:color="auto"/>
                <w:right w:val="none" w:sz="0" w:space="0" w:color="auto"/>
              </w:divBdr>
              <w:divsChild>
                <w:div w:id="365">
                  <w:marLeft w:val="0"/>
                  <w:marRight w:val="0"/>
                  <w:marTop w:val="0"/>
                  <w:marBottom w:val="0"/>
                  <w:divBdr>
                    <w:top w:val="none" w:sz="0" w:space="0" w:color="auto"/>
                    <w:left w:val="none" w:sz="0" w:space="0" w:color="auto"/>
                    <w:bottom w:val="none" w:sz="0" w:space="0" w:color="auto"/>
                    <w:right w:val="none" w:sz="0" w:space="0" w:color="auto"/>
                  </w:divBdr>
                  <w:divsChild>
                    <w:div w:id="354">
                      <w:marLeft w:val="0"/>
                      <w:marRight w:val="0"/>
                      <w:marTop w:val="0"/>
                      <w:marBottom w:val="0"/>
                      <w:divBdr>
                        <w:top w:val="none" w:sz="0" w:space="0" w:color="auto"/>
                        <w:left w:val="none" w:sz="0" w:space="0" w:color="auto"/>
                        <w:bottom w:val="none" w:sz="0" w:space="0" w:color="auto"/>
                        <w:right w:val="none" w:sz="0" w:space="0" w:color="auto"/>
                      </w:divBdr>
                      <w:divsChild>
                        <w:div w:id="443">
                          <w:marLeft w:val="0"/>
                          <w:marRight w:val="0"/>
                          <w:marTop w:val="0"/>
                          <w:marBottom w:val="0"/>
                          <w:divBdr>
                            <w:top w:val="none" w:sz="0" w:space="0" w:color="auto"/>
                            <w:left w:val="none" w:sz="0" w:space="0" w:color="auto"/>
                            <w:bottom w:val="none" w:sz="0" w:space="0" w:color="auto"/>
                            <w:right w:val="none" w:sz="0" w:space="0" w:color="auto"/>
                          </w:divBdr>
                          <w:divsChild>
                            <w:div w:id="369">
                              <w:marLeft w:val="0"/>
                              <w:marRight w:val="0"/>
                              <w:marTop w:val="0"/>
                              <w:marBottom w:val="0"/>
                              <w:divBdr>
                                <w:top w:val="none" w:sz="0" w:space="0" w:color="auto"/>
                                <w:left w:val="none" w:sz="0" w:space="0" w:color="auto"/>
                                <w:bottom w:val="none" w:sz="0" w:space="0" w:color="auto"/>
                                <w:right w:val="none" w:sz="0" w:space="0" w:color="auto"/>
                              </w:divBdr>
                              <w:divsChild>
                                <w:div w:id="390">
                                  <w:marLeft w:val="0"/>
                                  <w:marRight w:val="0"/>
                                  <w:marTop w:val="0"/>
                                  <w:marBottom w:val="0"/>
                                  <w:divBdr>
                                    <w:top w:val="none" w:sz="0" w:space="0" w:color="auto"/>
                                    <w:left w:val="none" w:sz="0" w:space="0" w:color="auto"/>
                                    <w:bottom w:val="none" w:sz="0" w:space="0" w:color="auto"/>
                                    <w:right w:val="none" w:sz="0" w:space="0" w:color="auto"/>
                                  </w:divBdr>
                                  <w:divsChild>
                                    <w:div w:id="377">
                                      <w:marLeft w:val="0"/>
                                      <w:marRight w:val="0"/>
                                      <w:marTop w:val="0"/>
                                      <w:marBottom w:val="0"/>
                                      <w:divBdr>
                                        <w:top w:val="none" w:sz="0" w:space="0" w:color="auto"/>
                                        <w:left w:val="none" w:sz="0" w:space="0" w:color="auto"/>
                                        <w:bottom w:val="none" w:sz="0" w:space="0" w:color="auto"/>
                                        <w:right w:val="none" w:sz="0" w:space="0" w:color="auto"/>
                                      </w:divBdr>
                                      <w:divsChild>
                                        <w:div w:id="448">
                                          <w:marLeft w:val="0"/>
                                          <w:marRight w:val="0"/>
                                          <w:marTop w:val="0"/>
                                          <w:marBottom w:val="0"/>
                                          <w:divBdr>
                                            <w:top w:val="none" w:sz="0" w:space="0" w:color="auto"/>
                                            <w:left w:val="none" w:sz="0" w:space="0" w:color="auto"/>
                                            <w:bottom w:val="none" w:sz="0" w:space="0" w:color="auto"/>
                                            <w:right w:val="none" w:sz="0" w:space="0" w:color="auto"/>
                                          </w:divBdr>
                                          <w:divsChild>
                                            <w:div w:id="438">
                                              <w:marLeft w:val="0"/>
                                              <w:marRight w:val="0"/>
                                              <w:marTop w:val="0"/>
                                              <w:marBottom w:val="0"/>
                                              <w:divBdr>
                                                <w:top w:val="single" w:sz="6" w:space="0" w:color="F5F5F5"/>
                                                <w:left w:val="single" w:sz="6" w:space="0" w:color="F5F5F5"/>
                                                <w:bottom w:val="single" w:sz="6" w:space="0" w:color="F5F5F5"/>
                                                <w:right w:val="single" w:sz="6" w:space="0" w:color="F5F5F5"/>
                                              </w:divBdr>
                                              <w:divsChild>
                                                <w:div w:id="400">
                                                  <w:marLeft w:val="0"/>
                                                  <w:marRight w:val="0"/>
                                                  <w:marTop w:val="0"/>
                                                  <w:marBottom w:val="0"/>
                                                  <w:divBdr>
                                                    <w:top w:val="none" w:sz="0" w:space="0" w:color="auto"/>
                                                    <w:left w:val="none" w:sz="0" w:space="0" w:color="auto"/>
                                                    <w:bottom w:val="none" w:sz="0" w:space="0" w:color="auto"/>
                                                    <w:right w:val="none" w:sz="0" w:space="0" w:color="auto"/>
                                                  </w:divBdr>
                                                  <w:divsChild>
                                                    <w:div w:id="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
      <w:marLeft w:val="0"/>
      <w:marRight w:val="0"/>
      <w:marTop w:val="0"/>
      <w:marBottom w:val="0"/>
      <w:divBdr>
        <w:top w:val="none" w:sz="0" w:space="0" w:color="auto"/>
        <w:left w:val="none" w:sz="0" w:space="0" w:color="auto"/>
        <w:bottom w:val="none" w:sz="0" w:space="0" w:color="auto"/>
        <w:right w:val="none" w:sz="0" w:space="0" w:color="auto"/>
      </w:divBdr>
      <w:divsChild>
        <w:div w:id="383">
          <w:marLeft w:val="0"/>
          <w:marRight w:val="0"/>
          <w:marTop w:val="0"/>
          <w:marBottom w:val="0"/>
          <w:divBdr>
            <w:top w:val="none" w:sz="0" w:space="0" w:color="auto"/>
            <w:left w:val="none" w:sz="0" w:space="0" w:color="auto"/>
            <w:bottom w:val="none" w:sz="0" w:space="0" w:color="auto"/>
            <w:right w:val="none" w:sz="0" w:space="0" w:color="auto"/>
          </w:divBdr>
          <w:divsChild>
            <w:div w:id="473">
              <w:marLeft w:val="0"/>
              <w:marRight w:val="0"/>
              <w:marTop w:val="0"/>
              <w:marBottom w:val="0"/>
              <w:divBdr>
                <w:top w:val="none" w:sz="0" w:space="0" w:color="auto"/>
                <w:left w:val="none" w:sz="0" w:space="0" w:color="auto"/>
                <w:bottom w:val="none" w:sz="0" w:space="0" w:color="auto"/>
                <w:right w:val="none" w:sz="0" w:space="0" w:color="auto"/>
              </w:divBdr>
              <w:divsChild>
                <w:div w:id="437">
                  <w:marLeft w:val="0"/>
                  <w:marRight w:val="0"/>
                  <w:marTop w:val="0"/>
                  <w:marBottom w:val="0"/>
                  <w:divBdr>
                    <w:top w:val="none" w:sz="0" w:space="0" w:color="auto"/>
                    <w:left w:val="none" w:sz="0" w:space="0" w:color="auto"/>
                    <w:bottom w:val="none" w:sz="0" w:space="0" w:color="auto"/>
                    <w:right w:val="none" w:sz="0" w:space="0" w:color="auto"/>
                  </w:divBdr>
                  <w:divsChild>
                    <w:div w:id="445">
                      <w:marLeft w:val="0"/>
                      <w:marRight w:val="0"/>
                      <w:marTop w:val="0"/>
                      <w:marBottom w:val="0"/>
                      <w:divBdr>
                        <w:top w:val="none" w:sz="0" w:space="0" w:color="auto"/>
                        <w:left w:val="none" w:sz="0" w:space="0" w:color="auto"/>
                        <w:bottom w:val="none" w:sz="0" w:space="0" w:color="auto"/>
                        <w:right w:val="none" w:sz="0" w:space="0" w:color="auto"/>
                      </w:divBdr>
                      <w:divsChild>
                        <w:div w:id="481">
                          <w:marLeft w:val="0"/>
                          <w:marRight w:val="0"/>
                          <w:marTop w:val="0"/>
                          <w:marBottom w:val="0"/>
                          <w:divBdr>
                            <w:top w:val="none" w:sz="0" w:space="0" w:color="auto"/>
                            <w:left w:val="none" w:sz="0" w:space="0" w:color="auto"/>
                            <w:bottom w:val="none" w:sz="0" w:space="0" w:color="auto"/>
                            <w:right w:val="none" w:sz="0" w:space="0" w:color="auto"/>
                          </w:divBdr>
                          <w:divsChild>
                            <w:div w:id="447">
                              <w:marLeft w:val="0"/>
                              <w:marRight w:val="0"/>
                              <w:marTop w:val="0"/>
                              <w:marBottom w:val="0"/>
                              <w:divBdr>
                                <w:top w:val="none" w:sz="0" w:space="0" w:color="auto"/>
                                <w:left w:val="none" w:sz="0" w:space="0" w:color="auto"/>
                                <w:bottom w:val="none" w:sz="0" w:space="0" w:color="auto"/>
                                <w:right w:val="none" w:sz="0" w:space="0" w:color="auto"/>
                              </w:divBdr>
                              <w:divsChild>
                                <w:div w:id="314">
                                  <w:marLeft w:val="0"/>
                                  <w:marRight w:val="0"/>
                                  <w:marTop w:val="0"/>
                                  <w:marBottom w:val="0"/>
                                  <w:divBdr>
                                    <w:top w:val="none" w:sz="0" w:space="0" w:color="auto"/>
                                    <w:left w:val="none" w:sz="0" w:space="0" w:color="auto"/>
                                    <w:bottom w:val="none" w:sz="0" w:space="0" w:color="auto"/>
                                    <w:right w:val="none" w:sz="0" w:space="0" w:color="auto"/>
                                  </w:divBdr>
                                  <w:divsChild>
                                    <w:div w:id="458">
                                      <w:marLeft w:val="0"/>
                                      <w:marRight w:val="0"/>
                                      <w:marTop w:val="0"/>
                                      <w:marBottom w:val="0"/>
                                      <w:divBdr>
                                        <w:top w:val="none" w:sz="0" w:space="0" w:color="auto"/>
                                        <w:left w:val="none" w:sz="0" w:space="0" w:color="auto"/>
                                        <w:bottom w:val="none" w:sz="0" w:space="0" w:color="auto"/>
                                        <w:right w:val="none" w:sz="0" w:space="0" w:color="auto"/>
                                      </w:divBdr>
                                      <w:divsChild>
                                        <w:div w:id="329">
                                          <w:marLeft w:val="0"/>
                                          <w:marRight w:val="0"/>
                                          <w:marTop w:val="0"/>
                                          <w:marBottom w:val="0"/>
                                          <w:divBdr>
                                            <w:top w:val="none" w:sz="0" w:space="0" w:color="auto"/>
                                            <w:left w:val="none" w:sz="0" w:space="0" w:color="auto"/>
                                            <w:bottom w:val="none" w:sz="0" w:space="0" w:color="auto"/>
                                            <w:right w:val="none" w:sz="0" w:space="0" w:color="auto"/>
                                          </w:divBdr>
                                          <w:divsChild>
                                            <w:div w:id="439">
                                              <w:marLeft w:val="0"/>
                                              <w:marRight w:val="0"/>
                                              <w:marTop w:val="0"/>
                                              <w:marBottom w:val="0"/>
                                              <w:divBdr>
                                                <w:top w:val="single" w:sz="6" w:space="0" w:color="F5F5F5"/>
                                                <w:left w:val="single" w:sz="6" w:space="0" w:color="F5F5F5"/>
                                                <w:bottom w:val="single" w:sz="6" w:space="0" w:color="F5F5F5"/>
                                                <w:right w:val="single" w:sz="6" w:space="0" w:color="F5F5F5"/>
                                              </w:divBdr>
                                              <w:divsChild>
                                                <w:div w:id="380">
                                                  <w:marLeft w:val="0"/>
                                                  <w:marRight w:val="0"/>
                                                  <w:marTop w:val="0"/>
                                                  <w:marBottom w:val="0"/>
                                                  <w:divBdr>
                                                    <w:top w:val="none" w:sz="0" w:space="0" w:color="auto"/>
                                                    <w:left w:val="none" w:sz="0" w:space="0" w:color="auto"/>
                                                    <w:bottom w:val="none" w:sz="0" w:space="0" w:color="auto"/>
                                                    <w:right w:val="none" w:sz="0" w:space="0" w:color="auto"/>
                                                  </w:divBdr>
                                                  <w:divsChild>
                                                    <w:div w:id="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7">
      <w:marLeft w:val="0"/>
      <w:marRight w:val="0"/>
      <w:marTop w:val="0"/>
      <w:marBottom w:val="0"/>
      <w:divBdr>
        <w:top w:val="none" w:sz="0" w:space="0" w:color="auto"/>
        <w:left w:val="none" w:sz="0" w:space="0" w:color="auto"/>
        <w:bottom w:val="none" w:sz="0" w:space="0" w:color="auto"/>
        <w:right w:val="none" w:sz="0" w:space="0" w:color="auto"/>
      </w:divBdr>
      <w:divsChild>
        <w:div w:id="306">
          <w:marLeft w:val="0"/>
          <w:marRight w:val="0"/>
          <w:marTop w:val="0"/>
          <w:marBottom w:val="0"/>
          <w:divBdr>
            <w:top w:val="none" w:sz="0" w:space="0" w:color="auto"/>
            <w:left w:val="none" w:sz="0" w:space="0" w:color="auto"/>
            <w:bottom w:val="none" w:sz="0" w:space="0" w:color="auto"/>
            <w:right w:val="none" w:sz="0" w:space="0" w:color="auto"/>
          </w:divBdr>
          <w:divsChild>
            <w:div w:id="301">
              <w:marLeft w:val="0"/>
              <w:marRight w:val="0"/>
              <w:marTop w:val="0"/>
              <w:marBottom w:val="0"/>
              <w:divBdr>
                <w:top w:val="none" w:sz="0" w:space="0" w:color="auto"/>
                <w:left w:val="none" w:sz="0" w:space="0" w:color="auto"/>
                <w:bottom w:val="none" w:sz="0" w:space="0" w:color="auto"/>
                <w:right w:val="none" w:sz="0" w:space="0" w:color="auto"/>
              </w:divBdr>
              <w:divsChild>
                <w:div w:id="315">
                  <w:marLeft w:val="0"/>
                  <w:marRight w:val="0"/>
                  <w:marTop w:val="0"/>
                  <w:marBottom w:val="0"/>
                  <w:divBdr>
                    <w:top w:val="none" w:sz="0" w:space="0" w:color="auto"/>
                    <w:left w:val="none" w:sz="0" w:space="0" w:color="auto"/>
                    <w:bottom w:val="none" w:sz="0" w:space="0" w:color="auto"/>
                    <w:right w:val="none" w:sz="0" w:space="0" w:color="auto"/>
                  </w:divBdr>
                  <w:divsChild>
                    <w:div w:id="362">
                      <w:marLeft w:val="0"/>
                      <w:marRight w:val="0"/>
                      <w:marTop w:val="0"/>
                      <w:marBottom w:val="0"/>
                      <w:divBdr>
                        <w:top w:val="none" w:sz="0" w:space="0" w:color="auto"/>
                        <w:left w:val="none" w:sz="0" w:space="0" w:color="auto"/>
                        <w:bottom w:val="none" w:sz="0" w:space="0" w:color="auto"/>
                        <w:right w:val="none" w:sz="0" w:space="0" w:color="auto"/>
                      </w:divBdr>
                      <w:divsChild>
                        <w:div w:id="325">
                          <w:marLeft w:val="0"/>
                          <w:marRight w:val="0"/>
                          <w:marTop w:val="0"/>
                          <w:marBottom w:val="0"/>
                          <w:divBdr>
                            <w:top w:val="none" w:sz="0" w:space="0" w:color="auto"/>
                            <w:left w:val="none" w:sz="0" w:space="0" w:color="auto"/>
                            <w:bottom w:val="none" w:sz="0" w:space="0" w:color="auto"/>
                            <w:right w:val="none" w:sz="0" w:space="0" w:color="auto"/>
                          </w:divBdr>
                          <w:divsChild>
                            <w:div w:id="343">
                              <w:marLeft w:val="0"/>
                              <w:marRight w:val="0"/>
                              <w:marTop w:val="0"/>
                              <w:marBottom w:val="0"/>
                              <w:divBdr>
                                <w:top w:val="none" w:sz="0" w:space="0" w:color="auto"/>
                                <w:left w:val="none" w:sz="0" w:space="0" w:color="auto"/>
                                <w:bottom w:val="none" w:sz="0" w:space="0" w:color="auto"/>
                                <w:right w:val="none" w:sz="0" w:space="0" w:color="auto"/>
                              </w:divBdr>
                              <w:divsChild>
                                <w:div w:id="410">
                                  <w:marLeft w:val="0"/>
                                  <w:marRight w:val="0"/>
                                  <w:marTop w:val="0"/>
                                  <w:marBottom w:val="0"/>
                                  <w:divBdr>
                                    <w:top w:val="none" w:sz="0" w:space="0" w:color="auto"/>
                                    <w:left w:val="none" w:sz="0" w:space="0" w:color="auto"/>
                                    <w:bottom w:val="none" w:sz="0" w:space="0" w:color="auto"/>
                                    <w:right w:val="none" w:sz="0" w:space="0" w:color="auto"/>
                                  </w:divBdr>
                                  <w:divsChild>
                                    <w:div w:id="476">
                                      <w:marLeft w:val="0"/>
                                      <w:marRight w:val="0"/>
                                      <w:marTop w:val="0"/>
                                      <w:marBottom w:val="0"/>
                                      <w:divBdr>
                                        <w:top w:val="none" w:sz="0" w:space="0" w:color="auto"/>
                                        <w:left w:val="none" w:sz="0" w:space="0" w:color="auto"/>
                                        <w:bottom w:val="none" w:sz="0" w:space="0" w:color="auto"/>
                                        <w:right w:val="none" w:sz="0" w:space="0" w:color="auto"/>
                                      </w:divBdr>
                                      <w:divsChild>
                                        <w:div w:id="378">
                                          <w:marLeft w:val="0"/>
                                          <w:marRight w:val="0"/>
                                          <w:marTop w:val="0"/>
                                          <w:marBottom w:val="0"/>
                                          <w:divBdr>
                                            <w:top w:val="none" w:sz="0" w:space="0" w:color="auto"/>
                                            <w:left w:val="none" w:sz="0" w:space="0" w:color="auto"/>
                                            <w:bottom w:val="none" w:sz="0" w:space="0" w:color="auto"/>
                                            <w:right w:val="none" w:sz="0" w:space="0" w:color="auto"/>
                                          </w:divBdr>
                                          <w:divsChild>
                                            <w:div w:id="331">
                                              <w:marLeft w:val="0"/>
                                              <w:marRight w:val="0"/>
                                              <w:marTop w:val="0"/>
                                              <w:marBottom w:val="0"/>
                                              <w:divBdr>
                                                <w:top w:val="single" w:sz="6" w:space="0" w:color="F5F5F5"/>
                                                <w:left w:val="single" w:sz="6" w:space="0" w:color="F5F5F5"/>
                                                <w:bottom w:val="single" w:sz="6" w:space="0" w:color="F5F5F5"/>
                                                <w:right w:val="single" w:sz="6" w:space="0" w:color="F5F5F5"/>
                                              </w:divBdr>
                                              <w:divsChild>
                                                <w:div w:id="418">
                                                  <w:marLeft w:val="0"/>
                                                  <w:marRight w:val="0"/>
                                                  <w:marTop w:val="0"/>
                                                  <w:marBottom w:val="0"/>
                                                  <w:divBdr>
                                                    <w:top w:val="none" w:sz="0" w:space="0" w:color="auto"/>
                                                    <w:left w:val="none" w:sz="0" w:space="0" w:color="auto"/>
                                                    <w:bottom w:val="none" w:sz="0" w:space="0" w:color="auto"/>
                                                    <w:right w:val="none" w:sz="0" w:space="0" w:color="auto"/>
                                                  </w:divBdr>
                                                  <w:divsChild>
                                                    <w:div w:id="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1">
      <w:marLeft w:val="0"/>
      <w:marRight w:val="0"/>
      <w:marTop w:val="0"/>
      <w:marBottom w:val="0"/>
      <w:divBdr>
        <w:top w:val="none" w:sz="0" w:space="0" w:color="auto"/>
        <w:left w:val="none" w:sz="0" w:space="0" w:color="auto"/>
        <w:bottom w:val="none" w:sz="0" w:space="0" w:color="auto"/>
        <w:right w:val="none" w:sz="0" w:space="0" w:color="auto"/>
      </w:divBdr>
      <w:divsChild>
        <w:div w:id="313">
          <w:marLeft w:val="0"/>
          <w:marRight w:val="0"/>
          <w:marTop w:val="0"/>
          <w:marBottom w:val="0"/>
          <w:divBdr>
            <w:top w:val="none" w:sz="0" w:space="0" w:color="auto"/>
            <w:left w:val="none" w:sz="0" w:space="0" w:color="auto"/>
            <w:bottom w:val="none" w:sz="0" w:space="0" w:color="auto"/>
            <w:right w:val="none" w:sz="0" w:space="0" w:color="auto"/>
          </w:divBdr>
          <w:divsChild>
            <w:div w:id="479">
              <w:marLeft w:val="0"/>
              <w:marRight w:val="0"/>
              <w:marTop w:val="0"/>
              <w:marBottom w:val="0"/>
              <w:divBdr>
                <w:top w:val="none" w:sz="0" w:space="0" w:color="auto"/>
                <w:left w:val="none" w:sz="0" w:space="0" w:color="auto"/>
                <w:bottom w:val="none" w:sz="0" w:space="0" w:color="auto"/>
                <w:right w:val="none" w:sz="0" w:space="0" w:color="auto"/>
              </w:divBdr>
              <w:divsChild>
                <w:div w:id="326">
                  <w:marLeft w:val="0"/>
                  <w:marRight w:val="0"/>
                  <w:marTop w:val="0"/>
                  <w:marBottom w:val="0"/>
                  <w:divBdr>
                    <w:top w:val="none" w:sz="0" w:space="0" w:color="auto"/>
                    <w:left w:val="none" w:sz="0" w:space="0" w:color="auto"/>
                    <w:bottom w:val="none" w:sz="0" w:space="0" w:color="auto"/>
                    <w:right w:val="none" w:sz="0" w:space="0" w:color="auto"/>
                  </w:divBdr>
                  <w:divsChild>
                    <w:div w:id="462">
                      <w:marLeft w:val="0"/>
                      <w:marRight w:val="0"/>
                      <w:marTop w:val="0"/>
                      <w:marBottom w:val="0"/>
                      <w:divBdr>
                        <w:top w:val="none" w:sz="0" w:space="0" w:color="auto"/>
                        <w:left w:val="none" w:sz="0" w:space="0" w:color="auto"/>
                        <w:bottom w:val="none" w:sz="0" w:space="0" w:color="auto"/>
                        <w:right w:val="none" w:sz="0" w:space="0" w:color="auto"/>
                      </w:divBdr>
                      <w:divsChild>
                        <w:div w:id="385">
                          <w:marLeft w:val="0"/>
                          <w:marRight w:val="0"/>
                          <w:marTop w:val="0"/>
                          <w:marBottom w:val="0"/>
                          <w:divBdr>
                            <w:top w:val="none" w:sz="0" w:space="0" w:color="auto"/>
                            <w:left w:val="none" w:sz="0" w:space="0" w:color="auto"/>
                            <w:bottom w:val="none" w:sz="0" w:space="0" w:color="auto"/>
                            <w:right w:val="none" w:sz="0" w:space="0" w:color="auto"/>
                          </w:divBdr>
                          <w:divsChild>
                            <w:div w:id="420">
                              <w:marLeft w:val="0"/>
                              <w:marRight w:val="0"/>
                              <w:marTop w:val="0"/>
                              <w:marBottom w:val="0"/>
                              <w:divBdr>
                                <w:top w:val="none" w:sz="0" w:space="0" w:color="auto"/>
                                <w:left w:val="none" w:sz="0" w:space="0" w:color="auto"/>
                                <w:bottom w:val="none" w:sz="0" w:space="0" w:color="auto"/>
                                <w:right w:val="none" w:sz="0" w:space="0" w:color="auto"/>
                              </w:divBdr>
                              <w:divsChild>
                                <w:div w:id="387">
                                  <w:marLeft w:val="0"/>
                                  <w:marRight w:val="0"/>
                                  <w:marTop w:val="0"/>
                                  <w:marBottom w:val="0"/>
                                  <w:divBdr>
                                    <w:top w:val="none" w:sz="0" w:space="0" w:color="auto"/>
                                    <w:left w:val="none" w:sz="0" w:space="0" w:color="auto"/>
                                    <w:bottom w:val="none" w:sz="0" w:space="0" w:color="auto"/>
                                    <w:right w:val="none" w:sz="0" w:space="0" w:color="auto"/>
                                  </w:divBdr>
                                  <w:divsChild>
                                    <w:div w:id="345">
                                      <w:marLeft w:val="0"/>
                                      <w:marRight w:val="0"/>
                                      <w:marTop w:val="0"/>
                                      <w:marBottom w:val="0"/>
                                      <w:divBdr>
                                        <w:top w:val="none" w:sz="0" w:space="0" w:color="auto"/>
                                        <w:left w:val="none" w:sz="0" w:space="0" w:color="auto"/>
                                        <w:bottom w:val="none" w:sz="0" w:space="0" w:color="auto"/>
                                        <w:right w:val="none" w:sz="0" w:space="0" w:color="auto"/>
                                      </w:divBdr>
                                      <w:divsChild>
                                        <w:div w:id="305">
                                          <w:marLeft w:val="0"/>
                                          <w:marRight w:val="0"/>
                                          <w:marTop w:val="0"/>
                                          <w:marBottom w:val="0"/>
                                          <w:divBdr>
                                            <w:top w:val="none" w:sz="0" w:space="0" w:color="auto"/>
                                            <w:left w:val="none" w:sz="0" w:space="0" w:color="auto"/>
                                            <w:bottom w:val="none" w:sz="0" w:space="0" w:color="auto"/>
                                            <w:right w:val="none" w:sz="0" w:space="0" w:color="auto"/>
                                          </w:divBdr>
                                          <w:divsChild>
                                            <w:div w:id="405">
                                              <w:marLeft w:val="0"/>
                                              <w:marRight w:val="0"/>
                                              <w:marTop w:val="0"/>
                                              <w:marBottom w:val="0"/>
                                              <w:divBdr>
                                                <w:top w:val="single" w:sz="6" w:space="0" w:color="F5F5F5"/>
                                                <w:left w:val="single" w:sz="6" w:space="0" w:color="F5F5F5"/>
                                                <w:bottom w:val="single" w:sz="6" w:space="0" w:color="F5F5F5"/>
                                                <w:right w:val="single" w:sz="6" w:space="0" w:color="F5F5F5"/>
                                              </w:divBdr>
                                              <w:divsChild>
                                                <w:div w:id="368">
                                                  <w:marLeft w:val="0"/>
                                                  <w:marRight w:val="0"/>
                                                  <w:marTop w:val="0"/>
                                                  <w:marBottom w:val="0"/>
                                                  <w:divBdr>
                                                    <w:top w:val="none" w:sz="0" w:space="0" w:color="auto"/>
                                                    <w:left w:val="none" w:sz="0" w:space="0" w:color="auto"/>
                                                    <w:bottom w:val="none" w:sz="0" w:space="0" w:color="auto"/>
                                                    <w:right w:val="none" w:sz="0" w:space="0" w:color="auto"/>
                                                  </w:divBdr>
                                                  <w:divsChild>
                                                    <w:div w:id="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9">
      <w:marLeft w:val="0"/>
      <w:marRight w:val="0"/>
      <w:marTop w:val="0"/>
      <w:marBottom w:val="0"/>
      <w:divBdr>
        <w:top w:val="none" w:sz="0" w:space="0" w:color="auto"/>
        <w:left w:val="none" w:sz="0" w:space="0" w:color="auto"/>
        <w:bottom w:val="none" w:sz="0" w:space="0" w:color="auto"/>
        <w:right w:val="none" w:sz="0" w:space="0" w:color="auto"/>
      </w:divBdr>
      <w:divsChild>
        <w:div w:id="474">
          <w:marLeft w:val="0"/>
          <w:marRight w:val="0"/>
          <w:marTop w:val="0"/>
          <w:marBottom w:val="0"/>
          <w:divBdr>
            <w:top w:val="none" w:sz="0" w:space="0" w:color="auto"/>
            <w:left w:val="none" w:sz="0" w:space="0" w:color="auto"/>
            <w:bottom w:val="none" w:sz="0" w:space="0" w:color="auto"/>
            <w:right w:val="none" w:sz="0" w:space="0" w:color="auto"/>
          </w:divBdr>
          <w:divsChild>
            <w:div w:id="444">
              <w:marLeft w:val="0"/>
              <w:marRight w:val="0"/>
              <w:marTop w:val="0"/>
              <w:marBottom w:val="0"/>
              <w:divBdr>
                <w:top w:val="none" w:sz="0" w:space="0" w:color="auto"/>
                <w:left w:val="none" w:sz="0" w:space="0" w:color="auto"/>
                <w:bottom w:val="none" w:sz="0" w:space="0" w:color="auto"/>
                <w:right w:val="none" w:sz="0" w:space="0" w:color="auto"/>
              </w:divBdr>
              <w:divsChild>
                <w:div w:id="454">
                  <w:marLeft w:val="0"/>
                  <w:marRight w:val="0"/>
                  <w:marTop w:val="0"/>
                  <w:marBottom w:val="0"/>
                  <w:divBdr>
                    <w:top w:val="none" w:sz="0" w:space="0" w:color="auto"/>
                    <w:left w:val="none" w:sz="0" w:space="0" w:color="auto"/>
                    <w:bottom w:val="none" w:sz="0" w:space="0" w:color="auto"/>
                    <w:right w:val="none" w:sz="0" w:space="0" w:color="auto"/>
                  </w:divBdr>
                  <w:divsChild>
                    <w:div w:id="453">
                      <w:marLeft w:val="0"/>
                      <w:marRight w:val="0"/>
                      <w:marTop w:val="0"/>
                      <w:marBottom w:val="0"/>
                      <w:divBdr>
                        <w:top w:val="none" w:sz="0" w:space="0" w:color="auto"/>
                        <w:left w:val="none" w:sz="0" w:space="0" w:color="auto"/>
                        <w:bottom w:val="none" w:sz="0" w:space="0" w:color="auto"/>
                        <w:right w:val="none" w:sz="0" w:space="0" w:color="auto"/>
                      </w:divBdr>
                      <w:divsChild>
                        <w:div w:id="413">
                          <w:marLeft w:val="0"/>
                          <w:marRight w:val="0"/>
                          <w:marTop w:val="0"/>
                          <w:marBottom w:val="0"/>
                          <w:divBdr>
                            <w:top w:val="none" w:sz="0" w:space="0" w:color="auto"/>
                            <w:left w:val="none" w:sz="0" w:space="0" w:color="auto"/>
                            <w:bottom w:val="none" w:sz="0" w:space="0" w:color="auto"/>
                            <w:right w:val="none" w:sz="0" w:space="0" w:color="auto"/>
                          </w:divBdr>
                          <w:divsChild>
                            <w:div w:id="319">
                              <w:marLeft w:val="0"/>
                              <w:marRight w:val="0"/>
                              <w:marTop w:val="0"/>
                              <w:marBottom w:val="0"/>
                              <w:divBdr>
                                <w:top w:val="none" w:sz="0" w:space="0" w:color="auto"/>
                                <w:left w:val="none" w:sz="0" w:space="0" w:color="auto"/>
                                <w:bottom w:val="none" w:sz="0" w:space="0" w:color="auto"/>
                                <w:right w:val="none" w:sz="0" w:space="0" w:color="auto"/>
                              </w:divBdr>
                              <w:divsChild>
                                <w:div w:id="337">
                                  <w:marLeft w:val="0"/>
                                  <w:marRight w:val="0"/>
                                  <w:marTop w:val="0"/>
                                  <w:marBottom w:val="0"/>
                                  <w:divBdr>
                                    <w:top w:val="none" w:sz="0" w:space="0" w:color="auto"/>
                                    <w:left w:val="none" w:sz="0" w:space="0" w:color="auto"/>
                                    <w:bottom w:val="none" w:sz="0" w:space="0" w:color="auto"/>
                                    <w:right w:val="none" w:sz="0" w:space="0" w:color="auto"/>
                                  </w:divBdr>
                                  <w:divsChild>
                                    <w:div w:id="433">
                                      <w:marLeft w:val="0"/>
                                      <w:marRight w:val="0"/>
                                      <w:marTop w:val="0"/>
                                      <w:marBottom w:val="0"/>
                                      <w:divBdr>
                                        <w:top w:val="none" w:sz="0" w:space="0" w:color="auto"/>
                                        <w:left w:val="none" w:sz="0" w:space="0" w:color="auto"/>
                                        <w:bottom w:val="none" w:sz="0" w:space="0" w:color="auto"/>
                                        <w:right w:val="none" w:sz="0" w:space="0" w:color="auto"/>
                                      </w:divBdr>
                                      <w:divsChild>
                                        <w:div w:id="471">
                                          <w:marLeft w:val="0"/>
                                          <w:marRight w:val="0"/>
                                          <w:marTop w:val="0"/>
                                          <w:marBottom w:val="0"/>
                                          <w:divBdr>
                                            <w:top w:val="none" w:sz="0" w:space="0" w:color="auto"/>
                                            <w:left w:val="none" w:sz="0" w:space="0" w:color="auto"/>
                                            <w:bottom w:val="none" w:sz="0" w:space="0" w:color="auto"/>
                                            <w:right w:val="none" w:sz="0" w:space="0" w:color="auto"/>
                                          </w:divBdr>
                                          <w:divsChild>
                                            <w:div w:id="470">
                                              <w:marLeft w:val="0"/>
                                              <w:marRight w:val="0"/>
                                              <w:marTop w:val="0"/>
                                              <w:marBottom w:val="0"/>
                                              <w:divBdr>
                                                <w:top w:val="single" w:sz="6" w:space="0" w:color="F5F5F5"/>
                                                <w:left w:val="single" w:sz="6" w:space="0" w:color="F5F5F5"/>
                                                <w:bottom w:val="single" w:sz="6" w:space="0" w:color="F5F5F5"/>
                                                <w:right w:val="single" w:sz="6" w:space="0" w:color="F5F5F5"/>
                                              </w:divBdr>
                                              <w:divsChild>
                                                <w:div w:id="370">
                                                  <w:marLeft w:val="0"/>
                                                  <w:marRight w:val="0"/>
                                                  <w:marTop w:val="0"/>
                                                  <w:marBottom w:val="0"/>
                                                  <w:divBdr>
                                                    <w:top w:val="none" w:sz="0" w:space="0" w:color="auto"/>
                                                    <w:left w:val="none" w:sz="0" w:space="0" w:color="auto"/>
                                                    <w:bottom w:val="none" w:sz="0" w:space="0" w:color="auto"/>
                                                    <w:right w:val="none" w:sz="0" w:space="0" w:color="auto"/>
                                                  </w:divBdr>
                                                  <w:divsChild>
                                                    <w:div w:id="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2">
      <w:marLeft w:val="0"/>
      <w:marRight w:val="0"/>
      <w:marTop w:val="0"/>
      <w:marBottom w:val="0"/>
      <w:divBdr>
        <w:top w:val="none" w:sz="0" w:space="0" w:color="auto"/>
        <w:left w:val="none" w:sz="0" w:space="0" w:color="auto"/>
        <w:bottom w:val="none" w:sz="0" w:space="0" w:color="auto"/>
        <w:right w:val="none" w:sz="0" w:space="0" w:color="auto"/>
      </w:divBdr>
      <w:divsChild>
        <w:div w:id="435">
          <w:marLeft w:val="0"/>
          <w:marRight w:val="0"/>
          <w:marTop w:val="0"/>
          <w:marBottom w:val="0"/>
          <w:divBdr>
            <w:top w:val="none" w:sz="0" w:space="0" w:color="auto"/>
            <w:left w:val="none" w:sz="0" w:space="0" w:color="auto"/>
            <w:bottom w:val="none" w:sz="0" w:space="0" w:color="auto"/>
            <w:right w:val="none" w:sz="0" w:space="0" w:color="auto"/>
          </w:divBdr>
          <w:divsChild>
            <w:div w:id="475">
              <w:marLeft w:val="0"/>
              <w:marRight w:val="0"/>
              <w:marTop w:val="0"/>
              <w:marBottom w:val="0"/>
              <w:divBdr>
                <w:top w:val="none" w:sz="0" w:space="0" w:color="auto"/>
                <w:left w:val="none" w:sz="0" w:space="0" w:color="auto"/>
                <w:bottom w:val="none" w:sz="0" w:space="0" w:color="auto"/>
                <w:right w:val="none" w:sz="0" w:space="0" w:color="auto"/>
              </w:divBdr>
              <w:divsChild>
                <w:div w:id="392">
                  <w:marLeft w:val="0"/>
                  <w:marRight w:val="0"/>
                  <w:marTop w:val="0"/>
                  <w:marBottom w:val="0"/>
                  <w:divBdr>
                    <w:top w:val="none" w:sz="0" w:space="0" w:color="auto"/>
                    <w:left w:val="none" w:sz="0" w:space="0" w:color="auto"/>
                    <w:bottom w:val="none" w:sz="0" w:space="0" w:color="auto"/>
                    <w:right w:val="none" w:sz="0" w:space="0" w:color="auto"/>
                  </w:divBdr>
                  <w:divsChild>
                    <w:div w:id="406">
                      <w:marLeft w:val="0"/>
                      <w:marRight w:val="0"/>
                      <w:marTop w:val="0"/>
                      <w:marBottom w:val="0"/>
                      <w:divBdr>
                        <w:top w:val="none" w:sz="0" w:space="0" w:color="auto"/>
                        <w:left w:val="none" w:sz="0" w:space="0" w:color="auto"/>
                        <w:bottom w:val="none" w:sz="0" w:space="0" w:color="auto"/>
                        <w:right w:val="none" w:sz="0" w:space="0" w:color="auto"/>
                      </w:divBdr>
                      <w:divsChild>
                        <w:div w:id="334">
                          <w:marLeft w:val="0"/>
                          <w:marRight w:val="0"/>
                          <w:marTop w:val="0"/>
                          <w:marBottom w:val="0"/>
                          <w:divBdr>
                            <w:top w:val="none" w:sz="0" w:space="0" w:color="auto"/>
                            <w:left w:val="none" w:sz="0" w:space="0" w:color="auto"/>
                            <w:bottom w:val="none" w:sz="0" w:space="0" w:color="auto"/>
                            <w:right w:val="none" w:sz="0" w:space="0" w:color="auto"/>
                          </w:divBdr>
                          <w:divsChild>
                            <w:div w:id="361">
                              <w:marLeft w:val="0"/>
                              <w:marRight w:val="0"/>
                              <w:marTop w:val="0"/>
                              <w:marBottom w:val="0"/>
                              <w:divBdr>
                                <w:top w:val="none" w:sz="0" w:space="0" w:color="auto"/>
                                <w:left w:val="none" w:sz="0" w:space="0" w:color="auto"/>
                                <w:bottom w:val="none" w:sz="0" w:space="0" w:color="auto"/>
                                <w:right w:val="none" w:sz="0" w:space="0" w:color="auto"/>
                              </w:divBdr>
                              <w:divsChild>
                                <w:div w:id="436">
                                  <w:marLeft w:val="0"/>
                                  <w:marRight w:val="0"/>
                                  <w:marTop w:val="0"/>
                                  <w:marBottom w:val="0"/>
                                  <w:divBdr>
                                    <w:top w:val="none" w:sz="0" w:space="0" w:color="auto"/>
                                    <w:left w:val="none" w:sz="0" w:space="0" w:color="auto"/>
                                    <w:bottom w:val="none" w:sz="0" w:space="0" w:color="auto"/>
                                    <w:right w:val="none" w:sz="0" w:space="0" w:color="auto"/>
                                  </w:divBdr>
                                  <w:divsChild>
                                    <w:div w:id="391">
                                      <w:marLeft w:val="0"/>
                                      <w:marRight w:val="0"/>
                                      <w:marTop w:val="0"/>
                                      <w:marBottom w:val="0"/>
                                      <w:divBdr>
                                        <w:top w:val="none" w:sz="0" w:space="0" w:color="auto"/>
                                        <w:left w:val="none" w:sz="0" w:space="0" w:color="auto"/>
                                        <w:bottom w:val="none" w:sz="0" w:space="0" w:color="auto"/>
                                        <w:right w:val="none" w:sz="0" w:space="0" w:color="auto"/>
                                      </w:divBdr>
                                      <w:divsChild>
                                        <w:div w:id="468">
                                          <w:marLeft w:val="0"/>
                                          <w:marRight w:val="0"/>
                                          <w:marTop w:val="0"/>
                                          <w:marBottom w:val="0"/>
                                          <w:divBdr>
                                            <w:top w:val="none" w:sz="0" w:space="0" w:color="auto"/>
                                            <w:left w:val="none" w:sz="0" w:space="0" w:color="auto"/>
                                            <w:bottom w:val="none" w:sz="0" w:space="0" w:color="auto"/>
                                            <w:right w:val="none" w:sz="0" w:space="0" w:color="auto"/>
                                          </w:divBdr>
                                          <w:divsChild>
                                            <w:div w:id="449">
                                              <w:marLeft w:val="0"/>
                                              <w:marRight w:val="0"/>
                                              <w:marTop w:val="0"/>
                                              <w:marBottom w:val="0"/>
                                              <w:divBdr>
                                                <w:top w:val="single" w:sz="6" w:space="0" w:color="F5F5F5"/>
                                                <w:left w:val="single" w:sz="6" w:space="0" w:color="F5F5F5"/>
                                                <w:bottom w:val="single" w:sz="6" w:space="0" w:color="F5F5F5"/>
                                                <w:right w:val="single" w:sz="6" w:space="0" w:color="F5F5F5"/>
                                              </w:divBdr>
                                              <w:divsChild>
                                                <w:div w:id="480">
                                                  <w:marLeft w:val="0"/>
                                                  <w:marRight w:val="0"/>
                                                  <w:marTop w:val="0"/>
                                                  <w:marBottom w:val="0"/>
                                                  <w:divBdr>
                                                    <w:top w:val="none" w:sz="0" w:space="0" w:color="auto"/>
                                                    <w:left w:val="none" w:sz="0" w:space="0" w:color="auto"/>
                                                    <w:bottom w:val="none" w:sz="0" w:space="0" w:color="auto"/>
                                                    <w:right w:val="none" w:sz="0" w:space="0" w:color="auto"/>
                                                  </w:divBdr>
                                                  <w:divsChild>
                                                    <w:div w:id="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5990701">
      <w:bodyDiv w:val="1"/>
      <w:marLeft w:val="0"/>
      <w:marRight w:val="0"/>
      <w:marTop w:val="0"/>
      <w:marBottom w:val="0"/>
      <w:divBdr>
        <w:top w:val="none" w:sz="0" w:space="0" w:color="auto"/>
        <w:left w:val="none" w:sz="0" w:space="0" w:color="auto"/>
        <w:bottom w:val="none" w:sz="0" w:space="0" w:color="auto"/>
        <w:right w:val="none" w:sz="0" w:space="0" w:color="auto"/>
      </w:divBdr>
    </w:div>
    <w:div w:id="480387581">
      <w:bodyDiv w:val="1"/>
      <w:marLeft w:val="0"/>
      <w:marRight w:val="0"/>
      <w:marTop w:val="0"/>
      <w:marBottom w:val="0"/>
      <w:divBdr>
        <w:top w:val="none" w:sz="0" w:space="0" w:color="auto"/>
        <w:left w:val="none" w:sz="0" w:space="0" w:color="auto"/>
        <w:bottom w:val="none" w:sz="0" w:space="0" w:color="auto"/>
        <w:right w:val="none" w:sz="0" w:space="0" w:color="auto"/>
      </w:divBdr>
    </w:div>
    <w:div w:id="784815100">
      <w:bodyDiv w:val="1"/>
      <w:marLeft w:val="0"/>
      <w:marRight w:val="0"/>
      <w:marTop w:val="0"/>
      <w:marBottom w:val="0"/>
      <w:divBdr>
        <w:top w:val="none" w:sz="0" w:space="0" w:color="auto"/>
        <w:left w:val="none" w:sz="0" w:space="0" w:color="auto"/>
        <w:bottom w:val="none" w:sz="0" w:space="0" w:color="auto"/>
        <w:right w:val="none" w:sz="0" w:space="0" w:color="auto"/>
      </w:divBdr>
    </w:div>
    <w:div w:id="794910552">
      <w:bodyDiv w:val="1"/>
      <w:marLeft w:val="0"/>
      <w:marRight w:val="0"/>
      <w:marTop w:val="0"/>
      <w:marBottom w:val="0"/>
      <w:divBdr>
        <w:top w:val="none" w:sz="0" w:space="0" w:color="auto"/>
        <w:left w:val="none" w:sz="0" w:space="0" w:color="auto"/>
        <w:bottom w:val="none" w:sz="0" w:space="0" w:color="auto"/>
        <w:right w:val="none" w:sz="0" w:space="0" w:color="auto"/>
      </w:divBdr>
    </w:div>
    <w:div w:id="1002246642">
      <w:bodyDiv w:val="1"/>
      <w:marLeft w:val="0"/>
      <w:marRight w:val="0"/>
      <w:marTop w:val="0"/>
      <w:marBottom w:val="0"/>
      <w:divBdr>
        <w:top w:val="none" w:sz="0" w:space="0" w:color="auto"/>
        <w:left w:val="none" w:sz="0" w:space="0" w:color="auto"/>
        <w:bottom w:val="none" w:sz="0" w:space="0" w:color="auto"/>
        <w:right w:val="none" w:sz="0" w:space="0" w:color="auto"/>
      </w:divBdr>
    </w:div>
    <w:div w:id="1071394632">
      <w:bodyDiv w:val="1"/>
      <w:marLeft w:val="0"/>
      <w:marRight w:val="0"/>
      <w:marTop w:val="0"/>
      <w:marBottom w:val="0"/>
      <w:divBdr>
        <w:top w:val="none" w:sz="0" w:space="0" w:color="auto"/>
        <w:left w:val="none" w:sz="0" w:space="0" w:color="auto"/>
        <w:bottom w:val="none" w:sz="0" w:space="0" w:color="auto"/>
        <w:right w:val="none" w:sz="0" w:space="0" w:color="auto"/>
      </w:divBdr>
    </w:div>
    <w:div w:id="1228881445">
      <w:bodyDiv w:val="1"/>
      <w:marLeft w:val="0"/>
      <w:marRight w:val="0"/>
      <w:marTop w:val="0"/>
      <w:marBottom w:val="0"/>
      <w:divBdr>
        <w:top w:val="none" w:sz="0" w:space="0" w:color="auto"/>
        <w:left w:val="none" w:sz="0" w:space="0" w:color="auto"/>
        <w:bottom w:val="none" w:sz="0" w:space="0" w:color="auto"/>
        <w:right w:val="none" w:sz="0" w:space="0" w:color="auto"/>
      </w:divBdr>
    </w:div>
    <w:div w:id="1274629753">
      <w:bodyDiv w:val="1"/>
      <w:marLeft w:val="0"/>
      <w:marRight w:val="0"/>
      <w:marTop w:val="0"/>
      <w:marBottom w:val="0"/>
      <w:divBdr>
        <w:top w:val="none" w:sz="0" w:space="0" w:color="auto"/>
        <w:left w:val="none" w:sz="0" w:space="0" w:color="auto"/>
        <w:bottom w:val="none" w:sz="0" w:space="0" w:color="auto"/>
        <w:right w:val="none" w:sz="0" w:space="0" w:color="auto"/>
      </w:divBdr>
    </w:div>
    <w:div w:id="1317565015">
      <w:bodyDiv w:val="1"/>
      <w:marLeft w:val="0"/>
      <w:marRight w:val="0"/>
      <w:marTop w:val="0"/>
      <w:marBottom w:val="0"/>
      <w:divBdr>
        <w:top w:val="none" w:sz="0" w:space="0" w:color="auto"/>
        <w:left w:val="none" w:sz="0" w:space="0" w:color="auto"/>
        <w:bottom w:val="none" w:sz="0" w:space="0" w:color="auto"/>
        <w:right w:val="none" w:sz="0" w:space="0" w:color="auto"/>
      </w:divBdr>
    </w:div>
    <w:div w:id="1379932476">
      <w:bodyDiv w:val="1"/>
      <w:marLeft w:val="0"/>
      <w:marRight w:val="0"/>
      <w:marTop w:val="0"/>
      <w:marBottom w:val="0"/>
      <w:divBdr>
        <w:top w:val="none" w:sz="0" w:space="0" w:color="auto"/>
        <w:left w:val="none" w:sz="0" w:space="0" w:color="auto"/>
        <w:bottom w:val="none" w:sz="0" w:space="0" w:color="auto"/>
        <w:right w:val="none" w:sz="0" w:space="0" w:color="auto"/>
      </w:divBdr>
    </w:div>
    <w:div w:id="1652560430">
      <w:bodyDiv w:val="1"/>
      <w:marLeft w:val="0"/>
      <w:marRight w:val="0"/>
      <w:marTop w:val="0"/>
      <w:marBottom w:val="0"/>
      <w:divBdr>
        <w:top w:val="none" w:sz="0" w:space="0" w:color="auto"/>
        <w:left w:val="none" w:sz="0" w:space="0" w:color="auto"/>
        <w:bottom w:val="none" w:sz="0" w:space="0" w:color="auto"/>
        <w:right w:val="none" w:sz="0" w:space="0" w:color="auto"/>
      </w:divBdr>
    </w:div>
    <w:div w:id="1662805163">
      <w:bodyDiv w:val="1"/>
      <w:marLeft w:val="0"/>
      <w:marRight w:val="0"/>
      <w:marTop w:val="0"/>
      <w:marBottom w:val="0"/>
      <w:divBdr>
        <w:top w:val="none" w:sz="0" w:space="0" w:color="auto"/>
        <w:left w:val="none" w:sz="0" w:space="0" w:color="auto"/>
        <w:bottom w:val="none" w:sz="0" w:space="0" w:color="auto"/>
        <w:right w:val="none" w:sz="0" w:space="0" w:color="auto"/>
      </w:divBdr>
    </w:div>
    <w:div w:id="1675838165">
      <w:bodyDiv w:val="1"/>
      <w:marLeft w:val="0"/>
      <w:marRight w:val="0"/>
      <w:marTop w:val="0"/>
      <w:marBottom w:val="0"/>
      <w:divBdr>
        <w:top w:val="none" w:sz="0" w:space="0" w:color="auto"/>
        <w:left w:val="none" w:sz="0" w:space="0" w:color="auto"/>
        <w:bottom w:val="none" w:sz="0" w:space="0" w:color="auto"/>
        <w:right w:val="none" w:sz="0" w:space="0" w:color="auto"/>
      </w:divBdr>
    </w:div>
    <w:div w:id="1849709210">
      <w:bodyDiv w:val="1"/>
      <w:marLeft w:val="0"/>
      <w:marRight w:val="0"/>
      <w:marTop w:val="0"/>
      <w:marBottom w:val="0"/>
      <w:divBdr>
        <w:top w:val="none" w:sz="0" w:space="0" w:color="auto"/>
        <w:left w:val="none" w:sz="0" w:space="0" w:color="auto"/>
        <w:bottom w:val="none" w:sz="0" w:space="0" w:color="auto"/>
        <w:right w:val="none" w:sz="0" w:space="0" w:color="auto"/>
      </w:divBdr>
    </w:div>
    <w:div w:id="1987271853">
      <w:bodyDiv w:val="1"/>
      <w:marLeft w:val="0"/>
      <w:marRight w:val="0"/>
      <w:marTop w:val="0"/>
      <w:marBottom w:val="0"/>
      <w:divBdr>
        <w:top w:val="none" w:sz="0" w:space="0" w:color="auto"/>
        <w:left w:val="none" w:sz="0" w:space="0" w:color="auto"/>
        <w:bottom w:val="none" w:sz="0" w:space="0" w:color="auto"/>
        <w:right w:val="none" w:sz="0" w:space="0" w:color="auto"/>
      </w:divBdr>
    </w:div>
    <w:div w:id="2094281590">
      <w:bodyDiv w:val="1"/>
      <w:marLeft w:val="0"/>
      <w:marRight w:val="0"/>
      <w:marTop w:val="0"/>
      <w:marBottom w:val="0"/>
      <w:divBdr>
        <w:top w:val="none" w:sz="0" w:space="0" w:color="auto"/>
        <w:left w:val="none" w:sz="0" w:space="0" w:color="auto"/>
        <w:bottom w:val="none" w:sz="0" w:space="0" w:color="auto"/>
        <w:right w:val="none" w:sz="0" w:space="0" w:color="auto"/>
      </w:divBdr>
      <w:divsChild>
        <w:div w:id="2100563969">
          <w:marLeft w:val="0"/>
          <w:marRight w:val="0"/>
          <w:marTop w:val="0"/>
          <w:marBottom w:val="0"/>
          <w:divBdr>
            <w:top w:val="none" w:sz="0" w:space="0" w:color="auto"/>
            <w:left w:val="none" w:sz="0" w:space="0" w:color="auto"/>
            <w:bottom w:val="none" w:sz="0" w:space="0" w:color="auto"/>
            <w:right w:val="none" w:sz="0" w:space="0" w:color="auto"/>
          </w:divBdr>
          <w:divsChild>
            <w:div w:id="1003585064">
              <w:marLeft w:val="0"/>
              <w:marRight w:val="0"/>
              <w:marTop w:val="0"/>
              <w:marBottom w:val="0"/>
              <w:divBdr>
                <w:top w:val="none" w:sz="0" w:space="0" w:color="auto"/>
                <w:left w:val="none" w:sz="0" w:space="0" w:color="auto"/>
                <w:bottom w:val="none" w:sz="0" w:space="0" w:color="auto"/>
                <w:right w:val="none" w:sz="0" w:space="0" w:color="auto"/>
              </w:divBdr>
              <w:divsChild>
                <w:div w:id="1910382192">
                  <w:marLeft w:val="0"/>
                  <w:marRight w:val="0"/>
                  <w:marTop w:val="0"/>
                  <w:marBottom w:val="0"/>
                  <w:divBdr>
                    <w:top w:val="none" w:sz="0" w:space="0" w:color="auto"/>
                    <w:left w:val="none" w:sz="0" w:space="0" w:color="auto"/>
                    <w:bottom w:val="none" w:sz="0" w:space="0" w:color="auto"/>
                    <w:right w:val="none" w:sz="0" w:space="0" w:color="auto"/>
                  </w:divBdr>
                  <w:divsChild>
                    <w:div w:id="1330065374">
                      <w:marLeft w:val="0"/>
                      <w:marRight w:val="0"/>
                      <w:marTop w:val="0"/>
                      <w:marBottom w:val="0"/>
                      <w:divBdr>
                        <w:top w:val="none" w:sz="0" w:space="0" w:color="auto"/>
                        <w:left w:val="none" w:sz="0" w:space="0" w:color="auto"/>
                        <w:bottom w:val="none" w:sz="0" w:space="0" w:color="auto"/>
                        <w:right w:val="none" w:sz="0" w:space="0" w:color="auto"/>
                      </w:divBdr>
                      <w:divsChild>
                        <w:div w:id="514616009">
                          <w:marLeft w:val="0"/>
                          <w:marRight w:val="0"/>
                          <w:marTop w:val="0"/>
                          <w:marBottom w:val="0"/>
                          <w:divBdr>
                            <w:top w:val="none" w:sz="0" w:space="0" w:color="auto"/>
                            <w:left w:val="none" w:sz="0" w:space="0" w:color="auto"/>
                            <w:bottom w:val="none" w:sz="0" w:space="0" w:color="auto"/>
                            <w:right w:val="none" w:sz="0" w:space="0" w:color="auto"/>
                          </w:divBdr>
                          <w:divsChild>
                            <w:div w:id="1354763192">
                              <w:marLeft w:val="0"/>
                              <w:marRight w:val="0"/>
                              <w:marTop w:val="0"/>
                              <w:marBottom w:val="0"/>
                              <w:divBdr>
                                <w:top w:val="none" w:sz="0" w:space="0" w:color="auto"/>
                                <w:left w:val="none" w:sz="0" w:space="0" w:color="auto"/>
                                <w:bottom w:val="none" w:sz="0" w:space="0" w:color="auto"/>
                                <w:right w:val="none" w:sz="0" w:space="0" w:color="auto"/>
                              </w:divBdr>
                              <w:divsChild>
                                <w:div w:id="887499564">
                                  <w:marLeft w:val="0"/>
                                  <w:marRight w:val="0"/>
                                  <w:marTop w:val="0"/>
                                  <w:marBottom w:val="0"/>
                                  <w:divBdr>
                                    <w:top w:val="none" w:sz="0" w:space="0" w:color="auto"/>
                                    <w:left w:val="none" w:sz="0" w:space="0" w:color="auto"/>
                                    <w:bottom w:val="none" w:sz="0" w:space="0" w:color="auto"/>
                                    <w:right w:val="none" w:sz="0" w:space="0" w:color="auto"/>
                                  </w:divBdr>
                                  <w:divsChild>
                                    <w:div w:id="1640720966">
                                      <w:marLeft w:val="60"/>
                                      <w:marRight w:val="0"/>
                                      <w:marTop w:val="0"/>
                                      <w:marBottom w:val="0"/>
                                      <w:divBdr>
                                        <w:top w:val="none" w:sz="0" w:space="0" w:color="auto"/>
                                        <w:left w:val="none" w:sz="0" w:space="0" w:color="auto"/>
                                        <w:bottom w:val="none" w:sz="0" w:space="0" w:color="auto"/>
                                        <w:right w:val="none" w:sz="0" w:space="0" w:color="auto"/>
                                      </w:divBdr>
                                      <w:divsChild>
                                        <w:div w:id="928083077">
                                          <w:marLeft w:val="0"/>
                                          <w:marRight w:val="0"/>
                                          <w:marTop w:val="0"/>
                                          <w:marBottom w:val="0"/>
                                          <w:divBdr>
                                            <w:top w:val="none" w:sz="0" w:space="0" w:color="auto"/>
                                            <w:left w:val="none" w:sz="0" w:space="0" w:color="auto"/>
                                            <w:bottom w:val="none" w:sz="0" w:space="0" w:color="auto"/>
                                            <w:right w:val="none" w:sz="0" w:space="0" w:color="auto"/>
                                          </w:divBdr>
                                          <w:divsChild>
                                            <w:div w:id="913776767">
                                              <w:marLeft w:val="0"/>
                                              <w:marRight w:val="0"/>
                                              <w:marTop w:val="0"/>
                                              <w:marBottom w:val="120"/>
                                              <w:divBdr>
                                                <w:top w:val="single" w:sz="6" w:space="0" w:color="F5F5F5"/>
                                                <w:left w:val="single" w:sz="6" w:space="0" w:color="F5F5F5"/>
                                                <w:bottom w:val="single" w:sz="6" w:space="0" w:color="F5F5F5"/>
                                                <w:right w:val="single" w:sz="6" w:space="0" w:color="F5F5F5"/>
                                              </w:divBdr>
                                              <w:divsChild>
                                                <w:div w:id="1070806134">
                                                  <w:marLeft w:val="0"/>
                                                  <w:marRight w:val="0"/>
                                                  <w:marTop w:val="0"/>
                                                  <w:marBottom w:val="0"/>
                                                  <w:divBdr>
                                                    <w:top w:val="none" w:sz="0" w:space="0" w:color="auto"/>
                                                    <w:left w:val="none" w:sz="0" w:space="0" w:color="auto"/>
                                                    <w:bottom w:val="none" w:sz="0" w:space="0" w:color="auto"/>
                                                    <w:right w:val="none" w:sz="0" w:space="0" w:color="auto"/>
                                                  </w:divBdr>
                                                  <w:divsChild>
                                                    <w:div w:id="176221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1873637">
      <w:bodyDiv w:val="1"/>
      <w:marLeft w:val="0"/>
      <w:marRight w:val="0"/>
      <w:marTop w:val="0"/>
      <w:marBottom w:val="0"/>
      <w:divBdr>
        <w:top w:val="none" w:sz="0" w:space="0" w:color="auto"/>
        <w:left w:val="none" w:sz="0" w:space="0" w:color="auto"/>
        <w:bottom w:val="none" w:sz="0" w:space="0" w:color="auto"/>
        <w:right w:val="none" w:sz="0" w:space="0" w:color="auto"/>
      </w:divBdr>
    </w:div>
    <w:div w:id="212599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medicines/human/EPAR/hexacima" TargetMode="External"/><Relationship Id="rId18" Type="http://schemas.openxmlformats.org/officeDocument/2006/relationships/image" Target="media/image5.png"/><Relationship Id="rId26" Type="http://schemas.openxmlformats.org/officeDocument/2006/relationships/hyperlink" Target="http://www.ema.europa.eu/docs/en_GB/document_library/Template_or_form/2013/03/WC500139752.doc" TargetMode="Externa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ema.europa.eu/en/medicines/human/EPAR/hexacima" TargetMode="External"/><Relationship Id="rId17" Type="http://schemas.openxmlformats.org/officeDocument/2006/relationships/image" Target="media/image4.png"/><Relationship Id="rId25" Type="http://schemas.openxmlformats.org/officeDocument/2006/relationships/hyperlink" Target="https://hexacima.info.sanofi"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mea.europa.eu./" TargetMode="External"/><Relationship Id="rId32" Type="http://schemas.openxmlformats.org/officeDocument/2006/relationships/footer" Target="footer1.xml"/><Relationship Id="rId37"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yperlink" Target="https://hexacima.info.sanofi"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hyperlink" Target="https://hexacima.info.sanofi"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9.png"/><Relationship Id="rId27" Type="http://schemas.openxmlformats.org/officeDocument/2006/relationships/hyperlink" Target="http://www.emea.europa.eu./" TargetMode="External"/><Relationship Id="rId30" Type="http://schemas.openxmlformats.org/officeDocument/2006/relationships/hyperlink" Target="http://www.emea.europa.eu./" TargetMode="External"/><Relationship Id="rId35" Type="http://schemas.microsoft.com/office/2011/relationships/people" Target="people.xml"/><Relationship Id="rId8" Type="http://schemas.openxmlformats.org/officeDocument/2006/relationships/settings" Target="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EMADOC-1700519818-2453656</_dlc_DocId>
    <_dlc_DocIdUrl xmlns="a034c160-bfb7-45f5-8632-2eb7e0508071">
      <Url>https://euema.sharepoint.com/sites/CRM/_layouts/15/DocIdRedir.aspx?ID=EMADOC-1700519818-2453656</Url>
      <Description>EMADOC-1700519818-2453656</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83765B1-BF98-4FC7-AC7B-025304D0FFD2}">
  <ds:schemaRefs>
    <ds:schemaRef ds:uri="http://schemas.microsoft.com/office/2006/metadata/longProperties"/>
  </ds:schemaRefs>
</ds:datastoreItem>
</file>

<file path=customXml/itemProps2.xml><?xml version="1.0" encoding="utf-8"?>
<ds:datastoreItem xmlns:ds="http://schemas.openxmlformats.org/officeDocument/2006/customXml" ds:itemID="{9ACE0C64-79C4-4D0B-841F-D6E206361AC1}">
  <ds:schemaRefs>
    <ds:schemaRef ds:uri="http://schemas.openxmlformats.org/officeDocument/2006/bibliography"/>
  </ds:schemaRefs>
</ds:datastoreItem>
</file>

<file path=customXml/itemProps3.xml><?xml version="1.0" encoding="utf-8"?>
<ds:datastoreItem xmlns:ds="http://schemas.openxmlformats.org/officeDocument/2006/customXml" ds:itemID="{F64FAF55-9F36-4F9E-B41E-5DE4279344BF}">
  <ds:schemaRefs>
    <ds:schemaRef ds:uri="http://schemas.microsoft.com/sharepoint/v3/contenttype/forms"/>
  </ds:schemaRefs>
</ds:datastoreItem>
</file>

<file path=customXml/itemProps4.xml><?xml version="1.0" encoding="utf-8"?>
<ds:datastoreItem xmlns:ds="http://schemas.openxmlformats.org/officeDocument/2006/customXml" ds:itemID="{BF46BFEF-46AD-4D66-9317-74DEB10C8EAC}"/>
</file>

<file path=customXml/itemProps5.xml><?xml version="1.0" encoding="utf-8"?>
<ds:datastoreItem xmlns:ds="http://schemas.openxmlformats.org/officeDocument/2006/customXml" ds:itemID="{ADA82BB3-67BF-4C9D-AD94-CA6753AA973F}">
  <ds:schemaRefs>
    <ds:schemaRef ds:uri="http://purl.org/dc/dcmitype/"/>
    <ds:schemaRef ds:uri="http://schemas.microsoft.com/office/2006/metadata/properties"/>
    <ds:schemaRef ds:uri="3767b156-df4c-4457-b9c2-319228aea87c"/>
    <ds:schemaRef ds:uri="d1496217-bff1-4c7c-9999-6306a18265a9"/>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6.xml><?xml version="1.0" encoding="utf-8"?>
<ds:datastoreItem xmlns:ds="http://schemas.openxmlformats.org/officeDocument/2006/customXml" ds:itemID="{41E64DA4-1D8D-48CA-8799-1D43D0439F69}"/>
</file>

<file path=docProps/app.xml><?xml version="1.0" encoding="utf-8"?>
<Properties xmlns="http://schemas.openxmlformats.org/officeDocument/2006/extended-properties" xmlns:vt="http://schemas.openxmlformats.org/officeDocument/2006/docPropsVTypes">
  <Template>Normal</Template>
  <TotalTime>0</TotalTime>
  <Pages>3</Pages>
  <Words>14807</Words>
  <Characters>84404</Characters>
  <Application>Microsoft Office Word</Application>
  <DocSecurity>0</DocSecurity>
  <Lines>703</Lines>
  <Paragraphs>198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Hexacima: EPAR – Product information - tracked changes*</vt:lpstr>
      <vt:lpstr/>
    </vt:vector>
  </TitlesOfParts>
  <Company/>
  <LinksUpToDate>false</LinksUpToDate>
  <CharactersWithSpaces>99013</CharactersWithSpaces>
  <SharedDoc>false</SharedDoc>
  <HLinks>
    <vt:vector size="48" baseType="variant">
      <vt:variant>
        <vt:i4>3473504</vt:i4>
      </vt:variant>
      <vt:variant>
        <vt:i4>21</vt:i4>
      </vt:variant>
      <vt:variant>
        <vt:i4>0</vt:i4>
      </vt:variant>
      <vt:variant>
        <vt:i4>5</vt:i4>
      </vt:variant>
      <vt:variant>
        <vt:lpwstr>http://www.emea.europa.eu./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3473504</vt:i4>
      </vt:variant>
      <vt:variant>
        <vt:i4>15</vt:i4>
      </vt:variant>
      <vt:variant>
        <vt:i4>0</vt:i4>
      </vt:variant>
      <vt:variant>
        <vt:i4>5</vt:i4>
      </vt:variant>
      <vt:variant>
        <vt:lpwstr>http://www.emea.europa.eu./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3473504</vt:i4>
      </vt:variant>
      <vt:variant>
        <vt:i4>9</vt:i4>
      </vt:variant>
      <vt:variant>
        <vt:i4>0</vt:i4>
      </vt:variant>
      <vt:variant>
        <vt:i4>5</vt:i4>
      </vt:variant>
      <vt:variant>
        <vt:lpwstr>http://www.emea.europa.eu./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3473504</vt:i4>
      </vt:variant>
      <vt:variant>
        <vt:i4>3</vt:i4>
      </vt:variant>
      <vt:variant>
        <vt:i4>0</vt:i4>
      </vt:variant>
      <vt:variant>
        <vt:i4>5</vt:i4>
      </vt:variant>
      <vt:variant>
        <vt:lpwstr>http://www.emea.europa.eu./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Hexacima: EPAR – Product information - tracked changes*</dc:title>
  <dc:creator/>
  <cp:lastModifiedBy/>
  <cp:revision>1</cp:revision>
  <dcterms:created xsi:type="dcterms:W3CDTF">2025-08-25T08:59:00Z</dcterms:created>
  <dcterms:modified xsi:type="dcterms:W3CDTF">2025-08-25T08:59:00Z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2024-01-29T11:29:39Z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f1ec0bd3-27aa-440b-8197-7dbac8d8debe</vt:lpwstr>
  </property>
  <property fmtid="{D5CDD505-2E9C-101B-9397-08002B2CF9AE}" pid="8" name="MSIP_Label_d9088468-0951-4aef-9cc3-0a346e475dd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ca5b22c4-8441-45ea-bbc7-a755545f4386</vt:lpwstr>
  </property>
  <property fmtid="{D5CDD505-2E9C-101B-9397-08002B2CF9AE}" pid="11" name="MediaServiceImageTags">
    <vt:lpwstr/>
  </property>
</Properties>
</file>