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928DD" w14:textId="77777777" w:rsidR="0092103A" w:rsidRDefault="006A518E">
      <w:pPr>
        <w:pBdr>
          <w:top w:val="single" w:sz="4" w:space="1" w:color="auto"/>
          <w:left w:val="single" w:sz="4" w:space="4" w:color="auto"/>
          <w:bottom w:val="single" w:sz="4" w:space="1" w:color="auto"/>
          <w:right w:val="single" w:sz="4" w:space="4" w:color="auto"/>
        </w:pBdr>
      </w:pPr>
      <w:r>
        <w:t>Il presente documento riporta le informazioni sul prodotto approvate relative a HYCAMTIN, con evidenziate le modifiche che vi sono state apportate rispetto alla procedura precedente (EMEA/H/C/0123/IA/0103).</w:t>
      </w:r>
    </w:p>
    <w:p w14:paraId="55917A81" w14:textId="77777777" w:rsidR="0092103A" w:rsidRDefault="0092103A">
      <w:pPr>
        <w:pBdr>
          <w:top w:val="single" w:sz="4" w:space="1" w:color="auto"/>
          <w:left w:val="single" w:sz="4" w:space="4" w:color="auto"/>
          <w:bottom w:val="single" w:sz="4" w:space="1" w:color="auto"/>
          <w:right w:val="single" w:sz="4" w:space="4" w:color="auto"/>
        </w:pBdr>
      </w:pPr>
    </w:p>
    <w:p w14:paraId="491586FF" w14:textId="77777777" w:rsidR="0092103A" w:rsidRDefault="006A518E">
      <w:pPr>
        <w:pBdr>
          <w:top w:val="single" w:sz="4" w:space="1" w:color="auto"/>
          <w:left w:val="single" w:sz="4" w:space="4" w:color="auto"/>
          <w:bottom w:val="single" w:sz="4" w:space="1" w:color="auto"/>
          <w:right w:val="single" w:sz="4" w:space="4" w:color="auto"/>
        </w:pBdr>
      </w:pPr>
      <w:r>
        <w:t xml:space="preserve">Per maggiori informazioni, consultare il sito web dell’Agenzia europea per i medicinali: </w:t>
      </w:r>
      <w:r>
        <w:fldChar w:fldCharType="begin"/>
      </w:r>
      <w:r>
        <w:instrText xml:space="preserve"> HYPERLINK "https://www.ema.europa.eu/en/medicines/human/EPAR/https://www.ema.europa.eu/en/medicines/human/EPAR/hycamtin" </w:instrText>
      </w:r>
      <w:r>
        <w:fldChar w:fldCharType="separate"/>
      </w:r>
      <w:r>
        <w:rPr>
          <w:rStyle w:val="Hyperlink"/>
        </w:rPr>
        <w:t>https://www.ema.europa.eu/en/medicines/hum</w:t>
      </w:r>
      <w:r>
        <w:rPr>
          <w:rStyle w:val="Hyperlink"/>
        </w:rPr>
        <w:t>an/EPAR/hycamtin</w:t>
      </w:r>
      <w:r>
        <w:rPr>
          <w:rStyle w:val="Hyperlink"/>
        </w:rPr>
        <w:fldChar w:fldCharType="end"/>
      </w:r>
    </w:p>
    <w:p w14:paraId="59E8C033" w14:textId="77777777" w:rsidR="0092103A" w:rsidRDefault="0092103A"/>
    <w:p w14:paraId="51223D04" w14:textId="77777777" w:rsidR="0092103A" w:rsidRDefault="0092103A"/>
    <w:p w14:paraId="298BB026" w14:textId="77777777" w:rsidR="0092103A" w:rsidRDefault="0092103A"/>
    <w:p w14:paraId="6EF178A5" w14:textId="77777777" w:rsidR="0092103A" w:rsidRDefault="0092103A"/>
    <w:p w14:paraId="40AE3FC9" w14:textId="77777777" w:rsidR="0092103A" w:rsidRDefault="0092103A"/>
    <w:p w14:paraId="77D1E6F2" w14:textId="77777777" w:rsidR="0092103A" w:rsidRDefault="0092103A"/>
    <w:p w14:paraId="4A95C574" w14:textId="77777777" w:rsidR="0092103A" w:rsidRDefault="0092103A"/>
    <w:p w14:paraId="6EC4D093" w14:textId="77777777" w:rsidR="0092103A" w:rsidRDefault="0092103A"/>
    <w:p w14:paraId="0F8284A7" w14:textId="77777777" w:rsidR="0092103A" w:rsidRDefault="0092103A"/>
    <w:p w14:paraId="1D27A7DA" w14:textId="77777777" w:rsidR="0092103A" w:rsidRDefault="0092103A"/>
    <w:p w14:paraId="155F1DFB" w14:textId="77777777" w:rsidR="0092103A" w:rsidRDefault="0092103A"/>
    <w:p w14:paraId="7D0DDA1B" w14:textId="77777777" w:rsidR="0092103A" w:rsidRDefault="0092103A"/>
    <w:p w14:paraId="1775394B" w14:textId="77777777" w:rsidR="0092103A" w:rsidRDefault="0092103A"/>
    <w:p w14:paraId="0723B2EA" w14:textId="77777777" w:rsidR="0092103A" w:rsidRDefault="0092103A"/>
    <w:p w14:paraId="7F93651D" w14:textId="77777777" w:rsidR="0092103A" w:rsidRDefault="0092103A"/>
    <w:p w14:paraId="549B0CE2" w14:textId="77777777" w:rsidR="0092103A" w:rsidRDefault="0092103A"/>
    <w:p w14:paraId="5B4A23F9" w14:textId="77777777" w:rsidR="0092103A" w:rsidRDefault="0092103A"/>
    <w:p w14:paraId="4652FA8C" w14:textId="77777777" w:rsidR="0092103A" w:rsidRDefault="006A518E">
      <w:pPr>
        <w:ind w:left="567" w:hanging="567"/>
        <w:jc w:val="center"/>
        <w:rPr>
          <w:b/>
        </w:rPr>
      </w:pPr>
      <w:r>
        <w:rPr>
          <w:b/>
        </w:rPr>
        <w:t>ALLEGATO 1</w:t>
      </w:r>
    </w:p>
    <w:p w14:paraId="7862A6B2" w14:textId="77777777" w:rsidR="0092103A" w:rsidRDefault="0092103A">
      <w:pPr>
        <w:ind w:left="567" w:hanging="567"/>
        <w:jc w:val="center"/>
      </w:pPr>
    </w:p>
    <w:p w14:paraId="7BA1F2B2" w14:textId="77777777" w:rsidR="0092103A" w:rsidRDefault="006A518E">
      <w:pPr>
        <w:pStyle w:val="TitleA"/>
        <w:outlineLvl w:val="0"/>
      </w:pPr>
      <w:r>
        <w:t>RIASSUNTO DELLE CARATTERISTICHE DEL PRODOTTO</w:t>
      </w:r>
    </w:p>
    <w:p w14:paraId="0EE89692" w14:textId="77777777" w:rsidR="0092103A" w:rsidRDefault="006A518E">
      <w:pPr>
        <w:ind w:left="567" w:hanging="567"/>
        <w:rPr>
          <w:b/>
        </w:rPr>
      </w:pPr>
      <w:r>
        <w:rPr>
          <w:b/>
        </w:rPr>
        <w:br w:type="page"/>
      </w:r>
      <w:r>
        <w:rPr>
          <w:b/>
        </w:rPr>
        <w:lastRenderedPageBreak/>
        <w:t>1.</w:t>
      </w:r>
      <w:r>
        <w:rPr>
          <w:b/>
        </w:rPr>
        <w:tab/>
        <w:t>DENOMINAZIONE DEL MEDICINALE</w:t>
      </w:r>
    </w:p>
    <w:p w14:paraId="0BE514EA" w14:textId="77777777" w:rsidR="0092103A" w:rsidRDefault="0092103A"/>
    <w:p w14:paraId="6E601F7C" w14:textId="77777777" w:rsidR="0092103A" w:rsidRDefault="006A518E">
      <w:r>
        <w:t>HYCAMTIN 1 mg polvere per concentrato per soluzione per infusione</w:t>
      </w:r>
    </w:p>
    <w:p w14:paraId="78A4C703" w14:textId="77777777" w:rsidR="0092103A" w:rsidRDefault="006A518E">
      <w:r>
        <w:t xml:space="preserve">HYCAMTIN 4 mg polvere per concentrato per soluzione per </w:t>
      </w:r>
      <w:r>
        <w:t>infusione</w:t>
      </w:r>
    </w:p>
    <w:p w14:paraId="6473BEBD" w14:textId="77777777" w:rsidR="0092103A" w:rsidRDefault="0092103A"/>
    <w:p w14:paraId="47695437" w14:textId="77777777" w:rsidR="0092103A" w:rsidRDefault="0092103A"/>
    <w:p w14:paraId="2ED0AFFA" w14:textId="77777777" w:rsidR="0092103A" w:rsidRDefault="006A518E">
      <w:pPr>
        <w:ind w:left="567" w:hanging="567"/>
        <w:rPr>
          <w:b/>
        </w:rPr>
      </w:pPr>
      <w:r>
        <w:rPr>
          <w:b/>
        </w:rPr>
        <w:t>2.</w:t>
      </w:r>
      <w:r>
        <w:rPr>
          <w:b/>
        </w:rPr>
        <w:tab/>
        <w:t>COMPOSIZIONE QUALITATIVA E QUANTITATIVA</w:t>
      </w:r>
    </w:p>
    <w:p w14:paraId="16FBD62D" w14:textId="77777777" w:rsidR="0092103A" w:rsidRDefault="0092103A">
      <w:pPr>
        <w:keepNext/>
      </w:pPr>
    </w:p>
    <w:p w14:paraId="56543358" w14:textId="77777777" w:rsidR="0092103A" w:rsidRDefault="006A518E">
      <w:pPr>
        <w:keepNext/>
        <w:rPr>
          <w:u w:val="single"/>
        </w:rPr>
      </w:pPr>
      <w:r>
        <w:rPr>
          <w:u w:val="single"/>
        </w:rPr>
        <w:t>HYCAMTIN 1 mg polvere per concentrato per soluzione per infusione</w:t>
      </w:r>
    </w:p>
    <w:p w14:paraId="77429D3E" w14:textId="77777777" w:rsidR="0092103A" w:rsidRDefault="0092103A">
      <w:pPr>
        <w:keepNext/>
      </w:pPr>
    </w:p>
    <w:p w14:paraId="51975167" w14:textId="77777777" w:rsidR="0092103A" w:rsidRDefault="006A518E">
      <w:r>
        <w:t>Ogni flaconcino contiene 1 mg di topotecan (come cloridrato).</w:t>
      </w:r>
    </w:p>
    <w:p w14:paraId="351ABC41" w14:textId="77777777" w:rsidR="0092103A" w:rsidRDefault="0092103A"/>
    <w:p w14:paraId="5DB4C94D" w14:textId="77777777" w:rsidR="0092103A" w:rsidRDefault="006A518E">
      <w:r>
        <w:t>Il contenuto totale del principio attivo nel flaconcino equivale a 1 m</w:t>
      </w:r>
      <w:r>
        <w:t>g per ml di principio attivo quando ricostituito come raccomandato.</w:t>
      </w:r>
    </w:p>
    <w:p w14:paraId="7B9B77F2" w14:textId="77777777" w:rsidR="0092103A" w:rsidRDefault="0092103A"/>
    <w:p w14:paraId="16556B1D" w14:textId="77777777" w:rsidR="0092103A" w:rsidRDefault="006A518E">
      <w:pPr>
        <w:keepNext/>
        <w:rPr>
          <w:u w:val="single"/>
        </w:rPr>
      </w:pPr>
      <w:r>
        <w:rPr>
          <w:u w:val="single"/>
        </w:rPr>
        <w:t>HYCAMTIN 4 mg polvere per concentrato per soluzione per infusione</w:t>
      </w:r>
    </w:p>
    <w:p w14:paraId="65FAF619" w14:textId="77777777" w:rsidR="0092103A" w:rsidRDefault="0092103A">
      <w:pPr>
        <w:keepNext/>
      </w:pPr>
    </w:p>
    <w:p w14:paraId="67C0109F" w14:textId="77777777" w:rsidR="0092103A" w:rsidRDefault="006A518E">
      <w:r>
        <w:t>Ogni flaconcino contiene 4 mg di topotecan (come cloridrato).</w:t>
      </w:r>
    </w:p>
    <w:p w14:paraId="4E4A810C" w14:textId="77777777" w:rsidR="0092103A" w:rsidRDefault="0092103A"/>
    <w:p w14:paraId="1B4588AC" w14:textId="77777777" w:rsidR="0092103A" w:rsidRDefault="006A518E">
      <w:r>
        <w:t>Il contenuto totale del principio attivo nel flaconcino e</w:t>
      </w:r>
      <w:r>
        <w:t>quivale a 1 mg per ml di principio attivo quando ricostituito come raccomandato.</w:t>
      </w:r>
    </w:p>
    <w:p w14:paraId="5598E3C2" w14:textId="77777777" w:rsidR="0092103A" w:rsidRDefault="0092103A"/>
    <w:p w14:paraId="656668EF" w14:textId="77777777" w:rsidR="0092103A" w:rsidRDefault="006A518E">
      <w:r>
        <w:t>Per l’elenco completo degli eccipienti, vedere paragrafo 6.1.</w:t>
      </w:r>
    </w:p>
    <w:p w14:paraId="24D48266" w14:textId="77777777" w:rsidR="0092103A" w:rsidRDefault="0092103A">
      <w:pPr>
        <w:ind w:left="567" w:hanging="567"/>
      </w:pPr>
    </w:p>
    <w:p w14:paraId="079B5A46" w14:textId="77777777" w:rsidR="0092103A" w:rsidRDefault="0092103A">
      <w:pPr>
        <w:ind w:left="567" w:hanging="567"/>
      </w:pPr>
    </w:p>
    <w:p w14:paraId="6DE2F363" w14:textId="77777777" w:rsidR="0092103A" w:rsidRDefault="006A518E">
      <w:pPr>
        <w:ind w:left="567" w:hanging="567"/>
      </w:pPr>
      <w:r>
        <w:rPr>
          <w:b/>
        </w:rPr>
        <w:t>3.</w:t>
      </w:r>
      <w:r>
        <w:rPr>
          <w:b/>
        </w:rPr>
        <w:tab/>
        <w:t>FORMA FARMACEUTICA</w:t>
      </w:r>
    </w:p>
    <w:p w14:paraId="36A01381" w14:textId="77777777" w:rsidR="0092103A" w:rsidRDefault="0092103A"/>
    <w:p w14:paraId="3618FD20" w14:textId="77777777" w:rsidR="0092103A" w:rsidRDefault="006A518E">
      <w:r>
        <w:t>Polvere per concentrato per soluzione per infusione.</w:t>
      </w:r>
    </w:p>
    <w:p w14:paraId="77B3967A" w14:textId="77777777" w:rsidR="0092103A" w:rsidRDefault="0092103A">
      <w:pPr>
        <w:ind w:left="567" w:hanging="567"/>
      </w:pPr>
    </w:p>
    <w:p w14:paraId="3FA0CF11" w14:textId="77777777" w:rsidR="0092103A" w:rsidRDefault="006A518E">
      <w:pPr>
        <w:ind w:left="567" w:hanging="567"/>
      </w:pPr>
      <w:r>
        <w:t>Polvere da giallo chiaro a verdas</w:t>
      </w:r>
      <w:r>
        <w:t>tro.</w:t>
      </w:r>
    </w:p>
    <w:p w14:paraId="173485B0" w14:textId="77777777" w:rsidR="0092103A" w:rsidRDefault="0092103A">
      <w:pPr>
        <w:ind w:left="567" w:hanging="567"/>
      </w:pPr>
    </w:p>
    <w:p w14:paraId="54F9617D" w14:textId="77777777" w:rsidR="0092103A" w:rsidRDefault="0092103A">
      <w:pPr>
        <w:ind w:left="567" w:hanging="567"/>
      </w:pPr>
    </w:p>
    <w:p w14:paraId="7E1DED38" w14:textId="77777777" w:rsidR="0092103A" w:rsidRDefault="006A518E">
      <w:pPr>
        <w:ind w:left="567" w:hanging="567"/>
        <w:rPr>
          <w:b/>
        </w:rPr>
      </w:pPr>
      <w:r>
        <w:rPr>
          <w:b/>
        </w:rPr>
        <w:t>4.</w:t>
      </w:r>
      <w:r>
        <w:rPr>
          <w:b/>
        </w:rPr>
        <w:tab/>
        <w:t>INFORMAZIONI CLINICHE</w:t>
      </w:r>
    </w:p>
    <w:p w14:paraId="5D22845D" w14:textId="77777777" w:rsidR="0092103A" w:rsidRDefault="0092103A"/>
    <w:p w14:paraId="103CC9EA" w14:textId="77777777" w:rsidR="0092103A" w:rsidRDefault="006A518E">
      <w:pPr>
        <w:ind w:left="567" w:hanging="567"/>
      </w:pPr>
      <w:r>
        <w:rPr>
          <w:b/>
        </w:rPr>
        <w:t>4.1</w:t>
      </w:r>
      <w:r>
        <w:rPr>
          <w:b/>
        </w:rPr>
        <w:tab/>
        <w:t>Indicazioni terapeutiche</w:t>
      </w:r>
    </w:p>
    <w:p w14:paraId="071ADF97" w14:textId="77777777" w:rsidR="0092103A" w:rsidRDefault="0092103A"/>
    <w:p w14:paraId="2D006592" w14:textId="77777777" w:rsidR="0092103A" w:rsidRDefault="006A518E">
      <w:r>
        <w:t>Topotecan in monoterapia è indicato nel trattamento di:</w:t>
      </w:r>
    </w:p>
    <w:p w14:paraId="034550FC" w14:textId="77777777" w:rsidR="0092103A" w:rsidRDefault="006A518E">
      <w:pPr>
        <w:numPr>
          <w:ilvl w:val="0"/>
          <w:numId w:val="8"/>
        </w:numPr>
        <w:tabs>
          <w:tab w:val="clear" w:pos="780"/>
        </w:tabs>
        <w:ind w:left="567" w:hanging="567"/>
      </w:pPr>
      <w:r>
        <w:t xml:space="preserve">pazienti affetti da carcinoma metastatizzato dell’ovaio dopo esito negativo della terapia di prima linea o delle successive </w:t>
      </w:r>
      <w:r>
        <w:t>terapie.</w:t>
      </w:r>
    </w:p>
    <w:p w14:paraId="154076D7" w14:textId="77777777" w:rsidR="0092103A" w:rsidRDefault="006A518E">
      <w:pPr>
        <w:numPr>
          <w:ilvl w:val="0"/>
          <w:numId w:val="8"/>
        </w:numPr>
        <w:tabs>
          <w:tab w:val="clear" w:pos="780"/>
        </w:tabs>
        <w:ind w:left="567" w:hanging="567"/>
      </w:pPr>
      <w:r>
        <w:t xml:space="preserve">pazienti affetti da carcinoma polmonare a piccole cellule recidivante (SCLC) per i quali non è considerato appropriato un ulteriore trattamento con il regime terapeutico di prima linea (vedere paragrafo 5.1). </w:t>
      </w:r>
    </w:p>
    <w:p w14:paraId="651BDEC9" w14:textId="77777777" w:rsidR="0092103A" w:rsidRDefault="0092103A"/>
    <w:p w14:paraId="793EBD34" w14:textId="77777777" w:rsidR="0092103A" w:rsidRDefault="006A518E">
      <w:r>
        <w:t>Topotecan in associazione con cispla</w:t>
      </w:r>
      <w:r>
        <w:t>tino è indicato nelle pazienti affette da carcinoma della cervice uterina recidivante dopo radioterapia e nelle pazienti allo stadio IVB della malattia. Le pazienti con precedente esposizione a cisplatino richiedono un prolungato intervallo libero da tratt</w:t>
      </w:r>
      <w:r>
        <w:t>amento per giustificare il trattamento con tale associazione (vedere paragrafo 5.1).</w:t>
      </w:r>
    </w:p>
    <w:p w14:paraId="76ED5B37" w14:textId="77777777" w:rsidR="0092103A" w:rsidRDefault="0092103A"/>
    <w:p w14:paraId="0AD13968" w14:textId="77777777" w:rsidR="0092103A" w:rsidRDefault="006A518E">
      <w:pPr>
        <w:keepNext/>
        <w:ind w:left="567" w:hanging="567"/>
        <w:rPr>
          <w:b/>
        </w:rPr>
      </w:pPr>
      <w:r>
        <w:rPr>
          <w:b/>
        </w:rPr>
        <w:t>4.2</w:t>
      </w:r>
      <w:r>
        <w:rPr>
          <w:b/>
        </w:rPr>
        <w:tab/>
        <w:t>Posologia e modo di somministrazione</w:t>
      </w:r>
    </w:p>
    <w:p w14:paraId="1793F7F7" w14:textId="77777777" w:rsidR="0092103A" w:rsidRDefault="0092103A">
      <w:pPr>
        <w:keepNext/>
      </w:pPr>
    </w:p>
    <w:p w14:paraId="229C8684" w14:textId="77777777" w:rsidR="0092103A" w:rsidRDefault="006A518E">
      <w:r>
        <w:t>L’uso di topotecan deve essere limitato ad unità specializzate nella somministrazione di chemioterapia citotossica. Topotecan de</w:t>
      </w:r>
      <w:r>
        <w:t>ve essere somministrato solo sotto la direzione di un medico esperto nell’uso della chemioterapia (vedere paragrafo 6.6).</w:t>
      </w:r>
    </w:p>
    <w:p w14:paraId="69E129E0" w14:textId="77777777" w:rsidR="0092103A" w:rsidRDefault="0092103A"/>
    <w:p w14:paraId="7E1071DA" w14:textId="77777777" w:rsidR="0092103A" w:rsidRDefault="006A518E">
      <w:pPr>
        <w:keepNext/>
        <w:rPr>
          <w:u w:val="single"/>
        </w:rPr>
      </w:pPr>
      <w:r>
        <w:rPr>
          <w:u w:val="single"/>
        </w:rPr>
        <w:lastRenderedPageBreak/>
        <w:t>Posologia</w:t>
      </w:r>
    </w:p>
    <w:p w14:paraId="57ECC595" w14:textId="77777777" w:rsidR="0092103A" w:rsidRDefault="0092103A">
      <w:pPr>
        <w:keepNext/>
      </w:pPr>
    </w:p>
    <w:p w14:paraId="3164DC0B" w14:textId="77777777" w:rsidR="0092103A" w:rsidRDefault="006A518E">
      <w:r>
        <w:t>Quando topotecan viene utilizzato in associazione con cisplatino, si devono consultare le informazioni complete per la pre</w:t>
      </w:r>
      <w:r>
        <w:t>scrizione di cisplatino.</w:t>
      </w:r>
    </w:p>
    <w:p w14:paraId="055A4F97" w14:textId="77777777" w:rsidR="0092103A" w:rsidRDefault="0092103A"/>
    <w:p w14:paraId="74AC132B" w14:textId="77777777" w:rsidR="0092103A" w:rsidRDefault="006A518E">
      <w:r>
        <w:t>Prima della somministrazione del primo ciclo di topotecan, i pazienti devono avere un valore di base della conta dei neutrofili ≥ 1,5 x 10</w:t>
      </w:r>
      <w:r>
        <w:rPr>
          <w:vertAlign w:val="superscript"/>
        </w:rPr>
        <w:t>9</w:t>
      </w:r>
      <w:r>
        <w:t>/l/die, una conta delle piastrine ≥ 100 x 10</w:t>
      </w:r>
      <w:r>
        <w:rPr>
          <w:vertAlign w:val="superscript"/>
        </w:rPr>
        <w:t>9</w:t>
      </w:r>
      <w:r>
        <w:t xml:space="preserve">/l ed un livello di emoglobina ≥ 9 g/dl (dopo </w:t>
      </w:r>
      <w:r>
        <w:t>trasfusione, se ritenuta necessaria).</w:t>
      </w:r>
    </w:p>
    <w:p w14:paraId="0868451F" w14:textId="77777777" w:rsidR="0092103A" w:rsidRDefault="0092103A"/>
    <w:p w14:paraId="23306A57" w14:textId="77777777" w:rsidR="0092103A" w:rsidRDefault="006A518E">
      <w:pPr>
        <w:keepNext/>
        <w:rPr>
          <w:i/>
          <w:u w:val="single"/>
        </w:rPr>
      </w:pPr>
      <w:r>
        <w:rPr>
          <w:i/>
          <w:u w:val="single"/>
        </w:rPr>
        <w:t>Carcinoma dell’ovaio e carcinoma polmonare a piccole cellule</w:t>
      </w:r>
    </w:p>
    <w:p w14:paraId="136C484D" w14:textId="77777777" w:rsidR="0092103A" w:rsidRDefault="006A518E">
      <w:pPr>
        <w:keepNext/>
        <w:rPr>
          <w:i/>
        </w:rPr>
      </w:pPr>
      <w:r>
        <w:rPr>
          <w:i/>
        </w:rPr>
        <w:t>Dose iniziale</w:t>
      </w:r>
    </w:p>
    <w:p w14:paraId="3C1E6A65" w14:textId="77777777" w:rsidR="0092103A" w:rsidRDefault="006A518E">
      <w:r>
        <w:t>La dose raccomandata di topotecan è di 1,5 mg/m</w:t>
      </w:r>
      <w:r>
        <w:rPr>
          <w:vertAlign w:val="superscript"/>
        </w:rPr>
        <w:t>2</w:t>
      </w:r>
      <w:r>
        <w:t xml:space="preserve"> di superficie corporea al giorno, somministrata per infusione endovenosa giornaliera della durata di 30 minuti, per cinque giorni consecutivi, con un intervallo di tre settimane tra l'inizio di ciascun ciclo. Se ben tollerato, il trattamento può continuar</w:t>
      </w:r>
      <w:r>
        <w:t>e fino a progressione della malattia (vedere paragrafi 4.8 e 5.1).</w:t>
      </w:r>
    </w:p>
    <w:p w14:paraId="75E475E9" w14:textId="77777777" w:rsidR="0092103A" w:rsidRDefault="0092103A"/>
    <w:p w14:paraId="588C67F3" w14:textId="77777777" w:rsidR="0092103A" w:rsidRDefault="006A518E">
      <w:pPr>
        <w:keepNext/>
        <w:rPr>
          <w:i/>
        </w:rPr>
      </w:pPr>
      <w:r>
        <w:rPr>
          <w:i/>
        </w:rPr>
        <w:t>Dosi successive</w:t>
      </w:r>
    </w:p>
    <w:p w14:paraId="1D7CBC4E" w14:textId="77777777" w:rsidR="0092103A" w:rsidRDefault="006A518E">
      <w:r>
        <w:t xml:space="preserve">Topotecan non deve essere somministrato ulteriormente se il valore dei neutrofili non è </w:t>
      </w:r>
      <w:r>
        <w:rPr>
          <w:rFonts w:ascii="Symbol" w:hAnsi="Symbol"/>
        </w:rPr>
        <w:sym w:font="Symbol" w:char="F0B3"/>
      </w:r>
      <w:r>
        <w:t> 1 x 10</w:t>
      </w:r>
      <w:r>
        <w:rPr>
          <w:vertAlign w:val="superscript"/>
        </w:rPr>
        <w:t>9</w:t>
      </w:r>
      <w:r>
        <w:t xml:space="preserve">/l, la conta delle piastrine non è </w:t>
      </w:r>
      <w:r>
        <w:rPr>
          <w:rFonts w:ascii="Symbol" w:hAnsi="Symbol"/>
        </w:rPr>
        <w:sym w:font="Symbol" w:char="F0B3"/>
      </w:r>
      <w:r>
        <w:t> 100 x 10</w:t>
      </w:r>
      <w:r>
        <w:rPr>
          <w:vertAlign w:val="superscript"/>
        </w:rPr>
        <w:t>9</w:t>
      </w:r>
      <w:r>
        <w:t xml:space="preserve">/l e il tasso di emoglobina non è </w:t>
      </w:r>
      <w:r>
        <w:rPr>
          <w:rFonts w:ascii="Symbol" w:hAnsi="Symbol"/>
        </w:rPr>
        <w:sym w:font="Symbol" w:char="F0B3"/>
      </w:r>
      <w:r>
        <w:t> 9 g/dl (dopo trasfusione, se ritenuta necessaria).</w:t>
      </w:r>
    </w:p>
    <w:p w14:paraId="5550CCCF" w14:textId="77777777" w:rsidR="0092103A" w:rsidRDefault="0092103A">
      <w:pPr>
        <w:pStyle w:val="Header"/>
        <w:tabs>
          <w:tab w:val="clear" w:pos="4153"/>
          <w:tab w:val="clear" w:pos="8306"/>
        </w:tabs>
        <w:rPr>
          <w:lang w:val="it-IT" w:eastAsia="en-US"/>
        </w:rPr>
      </w:pPr>
    </w:p>
    <w:p w14:paraId="17CDFE30" w14:textId="77777777" w:rsidR="0092103A" w:rsidRDefault="006A518E">
      <w:pPr>
        <w:pStyle w:val="Header"/>
        <w:tabs>
          <w:tab w:val="clear" w:pos="4153"/>
          <w:tab w:val="clear" w:pos="8306"/>
        </w:tabs>
        <w:rPr>
          <w:lang w:val="it-IT" w:eastAsia="en-US"/>
        </w:rPr>
      </w:pPr>
      <w:r>
        <w:rPr>
          <w:lang w:val="it-IT" w:eastAsia="en-US"/>
        </w:rPr>
        <w:t>La pratica standard in on</w:t>
      </w:r>
      <w:r>
        <w:rPr>
          <w:lang w:val="it-IT" w:eastAsia="en-US"/>
        </w:rPr>
        <w:t xml:space="preserve">cologia per il controllo della neutropenia prevede sia la somministrazione di topotecan con altri medicinali (ad esempio </w:t>
      </w:r>
      <w:r>
        <w:rPr>
          <w:i/>
          <w:lang w:val="it-IT"/>
        </w:rPr>
        <w:t>Granulocyte – Colony Stimulating Factor</w:t>
      </w:r>
      <w:r>
        <w:rPr>
          <w:lang w:val="it-IT"/>
        </w:rPr>
        <w:t>, G-CSF), sia la riduzione della dose per mantenere i valori della conta dei neutrofili.</w:t>
      </w:r>
    </w:p>
    <w:p w14:paraId="549D3ADF" w14:textId="77777777" w:rsidR="0092103A" w:rsidRDefault="0092103A">
      <w:pPr>
        <w:pStyle w:val="Header"/>
        <w:tabs>
          <w:tab w:val="clear" w:pos="4153"/>
          <w:tab w:val="clear" w:pos="8306"/>
        </w:tabs>
        <w:rPr>
          <w:lang w:val="it-IT" w:eastAsia="en-US"/>
        </w:rPr>
      </w:pPr>
    </w:p>
    <w:p w14:paraId="2EE86922" w14:textId="77777777" w:rsidR="0092103A" w:rsidRDefault="006A518E">
      <w:pPr>
        <w:keepNext/>
      </w:pPr>
      <w:r>
        <w:t>Se vie</w:t>
      </w:r>
      <w:r>
        <w:t>ne scelta la riduzione della dose per i pazienti che presentano una grave neutropenia (neutrofili &lt; 0,5 x 10</w:t>
      </w:r>
      <w:r>
        <w:rPr>
          <w:vertAlign w:val="superscript"/>
        </w:rPr>
        <w:t>9</w:t>
      </w:r>
      <w:r>
        <w:t>/l) per sette giorni o più o una grave neutropenia associata a febbre o infezione, o che, a causa della neutropenia, hanno dovuto ritardare il trat</w:t>
      </w:r>
      <w:r>
        <w:t>tamento, la dose deve essere ridotta di 0,25 mg/m</w:t>
      </w:r>
      <w:r>
        <w:rPr>
          <w:vertAlign w:val="superscript"/>
        </w:rPr>
        <w:t>2</w:t>
      </w:r>
      <w:r>
        <w:t>/die, fino a 1,25 mg/m</w:t>
      </w:r>
      <w:r>
        <w:rPr>
          <w:vertAlign w:val="superscript"/>
        </w:rPr>
        <w:t>2</w:t>
      </w:r>
      <w:r>
        <w:t>/die (o, successivamente, ulteriormente ridotta fino a 1,0 mg/m</w:t>
      </w:r>
      <w:r>
        <w:rPr>
          <w:vertAlign w:val="superscript"/>
        </w:rPr>
        <w:t>2</w:t>
      </w:r>
      <w:r>
        <w:t>/die, se necessario).</w:t>
      </w:r>
    </w:p>
    <w:p w14:paraId="25161B50" w14:textId="77777777" w:rsidR="0092103A" w:rsidRDefault="0092103A"/>
    <w:p w14:paraId="5C229D5C" w14:textId="77777777" w:rsidR="0092103A" w:rsidRDefault="006A518E">
      <w:r>
        <w:t xml:space="preserve">Il dosaggio deve essere analogamente ridotto anche quando la conta delle piastrine scende al di </w:t>
      </w:r>
      <w:r>
        <w:t>sotto di 25 x 10</w:t>
      </w:r>
      <w:r>
        <w:rPr>
          <w:vertAlign w:val="superscript"/>
        </w:rPr>
        <w:t>9</w:t>
      </w:r>
      <w:r>
        <w:t>/l. Negli studi clinici il trattamento con topotecan è stato interrotto quando, dopo riduzione della dose a 1,0 mg/m</w:t>
      </w:r>
      <w:r>
        <w:rPr>
          <w:vertAlign w:val="superscript"/>
        </w:rPr>
        <w:t>2</w:t>
      </w:r>
      <w:r>
        <w:t>/die, sarebbe stata necessaria una ulteriore riduzione per mantenere sotto controllo gli effetti indesiderati.</w:t>
      </w:r>
    </w:p>
    <w:p w14:paraId="36FBAF55" w14:textId="77777777" w:rsidR="0092103A" w:rsidRDefault="0092103A"/>
    <w:p w14:paraId="708232B5" w14:textId="77777777" w:rsidR="0092103A" w:rsidRDefault="006A518E">
      <w:pPr>
        <w:keepNext/>
        <w:rPr>
          <w:i/>
          <w:u w:val="single"/>
        </w:rPr>
      </w:pPr>
      <w:r>
        <w:rPr>
          <w:i/>
          <w:u w:val="single"/>
        </w:rPr>
        <w:t xml:space="preserve">Carcinoma </w:t>
      </w:r>
      <w:r>
        <w:rPr>
          <w:i/>
          <w:u w:val="single"/>
        </w:rPr>
        <w:t>della cervice uterina</w:t>
      </w:r>
    </w:p>
    <w:p w14:paraId="4DE039FF" w14:textId="77777777" w:rsidR="0092103A" w:rsidRDefault="006A518E">
      <w:pPr>
        <w:keepNext/>
        <w:rPr>
          <w:i/>
        </w:rPr>
      </w:pPr>
      <w:r>
        <w:rPr>
          <w:i/>
        </w:rPr>
        <w:t>Dose iniziale</w:t>
      </w:r>
    </w:p>
    <w:p w14:paraId="2E1DC960" w14:textId="77777777" w:rsidR="0092103A" w:rsidRDefault="006A518E">
      <w:r>
        <w:t>La dose raccomandata di topotecan è di 0,75 mg/m</w:t>
      </w:r>
      <w:r>
        <w:rPr>
          <w:vertAlign w:val="superscript"/>
        </w:rPr>
        <w:t>2</w:t>
      </w:r>
      <w:r>
        <w:t>/die somministrata come infusione endovenosa della durata di 30 minuti nei giorni 1, 2 e 3. Il cisplatino viene somministrato come infusione endovenosa nel giorno 1 alla d</w:t>
      </w:r>
      <w:r>
        <w:t>ose di 50 mg/m</w:t>
      </w:r>
      <w:r>
        <w:rPr>
          <w:vertAlign w:val="superscript"/>
        </w:rPr>
        <w:t>2</w:t>
      </w:r>
      <w:r>
        <w:t>/die e dopo la somministrazione della dose di topotecan. Questo schema di trattamento è ripetuto ogni 21 giorni per sei cicli o fino alla progressione della malattia.</w:t>
      </w:r>
    </w:p>
    <w:p w14:paraId="47C32444" w14:textId="77777777" w:rsidR="0092103A" w:rsidRDefault="0092103A"/>
    <w:p w14:paraId="24532DFB" w14:textId="77777777" w:rsidR="0092103A" w:rsidRDefault="006A518E">
      <w:pPr>
        <w:keepNext/>
        <w:rPr>
          <w:i/>
        </w:rPr>
      </w:pPr>
      <w:r>
        <w:rPr>
          <w:i/>
        </w:rPr>
        <w:t>Dosi successive</w:t>
      </w:r>
    </w:p>
    <w:p w14:paraId="2617B187" w14:textId="77777777" w:rsidR="0092103A" w:rsidRDefault="006A518E">
      <w:r>
        <w:t>Topotecan non deve essere somministrato ulteriormente a m</w:t>
      </w:r>
      <w:r>
        <w:t xml:space="preserve">eno che il valore della conta dei neutrofili non sia </w:t>
      </w:r>
      <w:r>
        <w:rPr>
          <w:rFonts w:ascii="Symbol" w:hAnsi="Symbol"/>
          <w:szCs w:val="22"/>
        </w:rPr>
        <w:sym w:font="Symbol" w:char="F0B3"/>
      </w:r>
      <w:r>
        <w:rPr>
          <w:szCs w:val="22"/>
        </w:rPr>
        <w:t> </w:t>
      </w:r>
      <w:r>
        <w:t>1,5 x 10</w:t>
      </w:r>
      <w:r>
        <w:rPr>
          <w:vertAlign w:val="superscript"/>
        </w:rPr>
        <w:t>9</w:t>
      </w:r>
      <w:r>
        <w:t xml:space="preserve">/l, la conta delle piastrine non sia </w:t>
      </w:r>
      <w:r>
        <w:rPr>
          <w:rFonts w:ascii="Symbol" w:hAnsi="Symbol"/>
          <w:szCs w:val="22"/>
        </w:rPr>
        <w:sym w:font="Symbol" w:char="F0B3"/>
      </w:r>
      <w:r>
        <w:rPr>
          <w:szCs w:val="22"/>
        </w:rPr>
        <w:t> </w:t>
      </w:r>
      <w:r>
        <w:t>100  x 10</w:t>
      </w:r>
      <w:r>
        <w:rPr>
          <w:vertAlign w:val="superscript"/>
        </w:rPr>
        <w:t>9</w:t>
      </w:r>
      <w:r>
        <w:t xml:space="preserve">/l e il valore di emoglobina non sia </w:t>
      </w:r>
      <w:r>
        <w:rPr>
          <w:rFonts w:ascii="Symbol" w:hAnsi="Symbol"/>
          <w:szCs w:val="22"/>
        </w:rPr>
        <w:sym w:font="Symbol" w:char="F0B3"/>
      </w:r>
      <w:r>
        <w:rPr>
          <w:szCs w:val="22"/>
        </w:rPr>
        <w:t> </w:t>
      </w:r>
      <w:r>
        <w:t>9 g/dl (dopo trasfusione, se ritenuta necessaria).</w:t>
      </w:r>
    </w:p>
    <w:p w14:paraId="76025C7C" w14:textId="77777777" w:rsidR="0092103A" w:rsidRDefault="0092103A">
      <w:pPr>
        <w:pStyle w:val="Header"/>
        <w:tabs>
          <w:tab w:val="clear" w:pos="4153"/>
          <w:tab w:val="clear" w:pos="8306"/>
        </w:tabs>
        <w:rPr>
          <w:lang w:val="it-IT" w:eastAsia="en-US"/>
        </w:rPr>
      </w:pPr>
    </w:p>
    <w:p w14:paraId="53A2F616" w14:textId="77777777" w:rsidR="0092103A" w:rsidRDefault="006A518E">
      <w:pPr>
        <w:pStyle w:val="Header"/>
        <w:tabs>
          <w:tab w:val="clear" w:pos="4153"/>
          <w:tab w:val="clear" w:pos="8306"/>
        </w:tabs>
        <w:rPr>
          <w:lang w:val="it-IT" w:eastAsia="en-US"/>
        </w:rPr>
      </w:pPr>
      <w:r>
        <w:rPr>
          <w:lang w:val="it-IT" w:eastAsia="en-US"/>
        </w:rPr>
        <w:t>La pratica standard in oncologia per il controllo de</w:t>
      </w:r>
      <w:r>
        <w:rPr>
          <w:lang w:val="it-IT" w:eastAsia="en-US"/>
        </w:rPr>
        <w:t xml:space="preserve">lla neutropenia prevede o la somministrazione di topotecan con altri trattamenti (ad esempio </w:t>
      </w:r>
      <w:r>
        <w:rPr>
          <w:i/>
          <w:lang w:val="it-IT"/>
        </w:rPr>
        <w:t>Granulocyte – Colony Stimulating Factor</w:t>
      </w:r>
      <w:r>
        <w:rPr>
          <w:lang w:val="it-IT"/>
        </w:rPr>
        <w:t>, G-CSF)- o la riduzione della dose per mantenere i valori della conta dei neutrofili.</w:t>
      </w:r>
    </w:p>
    <w:p w14:paraId="2DC77958" w14:textId="77777777" w:rsidR="0092103A" w:rsidRDefault="0092103A"/>
    <w:p w14:paraId="5886E628" w14:textId="77777777" w:rsidR="0092103A" w:rsidRDefault="006A518E">
      <w:r>
        <w:t>Se viene scelta la riduzione della d</w:t>
      </w:r>
      <w:r>
        <w:t xml:space="preserve">ose per i pazienti che presentano una neutropenia grave (conta dei neutrofili </w:t>
      </w:r>
      <w:r>
        <w:rPr>
          <w:szCs w:val="22"/>
        </w:rPr>
        <w:t>&lt; </w:t>
      </w:r>
      <w:r>
        <w:t>0,5 x 10</w:t>
      </w:r>
      <w:r>
        <w:rPr>
          <w:vertAlign w:val="superscript"/>
        </w:rPr>
        <w:t>9</w:t>
      </w:r>
      <w:r>
        <w:t>/l) per sette o più giorni, o una neutropenia grave associata a febbre o infezione o che, a causa della neutropenia, hanno dovuto ritardare il trattamento, la dose nei</w:t>
      </w:r>
      <w:r>
        <w:t xml:space="preserve"> cicli successivi deve </w:t>
      </w:r>
      <w:r>
        <w:lastRenderedPageBreak/>
        <w:t>essere ridotta del 20 % a 0,60 mg/m</w:t>
      </w:r>
      <w:r>
        <w:rPr>
          <w:vertAlign w:val="superscript"/>
        </w:rPr>
        <w:t>2</w:t>
      </w:r>
      <w:r>
        <w:t>/die, (o ulteriormente ridotta fino a 0,45 mg/m</w:t>
      </w:r>
      <w:r>
        <w:rPr>
          <w:vertAlign w:val="superscript"/>
        </w:rPr>
        <w:t>2</w:t>
      </w:r>
      <w:r>
        <w:t>/die, se necessario).</w:t>
      </w:r>
    </w:p>
    <w:p w14:paraId="4A38676B" w14:textId="77777777" w:rsidR="0092103A" w:rsidRDefault="0092103A"/>
    <w:p w14:paraId="70E45A5F" w14:textId="77777777" w:rsidR="0092103A" w:rsidRDefault="006A518E">
      <w:r>
        <w:t>Le dosi devono essere ridotte in modo simile se la conta piastrinica si riduce al di sotto di 25 x 10</w:t>
      </w:r>
      <w:r>
        <w:rPr>
          <w:vertAlign w:val="superscript"/>
        </w:rPr>
        <w:t>9</w:t>
      </w:r>
      <w:r>
        <w:t>/l.</w:t>
      </w:r>
    </w:p>
    <w:p w14:paraId="036BDAF0" w14:textId="77777777" w:rsidR="0092103A" w:rsidRDefault="0092103A"/>
    <w:p w14:paraId="5BBAD65E" w14:textId="77777777" w:rsidR="0092103A" w:rsidRDefault="006A518E">
      <w:pPr>
        <w:keepNext/>
        <w:rPr>
          <w:i/>
          <w:u w:val="single"/>
        </w:rPr>
      </w:pPr>
      <w:r>
        <w:rPr>
          <w:i/>
          <w:u w:val="single"/>
        </w:rPr>
        <w:t>Popolazioni speciali</w:t>
      </w:r>
    </w:p>
    <w:p w14:paraId="29BEC24B" w14:textId="77777777" w:rsidR="0092103A" w:rsidRDefault="006A518E">
      <w:pPr>
        <w:keepNext/>
        <w:rPr>
          <w:i/>
        </w:rPr>
      </w:pPr>
      <w:r>
        <w:rPr>
          <w:i/>
        </w:rPr>
        <w:t>Pazienti con compromissione renale</w:t>
      </w:r>
    </w:p>
    <w:p w14:paraId="1630918A" w14:textId="77777777" w:rsidR="0092103A" w:rsidRDefault="006A518E">
      <w:pPr>
        <w:keepNext/>
      </w:pPr>
      <w:r>
        <w:t>Monoterapia (carcinoma ovarico e carcinoma polmonare a piccole cellule):</w:t>
      </w:r>
    </w:p>
    <w:p w14:paraId="604C09E3" w14:textId="77777777" w:rsidR="0092103A" w:rsidRDefault="006A518E">
      <w:r>
        <w:t>Non sono disponibili informazioni sufficienti con l'uso di topotecan nei pazienti con funzionalità renale gravemente compromess</w:t>
      </w:r>
      <w:r>
        <w:t>a (clearance della creatinina &lt; 20 ml/min). L'uso di topotecan in questo gruppo di pazienti non è raccomandato (vedere paragrafo 4.4).</w:t>
      </w:r>
    </w:p>
    <w:p w14:paraId="6024307D" w14:textId="77777777" w:rsidR="0092103A" w:rsidRDefault="006A518E">
      <w:pPr>
        <w:rPr>
          <w:i/>
        </w:rPr>
      </w:pPr>
      <w:r>
        <w:t xml:space="preserve">Un numero ridotto di dati indica che la dose dovrebbe essere diminuita in pazienti con compromissione renale di grado moderato. Nei pazienti affetti da carcinoma dell’ovaio o carcinoma polmonare a piccole cellule con </w:t>
      </w:r>
      <w:r>
        <w:rPr>
          <w:i/>
        </w:rPr>
        <w:t>clearance</w:t>
      </w:r>
      <w:r>
        <w:t xml:space="preserve"> della creatinina compresa tra</w:t>
      </w:r>
      <w:r>
        <w:t xml:space="preserve"> 20 e 39 ml/min la dose in monoterapia raccomandata è di 0,75 mg/m</w:t>
      </w:r>
      <w:r>
        <w:rPr>
          <w:vertAlign w:val="superscript"/>
        </w:rPr>
        <w:t>2</w:t>
      </w:r>
      <w:r>
        <w:t>/die per cinque giorni consecutivi</w:t>
      </w:r>
      <w:r>
        <w:rPr>
          <w:i/>
        </w:rPr>
        <w:t>.</w:t>
      </w:r>
    </w:p>
    <w:p w14:paraId="6765223F" w14:textId="77777777" w:rsidR="0092103A" w:rsidRDefault="0092103A">
      <w:pPr>
        <w:rPr>
          <w:i/>
        </w:rPr>
      </w:pPr>
    </w:p>
    <w:p w14:paraId="2DDFA7E0" w14:textId="77777777" w:rsidR="0092103A" w:rsidRDefault="006A518E">
      <w:pPr>
        <w:keepNext/>
      </w:pPr>
      <w:r>
        <w:t>Terapia in associazione (carcinoma della cervice uterina)</w:t>
      </w:r>
    </w:p>
    <w:p w14:paraId="7837FFCF" w14:textId="77777777" w:rsidR="0092103A" w:rsidRDefault="006A518E">
      <w:pPr>
        <w:keepNext/>
        <w:tabs>
          <w:tab w:val="left" w:pos="2977"/>
        </w:tabs>
      </w:pPr>
      <w:r>
        <w:t>Negli studi clinici con topotecan in associazione con cisplatino per il trattamento del carcin</w:t>
      </w:r>
      <w:r>
        <w:t>oma della cervice uterina, la terapia è stata iniziata solo nei pazienti con creatinina sierica inferiore o uguale a 1,5 mg/dl. Se, durante la terapia in associazione topotecan/cisplatino, la creatinina sierica supera 1,5 mg/dl, si raccomanda di consultare</w:t>
      </w:r>
      <w:r>
        <w:t xml:space="preserve"> le informazioni complete per la prescrizione per eventuali indicazioni relative alla riduzione/continuazione del cisplatino. Se viene sospeso il cisplatino, ci sono dati insufficienti relativamente alla possibile continuazione del topotecan in monoterapia</w:t>
      </w:r>
      <w:r>
        <w:t xml:space="preserve"> in pazienti con carcinoma della cervice uterina.</w:t>
      </w:r>
    </w:p>
    <w:p w14:paraId="175D9453" w14:textId="77777777" w:rsidR="0092103A" w:rsidRDefault="0092103A">
      <w:pPr>
        <w:tabs>
          <w:tab w:val="left" w:pos="2977"/>
        </w:tabs>
      </w:pPr>
    </w:p>
    <w:p w14:paraId="7C0FEBD2" w14:textId="77777777" w:rsidR="0092103A" w:rsidRDefault="006A518E">
      <w:pPr>
        <w:tabs>
          <w:tab w:val="left" w:pos="2977"/>
        </w:tabs>
        <w:rPr>
          <w:i/>
        </w:rPr>
      </w:pPr>
      <w:r>
        <w:rPr>
          <w:i/>
        </w:rPr>
        <w:t>Pazienti con compromissione epatica</w:t>
      </w:r>
    </w:p>
    <w:p w14:paraId="09D6D5EC" w14:textId="77777777" w:rsidR="0092103A" w:rsidRDefault="006A518E">
      <w:pPr>
        <w:tabs>
          <w:tab w:val="left" w:pos="2977"/>
        </w:tabs>
      </w:pPr>
      <w:r>
        <w:t>A un ridotto numero di pazienti con compromissione epatica (bilirubina sierica tra 1,5 e 10 mg/dl) è stato somministrato topotecan per via endovenosa a 1,5 mg/m</w:t>
      </w:r>
      <w:r>
        <w:rPr>
          <w:vertAlign w:val="superscript"/>
        </w:rPr>
        <w:t>2</w:t>
      </w:r>
      <w:r>
        <w:t>/die per</w:t>
      </w:r>
      <w:r>
        <w:t xml:space="preserve"> cinque giorni ogni tre settimane. È stata osservata una riduzione della clearance di topotecan. Tuttavia, non sono disponibili dati sufficienti per fare una raccomandazione per il dosaggio per questo gruppo di pazienti (vedere paragrafo 4.4).</w:t>
      </w:r>
    </w:p>
    <w:p w14:paraId="11D97150" w14:textId="77777777" w:rsidR="0092103A" w:rsidRDefault="0092103A">
      <w:pPr>
        <w:tabs>
          <w:tab w:val="left" w:pos="2977"/>
        </w:tabs>
      </w:pPr>
    </w:p>
    <w:p w14:paraId="5DDCD4D7" w14:textId="77777777" w:rsidR="0092103A" w:rsidRDefault="006A518E">
      <w:pPr>
        <w:tabs>
          <w:tab w:val="left" w:pos="2977"/>
        </w:tabs>
      </w:pPr>
      <w:r>
        <w:t>Non sono di</w:t>
      </w:r>
      <w:r>
        <w:t xml:space="preserve">sponibili informazioni sufficienti con l'uso di topotecan nei pazienti con funzionalità epatica gravemente compromessa (bilirubina sierica </w:t>
      </w:r>
      <w:r>
        <w:rPr>
          <w:rFonts w:ascii="Symbol" w:hAnsi="Symbol"/>
        </w:rPr>
        <w:sym w:font="Symbol" w:char="F0B3"/>
      </w:r>
      <w:r>
        <w:t> 10 mg/dl) a causa della cirrosi. Il topotecan non è raccomandato per essere utilizzato in questo gruppo di pazienti</w:t>
      </w:r>
      <w:r>
        <w:t xml:space="preserve"> (vedere paragrafo 4.4).</w:t>
      </w:r>
    </w:p>
    <w:p w14:paraId="7BDE2095" w14:textId="77777777" w:rsidR="0092103A" w:rsidRDefault="0092103A">
      <w:pPr>
        <w:tabs>
          <w:tab w:val="left" w:pos="2977"/>
        </w:tabs>
      </w:pPr>
    </w:p>
    <w:p w14:paraId="1394E43A" w14:textId="77777777" w:rsidR="0092103A" w:rsidRDefault="006A518E">
      <w:pPr>
        <w:tabs>
          <w:tab w:val="left" w:pos="2977"/>
        </w:tabs>
        <w:rPr>
          <w:i/>
        </w:rPr>
      </w:pPr>
      <w:r>
        <w:rPr>
          <w:i/>
        </w:rPr>
        <w:t>Popolazione pediatrica</w:t>
      </w:r>
    </w:p>
    <w:p w14:paraId="52042E5B" w14:textId="77777777" w:rsidR="0092103A" w:rsidRDefault="006A518E">
      <w:pPr>
        <w:tabs>
          <w:tab w:val="left" w:pos="2977"/>
        </w:tabs>
      </w:pPr>
      <w:r>
        <w:t>I dati al momento disponibili sono riportati nei paragrafi 5.1 e 5.2, ma non può essere fatta alcuna raccomandazione riguardante la posologia.</w:t>
      </w:r>
    </w:p>
    <w:p w14:paraId="05733620" w14:textId="77777777" w:rsidR="0092103A" w:rsidRDefault="0092103A">
      <w:pPr>
        <w:tabs>
          <w:tab w:val="left" w:pos="2977"/>
        </w:tabs>
      </w:pPr>
    </w:p>
    <w:p w14:paraId="2FF00DAB" w14:textId="77777777" w:rsidR="0092103A" w:rsidRDefault="006A518E">
      <w:pPr>
        <w:keepNext/>
        <w:tabs>
          <w:tab w:val="left" w:pos="2977"/>
        </w:tabs>
        <w:rPr>
          <w:u w:val="single"/>
        </w:rPr>
      </w:pPr>
      <w:r>
        <w:rPr>
          <w:u w:val="single"/>
        </w:rPr>
        <w:t>Modo di somministrazione</w:t>
      </w:r>
    </w:p>
    <w:p w14:paraId="27491AC3" w14:textId="77777777" w:rsidR="0092103A" w:rsidRDefault="0092103A">
      <w:pPr>
        <w:keepNext/>
        <w:tabs>
          <w:tab w:val="left" w:pos="2977"/>
        </w:tabs>
      </w:pPr>
    </w:p>
    <w:p w14:paraId="3A9462D0" w14:textId="77777777" w:rsidR="0092103A" w:rsidRDefault="006A518E">
      <w:pPr>
        <w:tabs>
          <w:tab w:val="left" w:pos="2977"/>
        </w:tabs>
      </w:pPr>
      <w:r>
        <w:t xml:space="preserve">Topotecan deve essere ricostituito e </w:t>
      </w:r>
      <w:r>
        <w:t>successivamente diluito prima dell’uso (vedere paragrafo 6.6).</w:t>
      </w:r>
    </w:p>
    <w:p w14:paraId="699F9356" w14:textId="77777777" w:rsidR="0092103A" w:rsidRDefault="0092103A"/>
    <w:p w14:paraId="29E438EA" w14:textId="77777777" w:rsidR="0092103A" w:rsidRDefault="006A518E">
      <w:pPr>
        <w:ind w:left="567" w:hanging="567"/>
        <w:rPr>
          <w:b/>
        </w:rPr>
      </w:pPr>
      <w:r>
        <w:rPr>
          <w:b/>
        </w:rPr>
        <w:t>4.3</w:t>
      </w:r>
      <w:r>
        <w:rPr>
          <w:b/>
        </w:rPr>
        <w:tab/>
        <w:t>Controindicazioni</w:t>
      </w:r>
    </w:p>
    <w:p w14:paraId="33682759" w14:textId="77777777" w:rsidR="0092103A" w:rsidRDefault="0092103A"/>
    <w:p w14:paraId="3DBA5FF8" w14:textId="77777777" w:rsidR="0092103A" w:rsidRDefault="006A518E">
      <w:pPr>
        <w:numPr>
          <w:ilvl w:val="0"/>
          <w:numId w:val="1"/>
        </w:numPr>
        <w:ind w:left="567" w:hanging="567"/>
      </w:pPr>
      <w:r>
        <w:t>Ipersensibilità grave al principio attivo o ad uno qualsiasi degli eccipienti.</w:t>
      </w:r>
    </w:p>
    <w:p w14:paraId="32007061" w14:textId="77777777" w:rsidR="0092103A" w:rsidRDefault="006A518E">
      <w:pPr>
        <w:numPr>
          <w:ilvl w:val="0"/>
          <w:numId w:val="1"/>
        </w:numPr>
        <w:ind w:left="567" w:hanging="567"/>
      </w:pPr>
      <w:r>
        <w:t>Allattamento (vedere paragrafo 4.6).</w:t>
      </w:r>
    </w:p>
    <w:p w14:paraId="55E4176C" w14:textId="77777777" w:rsidR="0092103A" w:rsidRDefault="006A518E">
      <w:pPr>
        <w:numPr>
          <w:ilvl w:val="0"/>
          <w:numId w:val="1"/>
        </w:numPr>
        <w:ind w:left="567" w:hanging="567"/>
      </w:pPr>
      <w:r>
        <w:t>Grave depressione midollare prima dell'inizio del pri</w:t>
      </w:r>
      <w:r>
        <w:t>mo ciclo, evidenziata da un valore basale dei neutrofili &lt; 1,5 x 10</w:t>
      </w:r>
      <w:r>
        <w:rPr>
          <w:vertAlign w:val="superscript"/>
        </w:rPr>
        <w:t>9</w:t>
      </w:r>
      <w:r>
        <w:t>/l e/o da una conta delle piastrine &lt; 100 x 10</w:t>
      </w:r>
      <w:r>
        <w:rPr>
          <w:vertAlign w:val="superscript"/>
        </w:rPr>
        <w:t>9</w:t>
      </w:r>
      <w:r>
        <w:t>/l.</w:t>
      </w:r>
    </w:p>
    <w:p w14:paraId="2A637070" w14:textId="77777777" w:rsidR="0092103A" w:rsidRDefault="0092103A"/>
    <w:p w14:paraId="43DD493C" w14:textId="77777777" w:rsidR="0092103A" w:rsidRDefault="006A518E">
      <w:pPr>
        <w:ind w:left="567" w:hanging="567"/>
        <w:rPr>
          <w:b/>
        </w:rPr>
      </w:pPr>
      <w:r>
        <w:rPr>
          <w:b/>
        </w:rPr>
        <w:t>4.4</w:t>
      </w:r>
      <w:r>
        <w:rPr>
          <w:b/>
        </w:rPr>
        <w:tab/>
        <w:t>Avvertenze speciali e precauzioni d’impiego</w:t>
      </w:r>
    </w:p>
    <w:p w14:paraId="1B4F66C1" w14:textId="77777777" w:rsidR="0092103A" w:rsidRDefault="0092103A">
      <w:pPr>
        <w:rPr>
          <w:i/>
        </w:rPr>
      </w:pPr>
    </w:p>
    <w:p w14:paraId="5025B96D" w14:textId="77777777" w:rsidR="0092103A" w:rsidRDefault="006A518E">
      <w:pPr>
        <w:pStyle w:val="BodyText3"/>
        <w:jc w:val="left"/>
        <w:rPr>
          <w:lang w:val="it-IT" w:eastAsia="en-US"/>
        </w:rPr>
      </w:pPr>
      <w:r>
        <w:rPr>
          <w:lang w:val="it-IT" w:eastAsia="en-US"/>
        </w:rPr>
        <w:t xml:space="preserve">La tossicità ematologica è correlata al dosaggio ed è necessario determinare </w:t>
      </w:r>
      <w:r>
        <w:rPr>
          <w:lang w:val="it-IT" w:eastAsia="en-US"/>
        </w:rPr>
        <w:t>regolarmente i valori emocromocitometrici, incluse le piastrine (vedere paragrafo</w:t>
      </w:r>
      <w:r>
        <w:rPr>
          <w:lang w:val="it-IT"/>
        </w:rPr>
        <w:t> </w:t>
      </w:r>
      <w:r>
        <w:rPr>
          <w:lang w:val="it-IT" w:eastAsia="en-US"/>
        </w:rPr>
        <w:t>4.2).</w:t>
      </w:r>
    </w:p>
    <w:p w14:paraId="52477718" w14:textId="77777777" w:rsidR="0092103A" w:rsidRDefault="0092103A"/>
    <w:p w14:paraId="1AB0AE29" w14:textId="77777777" w:rsidR="0092103A" w:rsidRDefault="006A518E">
      <w:r>
        <w:t>Come altri medicinali citotossici, topotecan può causare mielosoppressione grave.</w:t>
      </w:r>
    </w:p>
    <w:p w14:paraId="07161797" w14:textId="77777777" w:rsidR="0092103A" w:rsidRDefault="006A518E">
      <w:r>
        <w:lastRenderedPageBreak/>
        <w:t xml:space="preserve">La mielosoppressione porta a sepsi e sono stati riportati casi di decesso </w:t>
      </w:r>
      <w:r>
        <w:t>dovuto a sepsi in pazienti trattati con topotecan (vedere paragrafo 4.8).</w:t>
      </w:r>
    </w:p>
    <w:p w14:paraId="7593B446" w14:textId="77777777" w:rsidR="0092103A" w:rsidRDefault="0092103A"/>
    <w:p w14:paraId="3E77D904" w14:textId="77777777" w:rsidR="0092103A" w:rsidRDefault="006A518E">
      <w:r>
        <w:t>La neutropenia indotta da topotecan può causare colite neutropenica. Negli studi clinici con topotecan sono stati riportati casi di decesso causati da colite neutropenica. Nei pazie</w:t>
      </w:r>
      <w:r>
        <w:t>nti che presentano febbre, neutropenia ed un tipo di dolore addominale compatibile, deve essere presa in considerazione la possibilità di colite neutropenica.</w:t>
      </w:r>
    </w:p>
    <w:p w14:paraId="16CD4466" w14:textId="77777777" w:rsidR="0092103A" w:rsidRDefault="0092103A"/>
    <w:p w14:paraId="5BC5BDA4" w14:textId="77777777" w:rsidR="0092103A" w:rsidRDefault="006A518E">
      <w:r>
        <w:t>Topotecan è stato associato a casi di malattia polmonare interstiziale (ILD), alcuni dei quali f</w:t>
      </w:r>
      <w:r>
        <w:t>atali (vedere paragrafo 4.8). I fattori di rischio preesistenti includono anamnesi positiva per malattia polmonare interstiziale, fibrosi polmonare, tumore polmonare, esposizione del torace a radiazioni ed uso di sostanze pneumotossiche e/o di fattori di c</w:t>
      </w:r>
      <w:r>
        <w:t>rescita granulocitari. I pazienti devono essere monitorati per la comparsa di sintomi polmonari indicativi di malattia polmonare interstiziale (ad esempio tosse, febbre, dispnea e/o ipossia), e topotecan deve essere interrotto se la nuova diagnosi di malat</w:t>
      </w:r>
      <w:r>
        <w:t>tia polmonare interstiziale fosse confermata.</w:t>
      </w:r>
    </w:p>
    <w:p w14:paraId="4C092C72" w14:textId="77777777" w:rsidR="0092103A" w:rsidRDefault="0092103A"/>
    <w:p w14:paraId="16FAF286" w14:textId="77777777" w:rsidR="0092103A" w:rsidRDefault="006A518E">
      <w:r>
        <w:t>Topotecan in monoterapia e topotecan in associazione con cisplatino sono comunemente associati a trombocitopenia clinicamente rilevante. Ciò deve essere tenuto presente quando viene prescritto HYCAMTIN, ad ese</w:t>
      </w:r>
      <w:r>
        <w:t>mpio se vengono considerati per la terapia pazienti con un rischio aumentato di sanguinamento tumorale.</w:t>
      </w:r>
    </w:p>
    <w:p w14:paraId="3436C1BE" w14:textId="77777777" w:rsidR="0092103A" w:rsidRDefault="0092103A"/>
    <w:p w14:paraId="33B35F4E" w14:textId="77777777" w:rsidR="0092103A" w:rsidRDefault="006A518E">
      <w:r>
        <w:t>Come atteso, pazienti con “</w:t>
      </w:r>
      <w:r>
        <w:rPr>
          <w:i/>
        </w:rPr>
        <w:t>performance status</w:t>
      </w:r>
      <w:r>
        <w:t>” scarso (PS &gt; 1) presentano una percentuale di risposta inferiore ed una maggiore incidenza di complicazi</w:t>
      </w:r>
      <w:r>
        <w:t>oni quali febbre, infezione e sepsi (vedere paragrafo 4.8). E’ importante valutare accuratamente il “</w:t>
      </w:r>
      <w:r>
        <w:rPr>
          <w:i/>
        </w:rPr>
        <w:t>performance status</w:t>
      </w:r>
      <w:r>
        <w:t>” al momento di somministrare la terapia, per assicurarsi che i pazienti non siano peggiorati, fino a raggiungere un PS 3.</w:t>
      </w:r>
    </w:p>
    <w:p w14:paraId="035BFF8B" w14:textId="77777777" w:rsidR="0092103A" w:rsidRDefault="0092103A"/>
    <w:p w14:paraId="7B67208E" w14:textId="77777777" w:rsidR="0092103A" w:rsidRDefault="006A518E">
      <w:r>
        <w:t>Non vi è espe</w:t>
      </w:r>
      <w:r>
        <w:t>rienza sufficiente nell’uso di topotecan in pazienti con grave compromissione della funzionalità renale (</w:t>
      </w:r>
      <w:r>
        <w:rPr>
          <w:i/>
        </w:rPr>
        <w:t>clearance</w:t>
      </w:r>
      <w:r>
        <w:t xml:space="preserve"> della creatinina </w:t>
      </w:r>
      <w:r>
        <w:rPr>
          <w:rFonts w:ascii="Symbol" w:hAnsi="Symbol"/>
        </w:rPr>
        <w:sym w:font="Symbol" w:char="F03C"/>
      </w:r>
      <w:r>
        <w:t xml:space="preserve"> 20 ml/min) o con grave compromissione della funzionalità epatica (bilirubina sierica </w:t>
      </w:r>
      <w:r>
        <w:rPr>
          <w:rFonts w:ascii="Symbol" w:hAnsi="Symbol"/>
        </w:rPr>
        <w:sym w:font="Symbol" w:char="F0B3"/>
      </w:r>
      <w:r>
        <w:t> 10 mg/dl) a causa di cirrosi. L’uso</w:t>
      </w:r>
      <w:r>
        <w:t xml:space="preserve"> di topotecan in questi pazienti non è raccomandato (vedere paragrafo 4.2).</w:t>
      </w:r>
    </w:p>
    <w:p w14:paraId="3E58D61B" w14:textId="77777777" w:rsidR="0092103A" w:rsidRDefault="0092103A"/>
    <w:p w14:paraId="711AA0A6" w14:textId="77777777" w:rsidR="0092103A" w:rsidRDefault="006A518E">
      <w:r>
        <w:t>In un numero limitato di pazienti con compromissione epatica</w:t>
      </w:r>
      <w:r>
        <w:rPr>
          <w:i/>
        </w:rPr>
        <w:t xml:space="preserve"> </w:t>
      </w:r>
      <w:r>
        <w:t>(</w:t>
      </w:r>
      <w:r>
        <w:rPr>
          <w:rFonts w:ascii="Tms Rmn" w:hAnsi="Tms Rmn"/>
          <w:snapToGrid w:val="0"/>
        </w:rPr>
        <w:t>valori di bilirubina sierica compresi tra 1,5 e 10</w:t>
      </w:r>
      <w:r>
        <w:t> </w:t>
      </w:r>
      <w:r>
        <w:rPr>
          <w:rFonts w:ascii="Tms Rmn" w:hAnsi="Tms Rmn"/>
          <w:snapToGrid w:val="0"/>
        </w:rPr>
        <w:t>mg/dl</w:t>
      </w:r>
      <w:r>
        <w:t>), è stato somministrato topotecan per via endovenosa alla do</w:t>
      </w:r>
      <w:r>
        <w:t>se di 1,5 mg/m</w:t>
      </w:r>
      <w:r>
        <w:rPr>
          <w:vertAlign w:val="superscript"/>
        </w:rPr>
        <w:t>2</w:t>
      </w:r>
      <w:r>
        <w:t xml:space="preserve"> per cinque giorni ogni tre settimane. E’ stata osservata una riduzione della </w:t>
      </w:r>
      <w:r>
        <w:rPr>
          <w:i/>
        </w:rPr>
        <w:t>clearance</w:t>
      </w:r>
      <w:r>
        <w:t xml:space="preserve"> di topotecan. Tuttavia i dati disponibili sono insufficienti per suggerire una posologia in questo gruppo di pazienti (vedere paragrafo 4.2).</w:t>
      </w:r>
    </w:p>
    <w:p w14:paraId="2591EE27" w14:textId="77777777" w:rsidR="0092103A" w:rsidRDefault="0092103A"/>
    <w:p w14:paraId="6A6A0CBB" w14:textId="77777777" w:rsidR="0092103A" w:rsidRDefault="006A518E">
      <w:pPr>
        <w:keepNext/>
        <w:rPr>
          <w:u w:val="single"/>
        </w:rPr>
      </w:pPr>
      <w:r>
        <w:rPr>
          <w:u w:val="single"/>
        </w:rPr>
        <w:t>Hycamtin c</w:t>
      </w:r>
      <w:r>
        <w:rPr>
          <w:u w:val="single"/>
        </w:rPr>
        <w:t>ontiene sodio</w:t>
      </w:r>
    </w:p>
    <w:p w14:paraId="0177557A" w14:textId="77777777" w:rsidR="0092103A" w:rsidRDefault="0092103A">
      <w:pPr>
        <w:keepNext/>
      </w:pPr>
    </w:p>
    <w:p w14:paraId="5A16E03E" w14:textId="77777777" w:rsidR="0092103A" w:rsidRDefault="006A518E">
      <w:r>
        <w:t>Questo medicinale contiene meno di 1 mmol (23 mg) di sodio per dose, cioè essenzialmente</w:t>
      </w:r>
    </w:p>
    <w:p w14:paraId="3AA589D6" w14:textId="77777777" w:rsidR="0092103A" w:rsidRDefault="006A518E">
      <w:r>
        <w:t>‘senza sodio’. Tuttavia, se viene utilizzata una soluzione di sale comune (soluzione di cloruro di sodio allo 0,9% p/v) per la diluizione di Hycamtin pr</w:t>
      </w:r>
      <w:r>
        <w:t>ima della somministrazione, la dose di sodio ricevuta potrebbe essere maggiore.</w:t>
      </w:r>
    </w:p>
    <w:p w14:paraId="7BA5977A" w14:textId="77777777" w:rsidR="0092103A" w:rsidRDefault="0092103A">
      <w:pPr>
        <w:tabs>
          <w:tab w:val="left" w:pos="567"/>
        </w:tabs>
      </w:pPr>
    </w:p>
    <w:p w14:paraId="1AB12121" w14:textId="77777777" w:rsidR="0092103A" w:rsidRDefault="006A518E">
      <w:pPr>
        <w:keepNext/>
        <w:tabs>
          <w:tab w:val="left" w:pos="567"/>
        </w:tabs>
        <w:rPr>
          <w:b/>
        </w:rPr>
      </w:pPr>
      <w:r>
        <w:rPr>
          <w:b/>
        </w:rPr>
        <w:t>4.5</w:t>
      </w:r>
      <w:r>
        <w:rPr>
          <w:b/>
        </w:rPr>
        <w:tab/>
        <w:t>Interazioni con altri medicinali ed altre forme</w:t>
      </w:r>
      <w:r>
        <w:rPr>
          <w:b/>
          <w:i/>
        </w:rPr>
        <w:t xml:space="preserve"> </w:t>
      </w:r>
      <w:r>
        <w:rPr>
          <w:b/>
        </w:rPr>
        <w:t>d’interazion</w:t>
      </w:r>
      <w:r>
        <w:rPr>
          <w:b/>
          <w:strike/>
        </w:rPr>
        <w:t>e</w:t>
      </w:r>
    </w:p>
    <w:p w14:paraId="1850A191" w14:textId="77777777" w:rsidR="0092103A" w:rsidRDefault="0092103A">
      <w:pPr>
        <w:keepNext/>
      </w:pPr>
    </w:p>
    <w:p w14:paraId="68530274" w14:textId="77777777" w:rsidR="0092103A" w:rsidRDefault="006A518E">
      <w:pPr>
        <w:keepNext/>
      </w:pPr>
      <w:r>
        <w:t xml:space="preserve">Non sono stati effettuati studi d’interazione farmacocinetica nell’uomo </w:t>
      </w:r>
      <w:r>
        <w:rPr>
          <w:i/>
        </w:rPr>
        <w:t>in vivo</w:t>
      </w:r>
      <w:r>
        <w:t>.</w:t>
      </w:r>
    </w:p>
    <w:p w14:paraId="5392009E" w14:textId="77777777" w:rsidR="0092103A" w:rsidRDefault="0092103A"/>
    <w:p w14:paraId="232E9D7E" w14:textId="77777777" w:rsidR="0092103A" w:rsidRDefault="006A518E">
      <w:pPr>
        <w:pStyle w:val="BodyText3"/>
        <w:jc w:val="left"/>
        <w:rPr>
          <w:lang w:val="it-IT" w:eastAsia="en-US"/>
        </w:rPr>
      </w:pPr>
      <w:r>
        <w:rPr>
          <w:lang w:val="it-IT" w:eastAsia="en-US"/>
        </w:rPr>
        <w:t xml:space="preserve">Topotecan non </w:t>
      </w:r>
      <w:r>
        <w:rPr>
          <w:lang w:val="it-IT" w:eastAsia="en-US"/>
        </w:rPr>
        <w:t>inibisce gli enzimi P450 umani (vedere paragrafo</w:t>
      </w:r>
      <w:r>
        <w:rPr>
          <w:lang w:val="it-IT"/>
        </w:rPr>
        <w:t> </w:t>
      </w:r>
      <w:r>
        <w:rPr>
          <w:lang w:val="it-IT" w:eastAsia="en-US"/>
        </w:rPr>
        <w:t>5.2). In uno studio di cinetica di popolazione usando la via endovenosa, la somministrazione concomitante di granisetron, ondansetron, morfina o corticosteroidi non ha evidenziato effetti significativi sulla</w:t>
      </w:r>
      <w:r>
        <w:rPr>
          <w:lang w:val="it-IT" w:eastAsia="en-US"/>
        </w:rPr>
        <w:t xml:space="preserve"> farmacocinetica di topotecan totale (forma attiva e inattiva).</w:t>
      </w:r>
    </w:p>
    <w:p w14:paraId="4E5CBA6C" w14:textId="77777777" w:rsidR="0092103A" w:rsidRDefault="0092103A">
      <w:pPr>
        <w:tabs>
          <w:tab w:val="left" w:pos="567"/>
        </w:tabs>
        <w:rPr>
          <w:b/>
        </w:rPr>
      </w:pPr>
    </w:p>
    <w:p w14:paraId="56689E4B" w14:textId="77777777" w:rsidR="0092103A" w:rsidRDefault="006A518E">
      <w:pPr>
        <w:pStyle w:val="BodyText3"/>
        <w:jc w:val="left"/>
        <w:rPr>
          <w:lang w:val="it-IT" w:eastAsia="en-US"/>
        </w:rPr>
      </w:pPr>
      <w:r>
        <w:rPr>
          <w:lang w:val="it-IT" w:eastAsia="en-US"/>
        </w:rPr>
        <w:t>Quando si associa topotecan con altri agenti chemioterapici, può essere richiesta la riduzione delle dosi di ciascun medicinale al fine di migliorare la tollerabilità. Tuttavia, quando si ass</w:t>
      </w:r>
      <w:r>
        <w:rPr>
          <w:lang w:val="it-IT" w:eastAsia="en-US"/>
        </w:rPr>
        <w:t xml:space="preserve">ocia con composti a base di platino, esiste una diversa interazione dipendente dalla sequenza di </w:t>
      </w:r>
      <w:r>
        <w:rPr>
          <w:lang w:val="it-IT" w:eastAsia="en-US"/>
        </w:rPr>
        <w:lastRenderedPageBreak/>
        <w:t>somministrazione, a seconda che il composto a base di platino sia somministrato al giorno 1 o 5 del trattamento con topotecan. Rispetto alle dosi di cisplatino</w:t>
      </w:r>
      <w:r>
        <w:rPr>
          <w:lang w:val="it-IT" w:eastAsia="en-US"/>
        </w:rPr>
        <w:t xml:space="preserve"> o carboplatino che possono essere somministrate il giorno 5 del trattamento con topotecan, se il composto a base di platino è somministrato il giorno 1 del trattamento con topotecan, devono essere somministrate dosi inferiori di ciascun agente, al fine di</w:t>
      </w:r>
      <w:r>
        <w:rPr>
          <w:lang w:val="it-IT" w:eastAsia="en-US"/>
        </w:rPr>
        <w:t xml:space="preserve"> migliorare la tollerabilità.</w:t>
      </w:r>
    </w:p>
    <w:p w14:paraId="068D9404" w14:textId="77777777" w:rsidR="0092103A" w:rsidRDefault="0092103A">
      <w:pPr>
        <w:tabs>
          <w:tab w:val="left" w:pos="567"/>
        </w:tabs>
        <w:rPr>
          <w:b/>
        </w:rPr>
      </w:pPr>
    </w:p>
    <w:p w14:paraId="00741F18" w14:textId="77777777" w:rsidR="0092103A" w:rsidRDefault="006A518E">
      <w:r>
        <w:t>Quando topotecan</w:t>
      </w:r>
      <w:r>
        <w:rPr>
          <w:b/>
        </w:rPr>
        <w:t xml:space="preserve"> </w:t>
      </w:r>
      <w:r>
        <w:t>(0,75 mg/m</w:t>
      </w:r>
      <w:r>
        <w:rPr>
          <w:vertAlign w:val="superscript"/>
        </w:rPr>
        <w:t>2</w:t>
      </w:r>
      <w:r>
        <w:t>/die per cinque giorni consecutivi) e cisplatino (60 mg/m</w:t>
      </w:r>
      <w:r>
        <w:rPr>
          <w:vertAlign w:val="superscript"/>
        </w:rPr>
        <w:t>2</w:t>
      </w:r>
      <w:r>
        <w:t>/die al giorno 1) sono stati somministrati a 13 pazienti affetti da carcinoma dell’ovaio, è stato notato un lieve incremento della AUC (12 </w:t>
      </w:r>
      <w:r>
        <w:t>%, n=9) e della C</w:t>
      </w:r>
      <w:r>
        <w:rPr>
          <w:szCs w:val="22"/>
          <w:vertAlign w:val="subscript"/>
        </w:rPr>
        <w:t>max</w:t>
      </w:r>
      <w:r>
        <w:t xml:space="preserve"> (23 %, n=11) al giorno 5. E’ improbabile che tale incremento abbia rilevanza clinica.</w:t>
      </w:r>
    </w:p>
    <w:p w14:paraId="01D993B2" w14:textId="77777777" w:rsidR="0092103A" w:rsidRDefault="0092103A">
      <w:pPr>
        <w:tabs>
          <w:tab w:val="left" w:pos="567"/>
        </w:tabs>
        <w:rPr>
          <w:b/>
        </w:rPr>
      </w:pPr>
    </w:p>
    <w:p w14:paraId="1303BB15" w14:textId="77777777" w:rsidR="0092103A" w:rsidRDefault="006A518E">
      <w:pPr>
        <w:keepNext/>
        <w:tabs>
          <w:tab w:val="left" w:pos="567"/>
        </w:tabs>
        <w:rPr>
          <w:b/>
        </w:rPr>
      </w:pPr>
      <w:r>
        <w:rPr>
          <w:b/>
        </w:rPr>
        <w:t>4.6</w:t>
      </w:r>
      <w:r>
        <w:rPr>
          <w:b/>
        </w:rPr>
        <w:tab/>
        <w:t>Fertilità, gravidanza e allattamento</w:t>
      </w:r>
    </w:p>
    <w:p w14:paraId="112CC213" w14:textId="77777777" w:rsidR="0092103A" w:rsidRDefault="0092103A">
      <w:pPr>
        <w:keepNext/>
      </w:pPr>
    </w:p>
    <w:p w14:paraId="7D1E08E3" w14:textId="77777777" w:rsidR="0092103A" w:rsidRDefault="006A518E">
      <w:pPr>
        <w:keepNext/>
        <w:rPr>
          <w:u w:val="single"/>
        </w:rPr>
      </w:pPr>
      <w:r>
        <w:rPr>
          <w:u w:val="single"/>
        </w:rPr>
        <w:t>Donne potenzialmente fertili / Contraccezione negli uomini e nelle donne</w:t>
      </w:r>
    </w:p>
    <w:p w14:paraId="0447D495" w14:textId="77777777" w:rsidR="0092103A" w:rsidRDefault="0092103A">
      <w:pPr>
        <w:keepNext/>
      </w:pPr>
    </w:p>
    <w:p w14:paraId="52B30768" w14:textId="77777777" w:rsidR="0092103A" w:rsidRDefault="006A518E">
      <w:r>
        <w:t xml:space="preserve">Negli studi preclinici è </w:t>
      </w:r>
      <w:r>
        <w:t>risultato che topotecan causa letalità embrio-fetale e malformazioni (vedere paragrafo 5.3). Come altri medicinali citossici, topotecan può causare danno fetale e pertanto si deve raccomandare alle donne potenzialmente fertili di evitare una gravidanza dur</w:t>
      </w:r>
      <w:r>
        <w:t>ante la terapia con topotecan.</w:t>
      </w:r>
    </w:p>
    <w:p w14:paraId="39301239" w14:textId="77777777" w:rsidR="0092103A" w:rsidRDefault="0092103A"/>
    <w:p w14:paraId="0437EEB3" w14:textId="77777777" w:rsidR="0092103A" w:rsidRDefault="006A518E">
      <w:r>
        <w:t>Come per tutta la chemioterapia citotossica, i pazienti trattati con topotecan devono essere avvisati che devono utilizzare un metodo di contraccezione efficace.</w:t>
      </w:r>
    </w:p>
    <w:p w14:paraId="70CD0245" w14:textId="77777777" w:rsidR="0092103A" w:rsidRDefault="0092103A"/>
    <w:p w14:paraId="03DD0895" w14:textId="77777777" w:rsidR="0092103A" w:rsidRDefault="006A518E">
      <w:r>
        <w:t>Le donne in età fertile devono adottare misure contraccettive</w:t>
      </w:r>
      <w:r>
        <w:t xml:space="preserve"> efficaci durante il trattamento con topotecan e per i 6 mesi successivi al completamento del trattamento. </w:t>
      </w:r>
    </w:p>
    <w:p w14:paraId="519EE4D0" w14:textId="77777777" w:rsidR="0092103A" w:rsidRDefault="006A518E">
      <w:r>
        <w:t>Agli uomini si raccomanda di utilizzare misure contraccettive efficaci e di non procreare durante il trattamento con topotecan e per i 3 mesi succes</w:t>
      </w:r>
      <w:r>
        <w:t>sivi al completamento del trattamento.</w:t>
      </w:r>
    </w:p>
    <w:p w14:paraId="57BCF19A" w14:textId="77777777" w:rsidR="0092103A" w:rsidRDefault="0092103A"/>
    <w:p w14:paraId="068D8C52" w14:textId="77777777" w:rsidR="0092103A" w:rsidRDefault="006A518E">
      <w:pPr>
        <w:keepNext/>
        <w:rPr>
          <w:u w:val="single"/>
        </w:rPr>
      </w:pPr>
      <w:r>
        <w:rPr>
          <w:u w:val="single"/>
        </w:rPr>
        <w:t>Gravidanza</w:t>
      </w:r>
    </w:p>
    <w:p w14:paraId="7F4CE46D" w14:textId="77777777" w:rsidR="0092103A" w:rsidRDefault="0092103A">
      <w:pPr>
        <w:keepNext/>
      </w:pPr>
    </w:p>
    <w:p w14:paraId="43E4241B" w14:textId="77777777" w:rsidR="0092103A" w:rsidRDefault="006A518E">
      <w:pPr>
        <w:keepNext/>
        <w:rPr>
          <w:b/>
        </w:rPr>
      </w:pPr>
      <w:r>
        <w:t>Se topotecan è utilizzato durante la gravidanza, o se la paziente inizia una gravidanza durante la terapia con topotecan, la paziente deve essere avvertita riguardo ai potenziali rischi per il feto.</w:t>
      </w:r>
    </w:p>
    <w:p w14:paraId="2249F90D" w14:textId="77777777" w:rsidR="0092103A" w:rsidRDefault="0092103A"/>
    <w:p w14:paraId="0AE42804" w14:textId="77777777" w:rsidR="0092103A" w:rsidRDefault="006A518E">
      <w:pPr>
        <w:keepNext/>
        <w:rPr>
          <w:u w:val="single"/>
        </w:rPr>
      </w:pPr>
      <w:r>
        <w:rPr>
          <w:u w:val="single"/>
        </w:rPr>
        <w:t>Alla</w:t>
      </w:r>
      <w:r>
        <w:rPr>
          <w:u w:val="single"/>
        </w:rPr>
        <w:t>ttamento</w:t>
      </w:r>
    </w:p>
    <w:p w14:paraId="6DDFCF15" w14:textId="77777777" w:rsidR="0092103A" w:rsidRDefault="0092103A">
      <w:pPr>
        <w:keepNext/>
      </w:pPr>
    </w:p>
    <w:p w14:paraId="3E184A38" w14:textId="77777777" w:rsidR="0092103A" w:rsidRDefault="006A518E">
      <w:pPr>
        <w:keepNext/>
      </w:pPr>
      <w:r>
        <w:t>Topotecan è controindicato durante l'allattamento (vedere paragrafo 4.3). Sebbene non sia noto se topotecan venga escreto nel latte umano, l'allattamento al seno deve essere sospeso all’inizio della terapia.</w:t>
      </w:r>
    </w:p>
    <w:p w14:paraId="44E42E45" w14:textId="77777777" w:rsidR="0092103A" w:rsidRDefault="0092103A"/>
    <w:p w14:paraId="00CFE470" w14:textId="77777777" w:rsidR="0092103A" w:rsidRDefault="006A518E">
      <w:pPr>
        <w:keepNext/>
        <w:rPr>
          <w:u w:val="single"/>
        </w:rPr>
      </w:pPr>
      <w:r>
        <w:rPr>
          <w:u w:val="single"/>
        </w:rPr>
        <w:t>Fertilità</w:t>
      </w:r>
    </w:p>
    <w:p w14:paraId="427B4839" w14:textId="77777777" w:rsidR="0092103A" w:rsidRDefault="0092103A">
      <w:pPr>
        <w:keepNext/>
      </w:pPr>
    </w:p>
    <w:p w14:paraId="0E8E7AA5" w14:textId="77777777" w:rsidR="0092103A" w:rsidRDefault="006A518E">
      <w:r>
        <w:t xml:space="preserve">Negli studi di </w:t>
      </w:r>
      <w:r>
        <w:t>tossicità sulla riproduzione nei ratti non sono stati osservati effetti sulla fertilità nel maschio o nella femmina (vedere paragrafo 5.3). Tuttavia non si può escludere che, come altri medicinali citotossici, topotecan sia genotossico ed abbia effetti sul</w:t>
      </w:r>
      <w:r>
        <w:t>la fertilità, compresa la fertilità nel maschio.</w:t>
      </w:r>
    </w:p>
    <w:p w14:paraId="0B03B2E8" w14:textId="77777777" w:rsidR="0092103A" w:rsidRDefault="0092103A">
      <w:pPr>
        <w:tabs>
          <w:tab w:val="left" w:pos="567"/>
        </w:tabs>
        <w:rPr>
          <w:b/>
        </w:rPr>
      </w:pPr>
    </w:p>
    <w:p w14:paraId="27F33324" w14:textId="77777777" w:rsidR="0092103A" w:rsidRDefault="006A518E">
      <w:pPr>
        <w:keepNext/>
        <w:tabs>
          <w:tab w:val="left" w:pos="567"/>
        </w:tabs>
        <w:rPr>
          <w:b/>
        </w:rPr>
      </w:pPr>
      <w:r>
        <w:rPr>
          <w:b/>
        </w:rPr>
        <w:t>4.7</w:t>
      </w:r>
      <w:r>
        <w:rPr>
          <w:b/>
        </w:rPr>
        <w:tab/>
        <w:t>Effetti sulla capacità di guidare veicoli e sull'uso di macchinari</w:t>
      </w:r>
    </w:p>
    <w:p w14:paraId="37FDC325" w14:textId="77777777" w:rsidR="0092103A" w:rsidRDefault="0092103A">
      <w:pPr>
        <w:keepNext/>
      </w:pPr>
    </w:p>
    <w:p w14:paraId="1D343ED5" w14:textId="77777777" w:rsidR="0092103A" w:rsidRDefault="006A518E">
      <w:pPr>
        <w:keepNext/>
      </w:pPr>
      <w:r>
        <w:t>Non sono stati effettuati studi sull’effetto di topotecan sulla capacità di guidare veicoli e sull’uso di macchinari. Tuttavia se pers</w:t>
      </w:r>
      <w:r>
        <w:t>istono sintomi di affaticamento e astenia, occorre prestare attenzione durante la guida o l'uso di macchinari.</w:t>
      </w:r>
    </w:p>
    <w:p w14:paraId="785B236E" w14:textId="77777777" w:rsidR="0092103A" w:rsidRDefault="0092103A">
      <w:pPr>
        <w:tabs>
          <w:tab w:val="left" w:pos="567"/>
        </w:tabs>
        <w:rPr>
          <w:b/>
        </w:rPr>
      </w:pPr>
    </w:p>
    <w:p w14:paraId="5B6B19B0" w14:textId="77777777" w:rsidR="0092103A" w:rsidRDefault="006A518E">
      <w:pPr>
        <w:keepNext/>
        <w:tabs>
          <w:tab w:val="left" w:pos="567"/>
        </w:tabs>
        <w:rPr>
          <w:b/>
        </w:rPr>
      </w:pPr>
      <w:r>
        <w:rPr>
          <w:b/>
        </w:rPr>
        <w:t>4.8</w:t>
      </w:r>
      <w:r>
        <w:rPr>
          <w:b/>
        </w:rPr>
        <w:tab/>
        <w:t>Effetti indesiderati</w:t>
      </w:r>
    </w:p>
    <w:p w14:paraId="36C54FFA" w14:textId="77777777" w:rsidR="0092103A" w:rsidRDefault="0092103A">
      <w:pPr>
        <w:keepNext/>
        <w:tabs>
          <w:tab w:val="left" w:pos="567"/>
        </w:tabs>
        <w:rPr>
          <w:b/>
        </w:rPr>
      </w:pPr>
    </w:p>
    <w:p w14:paraId="4A99F7E5" w14:textId="77777777" w:rsidR="0092103A" w:rsidRDefault="006A518E">
      <w:pPr>
        <w:keepNext/>
        <w:tabs>
          <w:tab w:val="left" w:pos="567"/>
        </w:tabs>
        <w:rPr>
          <w:b/>
        </w:rPr>
      </w:pPr>
      <w:r>
        <w:t xml:space="preserve">Negli studi di </w:t>
      </w:r>
      <w:r>
        <w:rPr>
          <w:i/>
        </w:rPr>
        <w:t>dose-finding, c</w:t>
      </w:r>
      <w:r>
        <w:t>omprendenti 523 pazienti affetti da carcinoma dell’ovaio recidivante e 631 pazienti affe</w:t>
      </w:r>
      <w:r>
        <w:t xml:space="preserve">tti da carcinoma polmonare a piccole cellule recidivante, la tossicità limitante il dosaggio di topotecan orale in monoterapia è stata la tossicità ematologica. La tossicità è risultata </w:t>
      </w:r>
      <w:r>
        <w:lastRenderedPageBreak/>
        <w:t>prevedibile e reversibile</w:t>
      </w:r>
      <w:r>
        <w:rPr>
          <w:i/>
        </w:rPr>
        <w:t xml:space="preserve">. </w:t>
      </w:r>
      <w:r>
        <w:t>Non sono stati evidenziati segni di tossici</w:t>
      </w:r>
      <w:r>
        <w:t>tà cumulativa, ematologica o non ematologica.</w:t>
      </w:r>
    </w:p>
    <w:p w14:paraId="0FC7F060" w14:textId="77777777" w:rsidR="0092103A" w:rsidRDefault="0092103A"/>
    <w:p w14:paraId="045D40BC" w14:textId="77777777" w:rsidR="0092103A" w:rsidRDefault="006A518E">
      <w:r>
        <w:t>Il profilo di sicurezza di topotecan quando associato con cisplatino negli studi clinici nel carcinoma della cervice uterina è coerente con quello osservato con topotecan in monoterapia. La tossicità ematologi</w:t>
      </w:r>
      <w:r>
        <w:t>ca complessiva è più bassa nei pazienti trattati con topotecan in associazione con cisplatino in confronto a topotecan in monoterapia, ma più elevata rispetto a cisplatino da solo.</w:t>
      </w:r>
    </w:p>
    <w:p w14:paraId="08892612" w14:textId="77777777" w:rsidR="0092103A" w:rsidRDefault="0092103A"/>
    <w:p w14:paraId="108635BE" w14:textId="77777777" w:rsidR="0092103A" w:rsidRDefault="006A518E">
      <w:r>
        <w:t>Sono stati osservati ulteriori effetti indesiderati quando topotecan è sta</w:t>
      </w:r>
      <w:r>
        <w:t>to somministrato in associazione con cisplatino, tuttavia, tali eventi sono stati osservati con cisplatino in monoterapia e non sono stati attribuibili a topotecan. E’ necessario consultare le informazioni per la prescrizione di cisplatino per un elenco co</w:t>
      </w:r>
      <w:r>
        <w:t>mpleto degli effetti indesiderati associati all’impiego di cisplatino.</w:t>
      </w:r>
    </w:p>
    <w:p w14:paraId="07C86C27" w14:textId="77777777" w:rsidR="0092103A" w:rsidRDefault="0092103A"/>
    <w:p w14:paraId="2EE9DB80" w14:textId="77777777" w:rsidR="0092103A" w:rsidRDefault="006A518E">
      <w:pPr>
        <w:keepNext/>
        <w:keepLines/>
      </w:pPr>
      <w:r>
        <w:t>I dati integrati di sicurezza per topotecan in monoterapia sono presentati di seguito.</w:t>
      </w:r>
    </w:p>
    <w:p w14:paraId="5C969457" w14:textId="77777777" w:rsidR="0092103A" w:rsidRDefault="0092103A">
      <w:pPr>
        <w:keepNext/>
        <w:keepLines/>
      </w:pPr>
    </w:p>
    <w:p w14:paraId="17C5BB74" w14:textId="77777777" w:rsidR="0092103A" w:rsidRDefault="006A518E">
      <w:pPr>
        <w:keepNext/>
        <w:keepLines/>
      </w:pPr>
      <w:r>
        <w:t xml:space="preserve">Le reazioni avverse sono elencate di seguito, secondo la classificazione per sistemi e organi e </w:t>
      </w:r>
      <w:r>
        <w:t>frequenza assoluta (tutti gli eventi riportati). La frequenza è definita come: molto comune (≥ 1/10), comune (da ≥ 1/100 a &lt; 1/10), non comune (da ≥ 1/1.000 a &lt; 1/100), raro (da ≥ 1/10.000 a &lt; 1/1.000), molto raro (&lt; 1/10.000) e frequenza non nota (non è p</w:t>
      </w:r>
      <w:r>
        <w:t>ossibile stimarla dai dati disponibili).</w:t>
      </w:r>
    </w:p>
    <w:p w14:paraId="17B50F8F" w14:textId="77777777" w:rsidR="0092103A" w:rsidRDefault="0092103A">
      <w:pPr>
        <w:keepNext/>
      </w:pPr>
    </w:p>
    <w:p w14:paraId="1822A031" w14:textId="77777777" w:rsidR="0092103A" w:rsidRDefault="006A518E">
      <w:pPr>
        <w:keepNext/>
      </w:pPr>
      <w:r>
        <w:t>All’interno di ciascuna classe di frequenza, gli effetti indesiderati sono riportati in ordine decrescente di gravità.</w:t>
      </w:r>
    </w:p>
    <w:p w14:paraId="036836F8" w14:textId="77777777" w:rsidR="0092103A" w:rsidRDefault="0092103A">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472"/>
      </w:tblGrid>
      <w:tr w:rsidR="0092103A" w14:paraId="4A737990" w14:textId="77777777">
        <w:tc>
          <w:tcPr>
            <w:tcW w:w="9280" w:type="dxa"/>
            <w:gridSpan w:val="2"/>
            <w:shd w:val="clear" w:color="auto" w:fill="auto"/>
          </w:tcPr>
          <w:p w14:paraId="5011804A" w14:textId="77777777" w:rsidR="0092103A" w:rsidRDefault="006A518E">
            <w:pPr>
              <w:keepNext/>
              <w:widowControl w:val="0"/>
              <w:tabs>
                <w:tab w:val="left" w:pos="567"/>
              </w:tabs>
              <w:adjustRightInd w:val="0"/>
              <w:textAlignment w:val="baseline"/>
              <w:rPr>
                <w:b/>
                <w:lang w:eastAsia="en-GB"/>
              </w:rPr>
            </w:pPr>
            <w:r>
              <w:rPr>
                <w:b/>
                <w:lang w:eastAsia="en-GB"/>
              </w:rPr>
              <w:t>Infezioni e infestazioni</w:t>
            </w:r>
          </w:p>
        </w:tc>
      </w:tr>
      <w:tr w:rsidR="0092103A" w14:paraId="1426EF25" w14:textId="77777777">
        <w:tc>
          <w:tcPr>
            <w:tcW w:w="1808" w:type="dxa"/>
            <w:shd w:val="clear" w:color="auto" w:fill="auto"/>
          </w:tcPr>
          <w:p w14:paraId="4B0B6B9E"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102C723B" w14:textId="77777777" w:rsidR="0092103A" w:rsidRDefault="006A518E">
            <w:pPr>
              <w:keepNext/>
              <w:widowControl w:val="0"/>
              <w:tabs>
                <w:tab w:val="left" w:pos="567"/>
              </w:tabs>
              <w:adjustRightInd w:val="0"/>
              <w:textAlignment w:val="baseline"/>
              <w:rPr>
                <w:lang w:eastAsia="en-GB"/>
              </w:rPr>
            </w:pPr>
            <w:r>
              <w:rPr>
                <w:lang w:eastAsia="en-GB"/>
              </w:rPr>
              <w:t>Infezione</w:t>
            </w:r>
          </w:p>
        </w:tc>
      </w:tr>
      <w:tr w:rsidR="0092103A" w14:paraId="745CEC89" w14:textId="77777777">
        <w:tc>
          <w:tcPr>
            <w:tcW w:w="1808" w:type="dxa"/>
            <w:shd w:val="clear" w:color="auto" w:fill="auto"/>
          </w:tcPr>
          <w:p w14:paraId="34B10A47"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shd w:val="clear" w:color="auto" w:fill="auto"/>
          </w:tcPr>
          <w:p w14:paraId="06E4033D" w14:textId="77777777" w:rsidR="0092103A" w:rsidRDefault="006A518E">
            <w:pPr>
              <w:widowControl w:val="0"/>
              <w:tabs>
                <w:tab w:val="left" w:pos="567"/>
              </w:tabs>
              <w:adjustRightInd w:val="0"/>
              <w:textAlignment w:val="baseline"/>
              <w:rPr>
                <w:lang w:eastAsia="en-GB"/>
              </w:rPr>
            </w:pPr>
            <w:r>
              <w:rPr>
                <w:lang w:eastAsia="en-GB"/>
              </w:rPr>
              <w:t>Sepsi</w:t>
            </w:r>
            <w:r>
              <w:rPr>
                <w:vertAlign w:val="superscript"/>
                <w:lang w:eastAsia="en-GB"/>
              </w:rPr>
              <w:t>1</w:t>
            </w:r>
          </w:p>
        </w:tc>
      </w:tr>
      <w:tr w:rsidR="0092103A" w14:paraId="79E3AD10" w14:textId="77777777">
        <w:tc>
          <w:tcPr>
            <w:tcW w:w="9280" w:type="dxa"/>
            <w:gridSpan w:val="2"/>
            <w:shd w:val="clear" w:color="auto" w:fill="auto"/>
          </w:tcPr>
          <w:p w14:paraId="2BEB3882" w14:textId="77777777" w:rsidR="0092103A" w:rsidRDefault="006A518E">
            <w:pPr>
              <w:keepNext/>
              <w:widowControl w:val="0"/>
              <w:tabs>
                <w:tab w:val="left" w:pos="567"/>
              </w:tabs>
              <w:adjustRightInd w:val="0"/>
              <w:textAlignment w:val="baseline"/>
              <w:rPr>
                <w:b/>
                <w:lang w:eastAsia="en-GB"/>
              </w:rPr>
            </w:pPr>
            <w:r>
              <w:rPr>
                <w:b/>
                <w:lang w:eastAsia="en-GB"/>
              </w:rPr>
              <w:t xml:space="preserve">Patologie del sistema </w:t>
            </w:r>
            <w:r>
              <w:rPr>
                <w:b/>
                <w:lang w:eastAsia="en-GB"/>
              </w:rPr>
              <w:t>emolinfopoietico</w:t>
            </w:r>
          </w:p>
        </w:tc>
      </w:tr>
      <w:tr w:rsidR="0092103A" w14:paraId="07DDA4AD" w14:textId="77777777">
        <w:tc>
          <w:tcPr>
            <w:tcW w:w="1808" w:type="dxa"/>
            <w:shd w:val="clear" w:color="auto" w:fill="auto"/>
          </w:tcPr>
          <w:p w14:paraId="2E7336D9"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150BFC60" w14:textId="77777777" w:rsidR="0092103A" w:rsidRDefault="006A518E">
            <w:pPr>
              <w:keepNext/>
              <w:widowControl w:val="0"/>
              <w:tabs>
                <w:tab w:val="left" w:pos="567"/>
              </w:tabs>
              <w:adjustRightInd w:val="0"/>
              <w:textAlignment w:val="baseline"/>
              <w:rPr>
                <w:lang w:eastAsia="en-GB"/>
              </w:rPr>
            </w:pPr>
            <w:r>
              <w:rPr>
                <w:lang w:eastAsia="en-GB"/>
              </w:rPr>
              <w:t>Neutropenia febbrile, neutropenia (vedere “Patologie gastrointestinali”), trombocitopenia, anaemia, leucopenia</w:t>
            </w:r>
          </w:p>
        </w:tc>
      </w:tr>
      <w:tr w:rsidR="0092103A" w14:paraId="12C36DA6" w14:textId="77777777">
        <w:tc>
          <w:tcPr>
            <w:tcW w:w="1808" w:type="dxa"/>
            <w:shd w:val="clear" w:color="auto" w:fill="auto"/>
          </w:tcPr>
          <w:p w14:paraId="5D03445B"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shd w:val="clear" w:color="auto" w:fill="auto"/>
          </w:tcPr>
          <w:p w14:paraId="61624A26" w14:textId="77777777" w:rsidR="0092103A" w:rsidRDefault="006A518E">
            <w:pPr>
              <w:keepNext/>
              <w:widowControl w:val="0"/>
              <w:tabs>
                <w:tab w:val="left" w:pos="567"/>
              </w:tabs>
              <w:adjustRightInd w:val="0"/>
              <w:textAlignment w:val="baseline"/>
              <w:rPr>
                <w:lang w:eastAsia="en-GB"/>
              </w:rPr>
            </w:pPr>
            <w:r>
              <w:rPr>
                <w:lang w:eastAsia="en-GB"/>
              </w:rPr>
              <w:t>Pancitopenia</w:t>
            </w:r>
          </w:p>
        </w:tc>
      </w:tr>
      <w:tr w:rsidR="0092103A" w14:paraId="7CA647E5" w14:textId="77777777">
        <w:tc>
          <w:tcPr>
            <w:tcW w:w="1808" w:type="dxa"/>
            <w:shd w:val="clear" w:color="auto" w:fill="auto"/>
          </w:tcPr>
          <w:p w14:paraId="6E52249C" w14:textId="77777777" w:rsidR="0092103A" w:rsidRDefault="006A518E">
            <w:pPr>
              <w:widowControl w:val="0"/>
              <w:tabs>
                <w:tab w:val="left" w:pos="567"/>
              </w:tabs>
              <w:adjustRightInd w:val="0"/>
              <w:textAlignment w:val="baseline"/>
              <w:rPr>
                <w:lang w:eastAsia="en-GB"/>
              </w:rPr>
            </w:pPr>
            <w:r>
              <w:rPr>
                <w:lang w:eastAsia="en-GB"/>
              </w:rPr>
              <w:t>Non nota</w:t>
            </w:r>
          </w:p>
        </w:tc>
        <w:tc>
          <w:tcPr>
            <w:tcW w:w="7472" w:type="dxa"/>
            <w:shd w:val="clear" w:color="auto" w:fill="auto"/>
          </w:tcPr>
          <w:p w14:paraId="6053746C" w14:textId="77777777" w:rsidR="0092103A" w:rsidRDefault="006A518E">
            <w:pPr>
              <w:widowControl w:val="0"/>
              <w:tabs>
                <w:tab w:val="left" w:pos="567"/>
              </w:tabs>
              <w:adjustRightInd w:val="0"/>
              <w:textAlignment w:val="baseline"/>
              <w:rPr>
                <w:lang w:eastAsia="en-GB"/>
              </w:rPr>
            </w:pPr>
            <w:r>
              <w:rPr>
                <w:lang w:eastAsia="en-GB"/>
              </w:rPr>
              <w:t>Sanguinamento grave (associato a trombocitopenia)</w:t>
            </w:r>
          </w:p>
        </w:tc>
      </w:tr>
      <w:tr w:rsidR="0092103A" w14:paraId="1A3A0CA7" w14:textId="77777777">
        <w:tc>
          <w:tcPr>
            <w:tcW w:w="9280" w:type="dxa"/>
            <w:gridSpan w:val="2"/>
            <w:shd w:val="clear" w:color="auto" w:fill="auto"/>
          </w:tcPr>
          <w:p w14:paraId="12211547" w14:textId="77777777" w:rsidR="0092103A" w:rsidRDefault="006A518E">
            <w:pPr>
              <w:keepNext/>
              <w:widowControl w:val="0"/>
              <w:tabs>
                <w:tab w:val="left" w:pos="567"/>
              </w:tabs>
              <w:adjustRightInd w:val="0"/>
              <w:textAlignment w:val="baseline"/>
              <w:rPr>
                <w:b/>
                <w:lang w:eastAsia="en-GB"/>
              </w:rPr>
            </w:pPr>
            <w:r>
              <w:rPr>
                <w:b/>
                <w:lang w:eastAsia="en-GB"/>
              </w:rPr>
              <w:t xml:space="preserve">Disturbi del sistema </w:t>
            </w:r>
            <w:r>
              <w:rPr>
                <w:b/>
                <w:lang w:eastAsia="en-GB"/>
              </w:rPr>
              <w:t>immunitario</w:t>
            </w:r>
          </w:p>
        </w:tc>
      </w:tr>
      <w:tr w:rsidR="0092103A" w14:paraId="0139341B" w14:textId="77777777">
        <w:tc>
          <w:tcPr>
            <w:tcW w:w="1808" w:type="dxa"/>
            <w:shd w:val="clear" w:color="auto" w:fill="auto"/>
          </w:tcPr>
          <w:p w14:paraId="40041D90"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shd w:val="clear" w:color="auto" w:fill="auto"/>
          </w:tcPr>
          <w:p w14:paraId="78EEEE4F" w14:textId="77777777" w:rsidR="0092103A" w:rsidRDefault="006A518E">
            <w:pPr>
              <w:keepNext/>
              <w:widowControl w:val="0"/>
              <w:tabs>
                <w:tab w:val="left" w:pos="567"/>
              </w:tabs>
              <w:adjustRightInd w:val="0"/>
              <w:textAlignment w:val="baseline"/>
              <w:rPr>
                <w:lang w:eastAsia="en-GB"/>
              </w:rPr>
            </w:pPr>
            <w:r>
              <w:rPr>
                <w:lang w:eastAsia="en-GB"/>
              </w:rPr>
              <w:t>Reazioni di ipersensibilità compreso rash</w:t>
            </w:r>
          </w:p>
        </w:tc>
      </w:tr>
      <w:tr w:rsidR="0092103A" w14:paraId="13198C80" w14:textId="77777777">
        <w:tc>
          <w:tcPr>
            <w:tcW w:w="1808" w:type="dxa"/>
            <w:shd w:val="clear" w:color="auto" w:fill="auto"/>
          </w:tcPr>
          <w:p w14:paraId="0A909666" w14:textId="77777777" w:rsidR="0092103A" w:rsidRDefault="006A518E">
            <w:pPr>
              <w:widowControl w:val="0"/>
              <w:tabs>
                <w:tab w:val="left" w:pos="567"/>
              </w:tabs>
              <w:adjustRightInd w:val="0"/>
              <w:textAlignment w:val="baseline"/>
              <w:rPr>
                <w:lang w:eastAsia="en-GB"/>
              </w:rPr>
            </w:pPr>
            <w:r>
              <w:rPr>
                <w:lang w:eastAsia="en-GB"/>
              </w:rPr>
              <w:t>Raro</w:t>
            </w:r>
          </w:p>
        </w:tc>
        <w:tc>
          <w:tcPr>
            <w:tcW w:w="7472" w:type="dxa"/>
            <w:shd w:val="clear" w:color="auto" w:fill="auto"/>
          </w:tcPr>
          <w:p w14:paraId="67E68F6F" w14:textId="77777777" w:rsidR="0092103A" w:rsidRDefault="006A518E">
            <w:pPr>
              <w:widowControl w:val="0"/>
              <w:tabs>
                <w:tab w:val="left" w:pos="567"/>
              </w:tabs>
              <w:adjustRightInd w:val="0"/>
              <w:textAlignment w:val="baseline"/>
              <w:rPr>
                <w:lang w:eastAsia="en-GB"/>
              </w:rPr>
            </w:pPr>
            <w:r>
              <w:rPr>
                <w:lang w:eastAsia="en-GB"/>
              </w:rPr>
              <w:t>Reazioni anafilattiche, angioedema, orticaria</w:t>
            </w:r>
          </w:p>
        </w:tc>
      </w:tr>
      <w:tr w:rsidR="0092103A" w14:paraId="02E536FC" w14:textId="77777777">
        <w:tc>
          <w:tcPr>
            <w:tcW w:w="9280" w:type="dxa"/>
            <w:gridSpan w:val="2"/>
            <w:shd w:val="clear" w:color="auto" w:fill="auto"/>
          </w:tcPr>
          <w:p w14:paraId="562FCD56" w14:textId="77777777" w:rsidR="0092103A" w:rsidRDefault="006A518E">
            <w:pPr>
              <w:keepNext/>
              <w:widowControl w:val="0"/>
              <w:tabs>
                <w:tab w:val="left" w:pos="567"/>
              </w:tabs>
              <w:adjustRightInd w:val="0"/>
              <w:textAlignment w:val="baseline"/>
              <w:rPr>
                <w:b/>
                <w:lang w:eastAsia="en-GB"/>
              </w:rPr>
            </w:pPr>
            <w:r>
              <w:rPr>
                <w:b/>
                <w:lang w:eastAsia="en-GB"/>
              </w:rPr>
              <w:t>Disturbi del metabolismo e della nutrizione</w:t>
            </w:r>
          </w:p>
        </w:tc>
      </w:tr>
      <w:tr w:rsidR="0092103A" w14:paraId="2DCA8B73" w14:textId="77777777">
        <w:tc>
          <w:tcPr>
            <w:tcW w:w="1808" w:type="dxa"/>
            <w:shd w:val="clear" w:color="auto" w:fill="auto"/>
          </w:tcPr>
          <w:p w14:paraId="2E7B13C0" w14:textId="77777777" w:rsidR="0092103A" w:rsidRDefault="006A518E">
            <w:pPr>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42B17B0D" w14:textId="77777777" w:rsidR="0092103A" w:rsidRDefault="006A518E">
            <w:pPr>
              <w:widowControl w:val="0"/>
              <w:tabs>
                <w:tab w:val="left" w:pos="567"/>
              </w:tabs>
              <w:adjustRightInd w:val="0"/>
              <w:textAlignment w:val="baseline"/>
              <w:rPr>
                <w:lang w:eastAsia="en-GB"/>
              </w:rPr>
            </w:pPr>
            <w:r>
              <w:rPr>
                <w:lang w:eastAsia="en-GB"/>
              </w:rPr>
              <w:t>Anoressia (che può essere grave)</w:t>
            </w:r>
          </w:p>
        </w:tc>
      </w:tr>
      <w:tr w:rsidR="0092103A" w14:paraId="19C891C2" w14:textId="77777777">
        <w:tc>
          <w:tcPr>
            <w:tcW w:w="9280" w:type="dxa"/>
            <w:gridSpan w:val="2"/>
            <w:shd w:val="clear" w:color="auto" w:fill="auto"/>
          </w:tcPr>
          <w:p w14:paraId="4E547991" w14:textId="77777777" w:rsidR="0092103A" w:rsidRDefault="006A518E">
            <w:pPr>
              <w:keepNext/>
              <w:widowControl w:val="0"/>
              <w:tabs>
                <w:tab w:val="left" w:pos="567"/>
              </w:tabs>
              <w:adjustRightInd w:val="0"/>
              <w:textAlignment w:val="baseline"/>
              <w:rPr>
                <w:b/>
                <w:szCs w:val="22"/>
                <w:lang w:eastAsia="en-GB"/>
              </w:rPr>
            </w:pPr>
            <w:r>
              <w:rPr>
                <w:b/>
                <w:noProof/>
                <w:lang w:eastAsia="en-GB"/>
              </w:rPr>
              <w:t xml:space="preserve">Patologie respiratorie, toraciche e </w:t>
            </w:r>
            <w:r>
              <w:rPr>
                <w:b/>
                <w:noProof/>
                <w:lang w:eastAsia="en-GB"/>
              </w:rPr>
              <w:t>mediastiniche</w:t>
            </w:r>
          </w:p>
        </w:tc>
      </w:tr>
      <w:tr w:rsidR="0092103A" w14:paraId="751D817B" w14:textId="77777777">
        <w:tc>
          <w:tcPr>
            <w:tcW w:w="1808" w:type="dxa"/>
            <w:shd w:val="clear" w:color="auto" w:fill="auto"/>
          </w:tcPr>
          <w:p w14:paraId="3E8C9066" w14:textId="77777777" w:rsidR="0092103A" w:rsidRDefault="006A518E">
            <w:pPr>
              <w:widowControl w:val="0"/>
              <w:tabs>
                <w:tab w:val="left" w:pos="567"/>
              </w:tabs>
              <w:adjustRightInd w:val="0"/>
              <w:textAlignment w:val="baseline"/>
              <w:rPr>
                <w:lang w:eastAsia="en-GB"/>
              </w:rPr>
            </w:pPr>
            <w:r>
              <w:rPr>
                <w:lang w:eastAsia="en-GB"/>
              </w:rPr>
              <w:t>Raro</w:t>
            </w:r>
          </w:p>
        </w:tc>
        <w:tc>
          <w:tcPr>
            <w:tcW w:w="7472" w:type="dxa"/>
            <w:shd w:val="clear" w:color="auto" w:fill="auto"/>
          </w:tcPr>
          <w:p w14:paraId="318C797D" w14:textId="77777777" w:rsidR="0092103A" w:rsidRDefault="006A518E">
            <w:pPr>
              <w:widowControl w:val="0"/>
              <w:tabs>
                <w:tab w:val="left" w:pos="567"/>
              </w:tabs>
              <w:adjustRightInd w:val="0"/>
              <w:textAlignment w:val="baseline"/>
              <w:rPr>
                <w:szCs w:val="22"/>
                <w:lang w:eastAsia="en-GB"/>
              </w:rPr>
            </w:pPr>
            <w:r>
              <w:rPr>
                <w:lang w:eastAsia="en-GB"/>
              </w:rPr>
              <w:t>Malattia polmonare interstiziale (alcuni casi possono essere fatali)</w:t>
            </w:r>
          </w:p>
        </w:tc>
      </w:tr>
      <w:tr w:rsidR="0092103A" w14:paraId="18A8F3FE" w14:textId="77777777">
        <w:tc>
          <w:tcPr>
            <w:tcW w:w="9280" w:type="dxa"/>
            <w:gridSpan w:val="2"/>
            <w:shd w:val="clear" w:color="auto" w:fill="auto"/>
          </w:tcPr>
          <w:p w14:paraId="07FD3A0F" w14:textId="77777777" w:rsidR="0092103A" w:rsidRDefault="006A518E">
            <w:pPr>
              <w:keepNext/>
              <w:widowControl w:val="0"/>
              <w:tabs>
                <w:tab w:val="left" w:pos="567"/>
              </w:tabs>
              <w:adjustRightInd w:val="0"/>
              <w:textAlignment w:val="baseline"/>
              <w:rPr>
                <w:b/>
                <w:lang w:eastAsia="en-GB"/>
              </w:rPr>
            </w:pPr>
            <w:r>
              <w:rPr>
                <w:b/>
                <w:lang w:eastAsia="en-GB"/>
              </w:rPr>
              <w:t>Patologie gastrointestinali</w:t>
            </w:r>
          </w:p>
        </w:tc>
      </w:tr>
      <w:tr w:rsidR="0092103A" w14:paraId="1F4BAE68" w14:textId="77777777">
        <w:tc>
          <w:tcPr>
            <w:tcW w:w="1808" w:type="dxa"/>
            <w:shd w:val="clear" w:color="auto" w:fill="auto"/>
          </w:tcPr>
          <w:p w14:paraId="24A52700"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6ED5E8AA" w14:textId="77777777" w:rsidR="0092103A" w:rsidRDefault="006A518E">
            <w:pPr>
              <w:keepNext/>
              <w:widowControl w:val="0"/>
              <w:tabs>
                <w:tab w:val="left" w:pos="567"/>
              </w:tabs>
              <w:adjustRightInd w:val="0"/>
              <w:textAlignment w:val="baseline"/>
              <w:rPr>
                <w:lang w:eastAsia="en-GB"/>
              </w:rPr>
            </w:pPr>
            <w:r>
              <w:rPr>
                <w:lang w:eastAsia="en-GB"/>
              </w:rPr>
              <w:t>Nausea, vomito e diarrea (tutte queste possono essere gravi), stipsi, dolore addominale</w:t>
            </w:r>
            <w:r>
              <w:rPr>
                <w:vertAlign w:val="superscript"/>
                <w:lang w:eastAsia="en-GB"/>
              </w:rPr>
              <w:t>2</w:t>
            </w:r>
            <w:r>
              <w:rPr>
                <w:lang w:eastAsia="en-GB"/>
              </w:rPr>
              <w:t>, mucosite</w:t>
            </w:r>
          </w:p>
        </w:tc>
      </w:tr>
      <w:tr w:rsidR="0092103A" w14:paraId="07B14445" w14:textId="77777777">
        <w:tc>
          <w:tcPr>
            <w:tcW w:w="1808" w:type="dxa"/>
            <w:shd w:val="clear" w:color="auto" w:fill="auto"/>
          </w:tcPr>
          <w:p w14:paraId="356E8DF2" w14:textId="77777777" w:rsidR="0092103A" w:rsidRDefault="006A518E">
            <w:pPr>
              <w:widowControl w:val="0"/>
              <w:tabs>
                <w:tab w:val="left" w:pos="567"/>
              </w:tabs>
              <w:adjustRightInd w:val="0"/>
              <w:textAlignment w:val="baseline"/>
              <w:rPr>
                <w:lang w:eastAsia="en-GB"/>
              </w:rPr>
            </w:pPr>
            <w:r>
              <w:rPr>
                <w:lang w:eastAsia="en-GB"/>
              </w:rPr>
              <w:t>Non nota</w:t>
            </w:r>
          </w:p>
        </w:tc>
        <w:tc>
          <w:tcPr>
            <w:tcW w:w="7472" w:type="dxa"/>
            <w:shd w:val="clear" w:color="auto" w:fill="auto"/>
          </w:tcPr>
          <w:p w14:paraId="6D483F4C" w14:textId="77777777" w:rsidR="0092103A" w:rsidRDefault="006A518E">
            <w:pPr>
              <w:widowControl w:val="0"/>
              <w:tabs>
                <w:tab w:val="left" w:pos="567"/>
              </w:tabs>
              <w:adjustRightInd w:val="0"/>
              <w:textAlignment w:val="baseline"/>
              <w:rPr>
                <w:lang w:eastAsia="en-GB"/>
              </w:rPr>
            </w:pPr>
            <w:r>
              <w:rPr>
                <w:lang w:eastAsia="en-GB"/>
              </w:rPr>
              <w:t>Perforazione gastrointestinale</w:t>
            </w:r>
          </w:p>
        </w:tc>
      </w:tr>
      <w:tr w:rsidR="0092103A" w14:paraId="012585C7" w14:textId="77777777">
        <w:tc>
          <w:tcPr>
            <w:tcW w:w="9280" w:type="dxa"/>
            <w:gridSpan w:val="2"/>
            <w:shd w:val="clear" w:color="auto" w:fill="auto"/>
          </w:tcPr>
          <w:p w14:paraId="3694AFB5" w14:textId="77777777" w:rsidR="0092103A" w:rsidRDefault="006A518E">
            <w:pPr>
              <w:keepNext/>
              <w:widowControl w:val="0"/>
              <w:tabs>
                <w:tab w:val="left" w:pos="567"/>
              </w:tabs>
              <w:adjustRightInd w:val="0"/>
              <w:textAlignment w:val="baseline"/>
              <w:rPr>
                <w:b/>
                <w:lang w:eastAsia="en-GB"/>
              </w:rPr>
            </w:pPr>
            <w:r>
              <w:rPr>
                <w:b/>
                <w:lang w:eastAsia="en-GB"/>
              </w:rPr>
              <w:t>Patologie epatobiliari</w:t>
            </w:r>
          </w:p>
        </w:tc>
      </w:tr>
      <w:tr w:rsidR="0092103A" w14:paraId="06E7439F" w14:textId="77777777">
        <w:tc>
          <w:tcPr>
            <w:tcW w:w="1808" w:type="dxa"/>
            <w:shd w:val="clear" w:color="auto" w:fill="auto"/>
          </w:tcPr>
          <w:p w14:paraId="1789E0A9"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shd w:val="clear" w:color="auto" w:fill="auto"/>
          </w:tcPr>
          <w:p w14:paraId="1F7C842C" w14:textId="77777777" w:rsidR="0092103A" w:rsidRDefault="006A518E">
            <w:pPr>
              <w:widowControl w:val="0"/>
              <w:tabs>
                <w:tab w:val="left" w:pos="567"/>
              </w:tabs>
              <w:adjustRightInd w:val="0"/>
              <w:textAlignment w:val="baseline"/>
              <w:rPr>
                <w:lang w:eastAsia="en-GB"/>
              </w:rPr>
            </w:pPr>
            <w:r>
              <w:rPr>
                <w:lang w:eastAsia="en-GB"/>
              </w:rPr>
              <w:t>Iperbilirubinemia</w:t>
            </w:r>
          </w:p>
        </w:tc>
      </w:tr>
      <w:tr w:rsidR="0092103A" w14:paraId="0A8D7375" w14:textId="77777777">
        <w:tc>
          <w:tcPr>
            <w:tcW w:w="9280" w:type="dxa"/>
            <w:gridSpan w:val="2"/>
            <w:shd w:val="clear" w:color="auto" w:fill="auto"/>
          </w:tcPr>
          <w:p w14:paraId="7119EC5C" w14:textId="77777777" w:rsidR="0092103A" w:rsidRDefault="006A518E">
            <w:pPr>
              <w:keepNext/>
              <w:widowControl w:val="0"/>
              <w:tabs>
                <w:tab w:val="left" w:pos="567"/>
              </w:tabs>
              <w:adjustRightInd w:val="0"/>
              <w:textAlignment w:val="baseline"/>
              <w:rPr>
                <w:b/>
                <w:lang w:eastAsia="en-GB"/>
              </w:rPr>
            </w:pPr>
            <w:r>
              <w:rPr>
                <w:b/>
                <w:lang w:eastAsia="en-GB"/>
              </w:rPr>
              <w:t>Patologie della cute e del Sistema sottocutaneo</w:t>
            </w:r>
          </w:p>
        </w:tc>
      </w:tr>
      <w:tr w:rsidR="0092103A" w14:paraId="03D57D8B" w14:textId="77777777">
        <w:tc>
          <w:tcPr>
            <w:tcW w:w="1808" w:type="dxa"/>
            <w:shd w:val="clear" w:color="auto" w:fill="auto"/>
          </w:tcPr>
          <w:p w14:paraId="6F930C45"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774A98D1" w14:textId="77777777" w:rsidR="0092103A" w:rsidRDefault="006A518E">
            <w:pPr>
              <w:keepNext/>
              <w:widowControl w:val="0"/>
              <w:tabs>
                <w:tab w:val="left" w:pos="567"/>
              </w:tabs>
              <w:adjustRightInd w:val="0"/>
              <w:textAlignment w:val="baseline"/>
              <w:rPr>
                <w:lang w:eastAsia="en-GB"/>
              </w:rPr>
            </w:pPr>
            <w:r>
              <w:rPr>
                <w:lang w:eastAsia="en-GB"/>
              </w:rPr>
              <w:t>Alopecia</w:t>
            </w:r>
          </w:p>
        </w:tc>
      </w:tr>
      <w:tr w:rsidR="0092103A" w14:paraId="66A77E12" w14:textId="77777777">
        <w:tc>
          <w:tcPr>
            <w:tcW w:w="1808" w:type="dxa"/>
            <w:shd w:val="clear" w:color="auto" w:fill="auto"/>
          </w:tcPr>
          <w:p w14:paraId="303DFB77"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shd w:val="clear" w:color="auto" w:fill="auto"/>
          </w:tcPr>
          <w:p w14:paraId="54E4C006" w14:textId="77777777" w:rsidR="0092103A" w:rsidRDefault="006A518E">
            <w:pPr>
              <w:widowControl w:val="0"/>
              <w:tabs>
                <w:tab w:val="left" w:pos="567"/>
              </w:tabs>
              <w:adjustRightInd w:val="0"/>
              <w:textAlignment w:val="baseline"/>
              <w:rPr>
                <w:lang w:eastAsia="en-GB"/>
              </w:rPr>
            </w:pPr>
            <w:r>
              <w:rPr>
                <w:lang w:eastAsia="en-GB"/>
              </w:rPr>
              <w:t>Prurito</w:t>
            </w:r>
          </w:p>
        </w:tc>
      </w:tr>
      <w:tr w:rsidR="0092103A" w14:paraId="027000A5" w14:textId="77777777">
        <w:tc>
          <w:tcPr>
            <w:tcW w:w="9280" w:type="dxa"/>
            <w:gridSpan w:val="2"/>
            <w:shd w:val="clear" w:color="auto" w:fill="auto"/>
          </w:tcPr>
          <w:p w14:paraId="429C54DA" w14:textId="77777777" w:rsidR="0092103A" w:rsidRDefault="006A518E">
            <w:pPr>
              <w:keepNext/>
              <w:widowControl w:val="0"/>
              <w:tabs>
                <w:tab w:val="left" w:pos="567"/>
              </w:tabs>
              <w:adjustRightInd w:val="0"/>
              <w:textAlignment w:val="baseline"/>
              <w:rPr>
                <w:b/>
                <w:lang w:eastAsia="en-GB"/>
              </w:rPr>
            </w:pPr>
            <w:r>
              <w:rPr>
                <w:b/>
                <w:lang w:eastAsia="en-GB"/>
              </w:rPr>
              <w:t xml:space="preserve">Patologie sistemiche e condizioni relative alla sede di </w:t>
            </w:r>
            <w:r>
              <w:rPr>
                <w:b/>
                <w:lang w:eastAsia="en-GB"/>
              </w:rPr>
              <w:t>somministrazione</w:t>
            </w:r>
          </w:p>
        </w:tc>
      </w:tr>
      <w:tr w:rsidR="0092103A" w14:paraId="56747111" w14:textId="77777777">
        <w:tc>
          <w:tcPr>
            <w:tcW w:w="1808" w:type="dxa"/>
            <w:shd w:val="clear" w:color="auto" w:fill="auto"/>
          </w:tcPr>
          <w:p w14:paraId="1DD57E6E"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shd w:val="clear" w:color="auto" w:fill="auto"/>
          </w:tcPr>
          <w:p w14:paraId="225FF631" w14:textId="77777777" w:rsidR="0092103A" w:rsidRDefault="006A518E">
            <w:pPr>
              <w:keepNext/>
              <w:widowControl w:val="0"/>
              <w:tabs>
                <w:tab w:val="left" w:pos="567"/>
              </w:tabs>
              <w:adjustRightInd w:val="0"/>
              <w:textAlignment w:val="baseline"/>
              <w:rPr>
                <w:lang w:eastAsia="en-GB"/>
              </w:rPr>
            </w:pPr>
            <w:r>
              <w:rPr>
                <w:lang w:eastAsia="en-GB"/>
              </w:rPr>
              <w:t>Piressia, astenia, affaticamento</w:t>
            </w:r>
          </w:p>
        </w:tc>
      </w:tr>
      <w:tr w:rsidR="0092103A" w14:paraId="69385713" w14:textId="77777777">
        <w:tc>
          <w:tcPr>
            <w:tcW w:w="1808" w:type="dxa"/>
            <w:shd w:val="clear" w:color="auto" w:fill="auto"/>
          </w:tcPr>
          <w:p w14:paraId="4C228D04"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shd w:val="clear" w:color="auto" w:fill="auto"/>
          </w:tcPr>
          <w:p w14:paraId="6488A53F" w14:textId="77777777" w:rsidR="0092103A" w:rsidRDefault="006A518E">
            <w:pPr>
              <w:keepNext/>
              <w:widowControl w:val="0"/>
              <w:tabs>
                <w:tab w:val="left" w:pos="567"/>
              </w:tabs>
              <w:adjustRightInd w:val="0"/>
              <w:textAlignment w:val="baseline"/>
              <w:rPr>
                <w:lang w:eastAsia="en-GB"/>
              </w:rPr>
            </w:pPr>
            <w:r>
              <w:rPr>
                <w:lang w:eastAsia="en-GB"/>
              </w:rPr>
              <w:t>Malessere</w:t>
            </w:r>
          </w:p>
        </w:tc>
      </w:tr>
      <w:tr w:rsidR="0092103A" w14:paraId="790C103D" w14:textId="77777777">
        <w:tc>
          <w:tcPr>
            <w:tcW w:w="1808" w:type="dxa"/>
            <w:shd w:val="clear" w:color="auto" w:fill="auto"/>
          </w:tcPr>
          <w:p w14:paraId="3171510A" w14:textId="77777777" w:rsidR="0092103A" w:rsidRDefault="006A518E">
            <w:pPr>
              <w:keepNext/>
              <w:widowControl w:val="0"/>
              <w:tabs>
                <w:tab w:val="left" w:pos="567"/>
              </w:tabs>
              <w:adjustRightInd w:val="0"/>
              <w:textAlignment w:val="baseline"/>
              <w:rPr>
                <w:lang w:eastAsia="en-GB"/>
              </w:rPr>
            </w:pPr>
            <w:r>
              <w:rPr>
                <w:lang w:eastAsia="en-GB"/>
              </w:rPr>
              <w:t>Molto raro</w:t>
            </w:r>
          </w:p>
        </w:tc>
        <w:tc>
          <w:tcPr>
            <w:tcW w:w="7472" w:type="dxa"/>
            <w:shd w:val="clear" w:color="auto" w:fill="auto"/>
          </w:tcPr>
          <w:p w14:paraId="633EBE01" w14:textId="77777777" w:rsidR="0092103A" w:rsidRDefault="006A518E">
            <w:pPr>
              <w:widowControl w:val="0"/>
              <w:tabs>
                <w:tab w:val="left" w:pos="567"/>
              </w:tabs>
              <w:adjustRightInd w:val="0"/>
              <w:textAlignment w:val="baseline"/>
              <w:rPr>
                <w:lang w:eastAsia="en-GB"/>
              </w:rPr>
            </w:pPr>
            <w:r>
              <w:rPr>
                <w:lang w:eastAsia="en-GB"/>
              </w:rPr>
              <w:t>Stravaso ematico</w:t>
            </w:r>
            <w:r>
              <w:rPr>
                <w:vertAlign w:val="superscript"/>
                <w:lang w:eastAsia="en-GB"/>
              </w:rPr>
              <w:t>3</w:t>
            </w:r>
          </w:p>
        </w:tc>
      </w:tr>
      <w:tr w:rsidR="0092103A" w14:paraId="5F0FF5C9" w14:textId="77777777">
        <w:tc>
          <w:tcPr>
            <w:tcW w:w="1808" w:type="dxa"/>
            <w:shd w:val="clear" w:color="auto" w:fill="auto"/>
          </w:tcPr>
          <w:p w14:paraId="5ED7F93B" w14:textId="77777777" w:rsidR="0092103A" w:rsidRDefault="006A518E">
            <w:pPr>
              <w:keepNext/>
              <w:widowControl w:val="0"/>
              <w:tabs>
                <w:tab w:val="left" w:pos="567"/>
              </w:tabs>
              <w:adjustRightInd w:val="0"/>
              <w:textAlignment w:val="baseline"/>
              <w:rPr>
                <w:lang w:eastAsia="en-GB"/>
              </w:rPr>
            </w:pPr>
            <w:r>
              <w:rPr>
                <w:lang w:eastAsia="en-GB"/>
              </w:rPr>
              <w:t>Non nota</w:t>
            </w:r>
          </w:p>
        </w:tc>
        <w:tc>
          <w:tcPr>
            <w:tcW w:w="7472" w:type="dxa"/>
            <w:shd w:val="clear" w:color="auto" w:fill="auto"/>
          </w:tcPr>
          <w:p w14:paraId="1E813D0E" w14:textId="77777777" w:rsidR="0092103A" w:rsidRDefault="006A518E">
            <w:pPr>
              <w:keepNext/>
              <w:widowControl w:val="0"/>
              <w:tabs>
                <w:tab w:val="left" w:pos="567"/>
              </w:tabs>
              <w:adjustRightInd w:val="0"/>
              <w:textAlignment w:val="baseline"/>
              <w:rPr>
                <w:lang w:eastAsia="en-GB"/>
              </w:rPr>
            </w:pPr>
            <w:r>
              <w:rPr>
                <w:lang w:eastAsia="en-GB"/>
              </w:rPr>
              <w:t>Infiammazione delle mucose</w:t>
            </w:r>
          </w:p>
        </w:tc>
      </w:tr>
      <w:tr w:rsidR="0092103A" w14:paraId="360B565F" w14:textId="77777777">
        <w:tc>
          <w:tcPr>
            <w:tcW w:w="9280" w:type="dxa"/>
            <w:gridSpan w:val="2"/>
            <w:shd w:val="clear" w:color="auto" w:fill="auto"/>
          </w:tcPr>
          <w:p w14:paraId="0255069A" w14:textId="77777777" w:rsidR="0092103A" w:rsidRDefault="006A518E">
            <w:pPr>
              <w:widowControl w:val="0"/>
              <w:tabs>
                <w:tab w:val="left" w:pos="567"/>
              </w:tabs>
              <w:adjustRightInd w:val="0"/>
              <w:textAlignment w:val="baseline"/>
              <w:rPr>
                <w:lang w:eastAsia="en-GB"/>
              </w:rPr>
            </w:pPr>
            <w:r>
              <w:rPr>
                <w:vertAlign w:val="superscript"/>
                <w:lang w:eastAsia="en-GB"/>
              </w:rPr>
              <w:t xml:space="preserve">1 </w:t>
            </w:r>
            <w:r>
              <w:rPr>
                <w:lang w:eastAsia="en-GB"/>
              </w:rPr>
              <w:t xml:space="preserve">Decessi dovuti a sepsi sono stati riportati in pazienti trattati con topotecan (vedere </w:t>
            </w:r>
            <w:r>
              <w:rPr>
                <w:lang w:eastAsia="en-GB"/>
              </w:rPr>
              <w:t>paragrafo 4.4)</w:t>
            </w:r>
          </w:p>
          <w:p w14:paraId="12EAE89D" w14:textId="77777777" w:rsidR="0092103A" w:rsidRDefault="006A518E">
            <w:pPr>
              <w:widowControl w:val="0"/>
              <w:tabs>
                <w:tab w:val="left" w:pos="567"/>
              </w:tabs>
              <w:adjustRightInd w:val="0"/>
              <w:textAlignment w:val="baseline"/>
              <w:rPr>
                <w:lang w:eastAsia="en-GB"/>
              </w:rPr>
            </w:pPr>
            <w:r>
              <w:rPr>
                <w:bCs/>
                <w:iCs/>
                <w:vertAlign w:val="superscript"/>
                <w:lang w:eastAsia="en-GB"/>
              </w:rPr>
              <w:t xml:space="preserve">2 </w:t>
            </w:r>
            <w:r>
              <w:rPr>
                <w:bCs/>
                <w:iCs/>
                <w:lang w:eastAsia="en-GB"/>
              </w:rPr>
              <w:t>E’ stata riportata, come complicazione della neutropenia indotta da topotecan, colite neutropenica, compresi casi fatali di colite neutropenica (vedere paragrafo 4.4)</w:t>
            </w:r>
            <w:r>
              <w:rPr>
                <w:lang w:eastAsia="en-GB"/>
              </w:rPr>
              <w:t>.</w:t>
            </w:r>
          </w:p>
          <w:p w14:paraId="58EA7806" w14:textId="77777777" w:rsidR="0092103A" w:rsidRDefault="006A518E">
            <w:pPr>
              <w:keepNext/>
              <w:widowControl w:val="0"/>
              <w:tabs>
                <w:tab w:val="left" w:pos="567"/>
              </w:tabs>
              <w:adjustRightInd w:val="0"/>
              <w:textAlignment w:val="baseline"/>
              <w:rPr>
                <w:lang w:eastAsia="en-GB"/>
              </w:rPr>
            </w:pPr>
            <w:r>
              <w:rPr>
                <w:vertAlign w:val="superscript"/>
                <w:lang w:eastAsia="en-GB"/>
              </w:rPr>
              <w:t xml:space="preserve">3 </w:t>
            </w:r>
            <w:r>
              <w:rPr>
                <w:lang w:eastAsia="en-GB"/>
              </w:rPr>
              <w:t>Le reazioni sono state lievi e non hanno in genere richiesto una tera</w:t>
            </w:r>
            <w:r>
              <w:rPr>
                <w:lang w:eastAsia="en-GB"/>
              </w:rPr>
              <w:t>pia specifica.</w:t>
            </w:r>
          </w:p>
        </w:tc>
      </w:tr>
    </w:tbl>
    <w:p w14:paraId="6BFD4C55" w14:textId="77777777" w:rsidR="0092103A" w:rsidRDefault="0092103A"/>
    <w:p w14:paraId="6F664034" w14:textId="77777777" w:rsidR="0092103A" w:rsidRDefault="006A518E">
      <w:r>
        <w:t>Gli eventi avversi sopra citati può essere più elevata nei pazienti che hanno uno scarso “</w:t>
      </w:r>
      <w:r>
        <w:rPr>
          <w:i/>
        </w:rPr>
        <w:t>performance status</w:t>
      </w:r>
      <w:r>
        <w:t>” (vedere paragrafo 4.4).</w:t>
      </w:r>
    </w:p>
    <w:p w14:paraId="40B9F750" w14:textId="77777777" w:rsidR="0092103A" w:rsidRDefault="0092103A">
      <w:pPr>
        <w:rPr>
          <w:b/>
        </w:rPr>
      </w:pPr>
    </w:p>
    <w:p w14:paraId="39518B9C" w14:textId="77777777" w:rsidR="0092103A" w:rsidRDefault="006A518E">
      <w:r>
        <w:t xml:space="preserve">Le frequenze associate ad eventi avversi ematologici e non-ematologici elencati di seguito sono </w:t>
      </w:r>
      <w:r>
        <w:t>relative alle segnalazioni di eventi avversi considerati correlati/possibilmente correlati alla terapia con topotecan.</w:t>
      </w:r>
    </w:p>
    <w:p w14:paraId="0865A775" w14:textId="77777777" w:rsidR="0092103A" w:rsidRDefault="0092103A">
      <w:pPr>
        <w:keepNext/>
        <w:rPr>
          <w:b/>
        </w:rPr>
      </w:pPr>
    </w:p>
    <w:p w14:paraId="3ED5E76E" w14:textId="77777777" w:rsidR="0092103A" w:rsidRDefault="006A518E">
      <w:pPr>
        <w:keepNext/>
        <w:rPr>
          <w:u w:val="single"/>
        </w:rPr>
      </w:pPr>
      <w:r>
        <w:rPr>
          <w:u w:val="single"/>
        </w:rPr>
        <w:t>Ematologici</w:t>
      </w:r>
    </w:p>
    <w:p w14:paraId="2F1C3C15" w14:textId="77777777" w:rsidR="0092103A" w:rsidRDefault="0092103A">
      <w:pPr>
        <w:keepNext/>
        <w:rPr>
          <w:i/>
        </w:rPr>
      </w:pPr>
    </w:p>
    <w:p w14:paraId="6939B24A" w14:textId="77777777" w:rsidR="0092103A" w:rsidRDefault="006A518E">
      <w:pPr>
        <w:keepNext/>
        <w:rPr>
          <w:u w:val="single"/>
        </w:rPr>
      </w:pPr>
      <w:r>
        <w:rPr>
          <w:i/>
          <w:u w:val="single"/>
        </w:rPr>
        <w:t>Neutropenia</w:t>
      </w:r>
    </w:p>
    <w:p w14:paraId="6579B7B8" w14:textId="77777777" w:rsidR="0092103A" w:rsidRDefault="006A518E">
      <w:r>
        <w:t>Grave (conta dei neutrofili &lt; 0,5 x 10</w:t>
      </w:r>
      <w:r>
        <w:rPr>
          <w:vertAlign w:val="superscript"/>
        </w:rPr>
        <w:t>9</w:t>
      </w:r>
      <w:r>
        <w:t>/l) durante il ciclo 1 nel 55 % dei pazienti con durata ≥ sette giorni n</w:t>
      </w:r>
      <w:r>
        <w:t>el 20 % dei pazienti, e, globalmente, nel 77 % dei pazienti (39 % dei cicli). In associazione con una grave neutropenia, è stata riscontrata febbre o infezione nel 16 % dei pazienti durante il primo ciclo e, globalmente, nel 23 % dei pazienti (6 % dei cicl</w:t>
      </w:r>
      <w:r>
        <w:t>i). Il tempo mediano di comparsa di una grave neutropenia è stato di nove giorni e la durata mediana di sette giorni. Una grave neutropenia è durata, globalmente, più di sette giorni nell’11 % dei cicli. Tra tutti i pazienti trattati negli studi clinici (i</w:t>
      </w:r>
      <w:r>
        <w:t>nclusi sia quelli affetti da grave neutropenia sia quelli che non hanno sviluppato gravi neutropenie), l’11 % (4 % dei cicli) ha manifestato febbre e il 26 % (9 % dei cicli) ha contratto infezioni. Inoltre, il 5 % di tutti i pazienti trattati (1 % dei cicl</w:t>
      </w:r>
      <w:r>
        <w:t>i) ha sviluppato sepsi (vedere paragrafo 4.4).</w:t>
      </w:r>
    </w:p>
    <w:p w14:paraId="0989EAD5" w14:textId="77777777" w:rsidR="0092103A" w:rsidRDefault="0092103A"/>
    <w:p w14:paraId="0B02B0D1" w14:textId="77777777" w:rsidR="0092103A" w:rsidRDefault="006A518E">
      <w:pPr>
        <w:rPr>
          <w:i/>
          <w:u w:val="single"/>
        </w:rPr>
      </w:pPr>
      <w:r>
        <w:rPr>
          <w:i/>
          <w:u w:val="single"/>
        </w:rPr>
        <w:t>Trombocitopenia</w:t>
      </w:r>
    </w:p>
    <w:p w14:paraId="014607B0" w14:textId="77777777" w:rsidR="0092103A" w:rsidRDefault="006A518E">
      <w:r>
        <w:t>Grave (conta delle piastrine &lt; 25 x 10</w:t>
      </w:r>
      <w:r>
        <w:rPr>
          <w:vertAlign w:val="superscript"/>
        </w:rPr>
        <w:t>9</w:t>
      </w:r>
      <w:r>
        <w:t>/l) nel 25% dei pazienti (8 % dei cicli); moderata (conta delle piastrine tra 25,0 e 50,0 x 10</w:t>
      </w:r>
      <w:r>
        <w:rPr>
          <w:vertAlign w:val="superscript"/>
        </w:rPr>
        <w:t>9</w:t>
      </w:r>
      <w:r>
        <w:t>/l) nel 25% dei pazienti (15 % dei cicli). Il tempo median</w:t>
      </w:r>
      <w:r>
        <w:t>o alla comparsa di una trombocitopenia grave è stato il giorno 15 e la durata mediana è risultata essere di cinque giorni. La trasfusione di piastrine è stata effettuata nel 4 % dei cicli. Segnalazioni di sequele significative associate alla trombocitopeni</w:t>
      </w:r>
      <w:r>
        <w:t>a, compresi casi fatali dovuti a sanguinamento tumorale, non sono state frequenti.</w:t>
      </w:r>
    </w:p>
    <w:p w14:paraId="76A1A288" w14:textId="77777777" w:rsidR="0092103A" w:rsidRDefault="0092103A"/>
    <w:p w14:paraId="31E53312" w14:textId="77777777" w:rsidR="0092103A" w:rsidRDefault="006A518E">
      <w:pPr>
        <w:keepNext/>
        <w:rPr>
          <w:i/>
          <w:u w:val="single"/>
        </w:rPr>
      </w:pPr>
      <w:r>
        <w:rPr>
          <w:i/>
          <w:u w:val="single"/>
        </w:rPr>
        <w:t>Anemia</w:t>
      </w:r>
    </w:p>
    <w:p w14:paraId="40E4FBB3" w14:textId="77777777" w:rsidR="0092103A" w:rsidRDefault="006A518E">
      <w:r>
        <w:t xml:space="preserve">Da moderata a grave (Hb </w:t>
      </w:r>
      <w:r>
        <w:rPr>
          <w:rFonts w:ascii="Symbol" w:hAnsi="Symbol"/>
        </w:rPr>
        <w:sym w:font="Symbol" w:char="F0A3"/>
      </w:r>
      <w:r>
        <w:t> 8,0 g/dl) nel 37 % dei pazienti (14 % dei cicli). La trasfusione di globuli rossi è stata effettuata nel 52 % dei pazienti (21 % dei cicli)</w:t>
      </w:r>
      <w:r>
        <w:t>.</w:t>
      </w:r>
    </w:p>
    <w:p w14:paraId="2B98EAC7" w14:textId="77777777" w:rsidR="0092103A" w:rsidRDefault="0092103A">
      <w:pPr>
        <w:rPr>
          <w:b/>
        </w:rPr>
      </w:pPr>
    </w:p>
    <w:p w14:paraId="2473AB96" w14:textId="77777777" w:rsidR="0092103A" w:rsidRDefault="006A518E">
      <w:pPr>
        <w:keepNext/>
        <w:rPr>
          <w:u w:val="single"/>
        </w:rPr>
      </w:pPr>
      <w:r>
        <w:rPr>
          <w:u w:val="single"/>
        </w:rPr>
        <w:t>Non ematologici</w:t>
      </w:r>
    </w:p>
    <w:p w14:paraId="048A646D" w14:textId="77777777" w:rsidR="0092103A" w:rsidRDefault="0092103A">
      <w:pPr>
        <w:keepNext/>
        <w:rPr>
          <w:i/>
          <w:u w:val="single"/>
        </w:rPr>
      </w:pPr>
    </w:p>
    <w:p w14:paraId="4C3B4F49" w14:textId="77777777" w:rsidR="0092103A" w:rsidRDefault="006A518E">
      <w:r>
        <w:t>Gli effetti non ematologici riportati frequentemente sono stati quelli gastrointestinali come nausea (52 %), vomito (32 %), diarrea (18 %), stipsi (9 %) e mucosite (14 %). L'incidenza di nausea, vomito, diarrea e mucosite di grado sever</w:t>
      </w:r>
      <w:r>
        <w:t>o (Grado 3 o 4) è stata rispettivamente del 4 %, 3 %, 2 %, e 1 %.</w:t>
      </w:r>
    </w:p>
    <w:p w14:paraId="1A5D8B5F" w14:textId="77777777" w:rsidR="0092103A" w:rsidRDefault="0092103A"/>
    <w:p w14:paraId="11B88BEA" w14:textId="77777777" w:rsidR="0092103A" w:rsidRDefault="006A518E">
      <w:r>
        <w:t>E’ stato riscontrato dolore addominale di grado lieve nel 4 % dei pazienti.</w:t>
      </w:r>
    </w:p>
    <w:p w14:paraId="6FDC3FA9" w14:textId="77777777" w:rsidR="0092103A" w:rsidRDefault="0092103A"/>
    <w:p w14:paraId="6F832450" w14:textId="77777777" w:rsidR="0092103A" w:rsidRDefault="006A518E">
      <w:r>
        <w:t xml:space="preserve">Durante la somministrazione di topotecan è stata osservata la comparsa di affaticamento nel 25 % circa dei </w:t>
      </w:r>
      <w:r>
        <w:t>pazienti e di astenia nel 16 % circa dei pazienti. L'incidenza dell'affaticamento e dell'astenia di grave entità (Grado 3 o 4) è stata per entrambi del 3 %.</w:t>
      </w:r>
    </w:p>
    <w:p w14:paraId="1514FCE3" w14:textId="77777777" w:rsidR="0092103A" w:rsidRDefault="0092103A"/>
    <w:p w14:paraId="613652A0" w14:textId="77777777" w:rsidR="0092103A" w:rsidRDefault="006A518E">
      <w:r>
        <w:t>Nel 30 % dei pazienti è stata osservata alopecia totale o marcata, e nel 15 % dei pazienti alopeci</w:t>
      </w:r>
      <w:r>
        <w:t>a parziale.</w:t>
      </w:r>
    </w:p>
    <w:p w14:paraId="7C0CACDF" w14:textId="77777777" w:rsidR="0092103A" w:rsidRDefault="0092103A"/>
    <w:p w14:paraId="0D50E4AB" w14:textId="77777777" w:rsidR="0092103A" w:rsidRDefault="006A518E">
      <w:r>
        <w:t>Altri effetti gravi indesiderati erano ritenuti correlati o possibilmente correlati con il trattamento con topotecan, sono stati: anoressia (12 %), malessere (3 %) e iperbilirubinemia (1 %).</w:t>
      </w:r>
    </w:p>
    <w:p w14:paraId="73613F1F" w14:textId="77777777" w:rsidR="0092103A" w:rsidRDefault="0092103A"/>
    <w:p w14:paraId="74BF81A5" w14:textId="77777777" w:rsidR="0092103A" w:rsidRDefault="006A518E">
      <w:r>
        <w:t>Raramente sono state segnalate reazioni di ipersens</w:t>
      </w:r>
      <w:r>
        <w:t>ibilità comprendenti rash, orticaria, angioedema e reazioni anafilattiche. Negli studi clinici, rash sono stati riportati nel 4 % dei pazienti e prurito nell’1,5 % dei pazienti.</w:t>
      </w:r>
    </w:p>
    <w:p w14:paraId="71DD7AAB" w14:textId="77777777" w:rsidR="0092103A" w:rsidRDefault="0092103A"/>
    <w:p w14:paraId="58B7E955" w14:textId="77777777" w:rsidR="0092103A" w:rsidRDefault="006A518E">
      <w:pPr>
        <w:keepNext/>
        <w:rPr>
          <w:noProof/>
          <w:szCs w:val="22"/>
          <w:u w:val="single"/>
        </w:rPr>
      </w:pPr>
      <w:r>
        <w:rPr>
          <w:noProof/>
          <w:szCs w:val="22"/>
          <w:u w:val="single"/>
        </w:rPr>
        <w:lastRenderedPageBreak/>
        <w:t>Segnalazione delle reazioni avverse sospette</w:t>
      </w:r>
    </w:p>
    <w:p w14:paraId="227F3B6C" w14:textId="77777777" w:rsidR="0092103A" w:rsidRDefault="0092103A">
      <w:pPr>
        <w:keepNext/>
        <w:rPr>
          <w:szCs w:val="22"/>
          <w:u w:val="single"/>
        </w:rPr>
      </w:pPr>
    </w:p>
    <w:p w14:paraId="06175409" w14:textId="77777777" w:rsidR="0092103A" w:rsidRDefault="006A518E">
      <w:pPr>
        <w:rPr>
          <w:szCs w:val="22"/>
        </w:rPr>
      </w:pPr>
      <w:r>
        <w:rPr>
          <w:noProof/>
          <w:szCs w:val="22"/>
        </w:rPr>
        <w:t xml:space="preserve">La segnalazione delle </w:t>
      </w:r>
      <w:r>
        <w:rPr>
          <w:noProof/>
          <w:szCs w:val="22"/>
        </w:rPr>
        <w:t>reazioni avverse sospette che si verificano dopo l’autorizzazione del medicinale è importante, in quanto permette un monitoraggio continuo del rapporto beneficio/rischio del medicinale.</w:t>
      </w:r>
      <w:r>
        <w:rPr>
          <w:szCs w:val="22"/>
        </w:rPr>
        <w:t xml:space="preserve"> </w:t>
      </w:r>
      <w:r>
        <w:rPr>
          <w:noProof/>
          <w:szCs w:val="22"/>
        </w:rPr>
        <w:t>Agli operatori sanitari è richiesto di segnalare qualsiasi reazione av</w:t>
      </w:r>
      <w:r>
        <w:rPr>
          <w:noProof/>
          <w:szCs w:val="22"/>
        </w:rPr>
        <w:t xml:space="preserve">versa sospetta tramite </w:t>
      </w:r>
      <w:r>
        <w:rPr>
          <w:noProof/>
          <w:szCs w:val="22"/>
          <w:shd w:val="pct15" w:color="auto" w:fill="auto"/>
        </w:rPr>
        <w:t>il sistema nazionale di segnalazione riportato nell’</w:t>
      </w:r>
      <w:hyperlink r:id="rId8" w:history="1">
        <w:r>
          <w:rPr>
            <w:rStyle w:val="Hyperlink"/>
            <w:noProof/>
            <w:szCs w:val="22"/>
            <w:shd w:val="pct15" w:color="auto" w:fill="auto"/>
          </w:rPr>
          <w:t>Allegato V</w:t>
        </w:r>
      </w:hyperlink>
      <w:r>
        <w:rPr>
          <w:noProof/>
          <w:color w:val="008000"/>
          <w:szCs w:val="22"/>
        </w:rPr>
        <w:t>.</w:t>
      </w:r>
    </w:p>
    <w:p w14:paraId="47FFA0C8" w14:textId="77777777" w:rsidR="0092103A" w:rsidRDefault="0092103A"/>
    <w:p w14:paraId="34C7E562" w14:textId="77777777" w:rsidR="0092103A" w:rsidRDefault="006A518E">
      <w:pPr>
        <w:tabs>
          <w:tab w:val="left" w:pos="567"/>
        </w:tabs>
        <w:rPr>
          <w:b/>
        </w:rPr>
      </w:pPr>
      <w:r>
        <w:rPr>
          <w:b/>
        </w:rPr>
        <w:t>4.9</w:t>
      </w:r>
      <w:r>
        <w:rPr>
          <w:b/>
        </w:rPr>
        <w:tab/>
        <w:t>Sovradosaggio</w:t>
      </w:r>
    </w:p>
    <w:p w14:paraId="73B7BA70" w14:textId="77777777" w:rsidR="0092103A" w:rsidRDefault="0092103A">
      <w:pPr>
        <w:rPr>
          <w:b/>
        </w:rPr>
      </w:pPr>
    </w:p>
    <w:p w14:paraId="6A7852B8" w14:textId="77777777" w:rsidR="0092103A" w:rsidRDefault="006A518E">
      <w:pPr>
        <w:numPr>
          <w:ilvl w:val="12"/>
          <w:numId w:val="0"/>
        </w:numPr>
      </w:pPr>
      <w:r>
        <w:t>Sono stati segnalati casi di sovradosag</w:t>
      </w:r>
      <w:r>
        <w:t>gio in pazienti trattati con topotecan per via endovenosa (fino a 10 volte la dose raccomandata) e con topotecan capsule (fino a 5 volte la dose raccomandata). I segni e sintomi osservati dopo sovradosaggio sono risultati essere congruenti con gli eventi i</w:t>
      </w:r>
      <w:r>
        <w:t>ndesiderati noti associati al topotecan (vedere paragrafo 4.8). Le principali complicazioni del sovradosaggio sono la depressione midollare e la mucosite.</w:t>
      </w:r>
      <w:r>
        <w:rPr>
          <w:rFonts w:ascii="Arial" w:eastAsia="SimSun" w:hAnsi="Arial" w:cs="Arial"/>
          <w:color w:val="000000"/>
          <w:sz w:val="20"/>
          <w:lang w:eastAsia="zh-CN"/>
        </w:rPr>
        <w:t xml:space="preserve"> </w:t>
      </w:r>
      <w:r>
        <w:t>Elevati livelli degli enzimi epatici sono inoltre stati segnalati nel sovradosaggio con topotecan per</w:t>
      </w:r>
      <w:r>
        <w:t xml:space="preserve"> via endovenosa.</w:t>
      </w:r>
    </w:p>
    <w:p w14:paraId="250A5CC0" w14:textId="77777777" w:rsidR="0092103A" w:rsidRDefault="0092103A">
      <w:pPr>
        <w:numPr>
          <w:ilvl w:val="12"/>
          <w:numId w:val="0"/>
        </w:numPr>
      </w:pPr>
    </w:p>
    <w:p w14:paraId="1994E78D" w14:textId="77777777" w:rsidR="0092103A" w:rsidRDefault="006A518E">
      <w:r>
        <w:t>Non è noto alcun antidoto per il sovradosaggio di topotecan. Ulteriori trattamenti devono essere conformi alle indicazioni cliniche o alle raccomandazioni del centro nazionale antiveleni, ove disponibile.</w:t>
      </w:r>
    </w:p>
    <w:p w14:paraId="0083CFBD" w14:textId="77777777" w:rsidR="0092103A" w:rsidRDefault="0092103A">
      <w:pPr>
        <w:rPr>
          <w:b/>
        </w:rPr>
      </w:pPr>
    </w:p>
    <w:p w14:paraId="5BC52C06" w14:textId="77777777" w:rsidR="0092103A" w:rsidRDefault="0092103A"/>
    <w:p w14:paraId="3636BC05" w14:textId="77777777" w:rsidR="0092103A" w:rsidRDefault="006A518E">
      <w:pPr>
        <w:keepNext/>
        <w:tabs>
          <w:tab w:val="left" w:pos="567"/>
        </w:tabs>
        <w:rPr>
          <w:b/>
        </w:rPr>
      </w:pPr>
      <w:r>
        <w:rPr>
          <w:b/>
        </w:rPr>
        <w:t>5.</w:t>
      </w:r>
      <w:r>
        <w:rPr>
          <w:b/>
        </w:rPr>
        <w:tab/>
        <w:t>PROPRIETÀ FARMACOLOGICHE</w:t>
      </w:r>
    </w:p>
    <w:p w14:paraId="6CD7E8F3" w14:textId="77777777" w:rsidR="0092103A" w:rsidRDefault="0092103A">
      <w:pPr>
        <w:keepNext/>
        <w:rPr>
          <w:b/>
        </w:rPr>
      </w:pPr>
    </w:p>
    <w:p w14:paraId="3210AA04" w14:textId="77777777" w:rsidR="0092103A" w:rsidRDefault="006A518E">
      <w:pPr>
        <w:keepNext/>
        <w:tabs>
          <w:tab w:val="left" w:pos="567"/>
        </w:tabs>
        <w:rPr>
          <w:b/>
        </w:rPr>
      </w:pPr>
      <w:r>
        <w:rPr>
          <w:b/>
        </w:rPr>
        <w:t>5.</w:t>
      </w:r>
      <w:r>
        <w:rPr>
          <w:b/>
        </w:rPr>
        <w:t>1</w:t>
      </w:r>
      <w:r>
        <w:rPr>
          <w:b/>
        </w:rPr>
        <w:tab/>
        <w:t>Proprietà farmacodinamiche</w:t>
      </w:r>
    </w:p>
    <w:p w14:paraId="4457191F" w14:textId="77777777" w:rsidR="0092103A" w:rsidRDefault="0092103A">
      <w:pPr>
        <w:keepNext/>
        <w:rPr>
          <w:b/>
        </w:rPr>
      </w:pPr>
    </w:p>
    <w:p w14:paraId="5C6B808B" w14:textId="77777777" w:rsidR="0092103A" w:rsidRDefault="006A518E">
      <w:pPr>
        <w:keepNext/>
      </w:pPr>
      <w:r>
        <w:t>Categoria farmacoterapeutica: agenti antineoplastici, alcaloidi derivati dalle piante e altri prodotti naturali, codice ATC: L01CE01.</w:t>
      </w:r>
    </w:p>
    <w:p w14:paraId="232F3CE0" w14:textId="77777777" w:rsidR="0092103A" w:rsidRDefault="0092103A">
      <w:pPr>
        <w:keepNext/>
      </w:pPr>
    </w:p>
    <w:p w14:paraId="663F11D3" w14:textId="77777777" w:rsidR="0092103A" w:rsidRDefault="006A518E">
      <w:pPr>
        <w:keepNext/>
        <w:rPr>
          <w:u w:val="single"/>
        </w:rPr>
      </w:pPr>
      <w:r>
        <w:rPr>
          <w:u w:val="single"/>
        </w:rPr>
        <w:t>Meccanismo d’azione</w:t>
      </w:r>
    </w:p>
    <w:p w14:paraId="1C9BAB30" w14:textId="77777777" w:rsidR="0092103A" w:rsidRDefault="0092103A">
      <w:pPr>
        <w:keepNext/>
      </w:pPr>
    </w:p>
    <w:p w14:paraId="1B031A9E" w14:textId="77777777" w:rsidR="0092103A" w:rsidRDefault="006A518E">
      <w:r>
        <w:t xml:space="preserve">L'attività antitumorale di topotecan comporta l'inibizione della </w:t>
      </w:r>
      <w:r>
        <w:t>topoisomerasi-I, un enzima strettamente coinvolto nella duplicazione del DNA, in quanto allenta la tensione torsionale generata davanti alla forcella di replicazione in movimento. Topotecan inibisce la topoisomerasi-I mediante la stabilizzazione del comple</w:t>
      </w:r>
      <w:r>
        <w:t>sso covalente tra l’enzima e il filamento interrotto di DNA, che costituisce un intermedio del processo catalitico. A livello cellulare, l’effetto dell'inibizione della topoisomerasi-I da parte di topotecan è l’induzione di filamenti singoli, interrotti, d</w:t>
      </w:r>
      <w:r>
        <w:t>i DNA associati alla proteina.</w:t>
      </w:r>
    </w:p>
    <w:p w14:paraId="6120F27E" w14:textId="77777777" w:rsidR="0092103A" w:rsidRDefault="0092103A"/>
    <w:p w14:paraId="4803B679" w14:textId="77777777" w:rsidR="0092103A" w:rsidRDefault="006A518E">
      <w:pPr>
        <w:keepNext/>
        <w:rPr>
          <w:u w:val="single"/>
        </w:rPr>
      </w:pPr>
      <w:r>
        <w:rPr>
          <w:u w:val="single"/>
        </w:rPr>
        <w:t>Efficacia e sicurezza clinica</w:t>
      </w:r>
    </w:p>
    <w:p w14:paraId="517C0C9C" w14:textId="77777777" w:rsidR="0092103A" w:rsidRDefault="0092103A">
      <w:pPr>
        <w:keepNext/>
      </w:pPr>
    </w:p>
    <w:p w14:paraId="1EFC8F8B" w14:textId="77777777" w:rsidR="0092103A" w:rsidRDefault="006A518E">
      <w:pPr>
        <w:keepNext/>
        <w:rPr>
          <w:i/>
          <w:u w:val="single"/>
        </w:rPr>
      </w:pPr>
      <w:r>
        <w:rPr>
          <w:i/>
          <w:u w:val="single"/>
        </w:rPr>
        <w:t>Carcinoma ovarico recidivante</w:t>
      </w:r>
    </w:p>
    <w:p w14:paraId="5A1B9D4A" w14:textId="77777777" w:rsidR="0092103A" w:rsidRDefault="006A518E">
      <w:r>
        <w:t>In uno studio comparativo tra topotecan e paclitaxel in pazienti precedentemente trattati con chemioterapia a base di derivati del platino per carcinoma ovarico (n</w:t>
      </w:r>
      <w:r>
        <w:t> = 112 e 114, rispettivamente), la percentuale di risposta (95 % IC) è stata del 20,5 % (13 %, 28 %) e del 14 % (8 %, 20 %) e il tempo mediano di progressione è stato di 19 settimane e 15 settimane (</w:t>
      </w:r>
      <w:r>
        <w:rPr>
          <w:i/>
        </w:rPr>
        <w:t>hazard ratio</w:t>
      </w:r>
      <w:r>
        <w:t xml:space="preserve"> 0,7 </w:t>
      </w:r>
      <w:r>
        <w:rPr>
          <w:rFonts w:ascii="Symbol" w:hAnsi="Symbol"/>
        </w:rPr>
        <w:sym w:font="Symbol" w:char="F05B"/>
      </w:r>
      <w:r>
        <w:t>0,6-1,0</w:t>
      </w:r>
      <w:r>
        <w:rPr>
          <w:rFonts w:ascii="Symbol" w:hAnsi="Symbol"/>
        </w:rPr>
        <w:sym w:font="Symbol" w:char="F05D"/>
      </w:r>
      <w:r>
        <w:t xml:space="preserve">), </w:t>
      </w:r>
      <w:r>
        <w:t>rispettivamente per topotecan e paclitaxel. La sopravvivenza mediana globale è stata di 62 settimane per topotecan rispetto a 53 settimane per paclitaxel (</w:t>
      </w:r>
      <w:r>
        <w:rPr>
          <w:i/>
        </w:rPr>
        <w:t>hazard ratio</w:t>
      </w:r>
      <w:r>
        <w:t xml:space="preserve"> 0,9 </w:t>
      </w:r>
      <w:r>
        <w:rPr>
          <w:rFonts w:ascii="Symbol" w:hAnsi="Symbol"/>
        </w:rPr>
        <w:sym w:font="Symbol" w:char="F05B"/>
      </w:r>
      <w:r>
        <w:t>0,6-1,3</w:t>
      </w:r>
      <w:r>
        <w:rPr>
          <w:rFonts w:ascii="Symbol" w:hAnsi="Symbol"/>
        </w:rPr>
        <w:sym w:font="Symbol" w:char="F05D"/>
      </w:r>
      <w:r>
        <w:t>).</w:t>
      </w:r>
    </w:p>
    <w:p w14:paraId="706DF8E5" w14:textId="77777777" w:rsidR="0092103A" w:rsidRDefault="0092103A"/>
    <w:p w14:paraId="45F2614D" w14:textId="77777777" w:rsidR="0092103A" w:rsidRDefault="006A518E">
      <w:r>
        <w:t xml:space="preserve">La percentuale di risposta nell’intero programma sul carcinoma ovarico </w:t>
      </w:r>
      <w:r>
        <w:t>(n = 392, tutti precedentemente trattati con cisplatino o cisplatino e paclitaxel) è stata del 16 %. Il tempo mediano per la risposta, negli studi clinici, è stato di 7,6 – 11,6 settimane. In pazienti refrattari o recidivanti entro 3 mesi dopo la terapia c</w:t>
      </w:r>
      <w:r>
        <w:t>on cisplatino (n = 186), la percentuale di risposta è stata del 10 %.</w:t>
      </w:r>
    </w:p>
    <w:p w14:paraId="7E8BA767" w14:textId="77777777" w:rsidR="0092103A" w:rsidRDefault="0092103A"/>
    <w:p w14:paraId="4EA211DA" w14:textId="77777777" w:rsidR="0092103A" w:rsidRDefault="006A518E">
      <w:r>
        <w:t>Questi dati devono essere valutati nel contesto del profilo globale di tollerabilità del medicinale, in particolare rispetto alla tossicità ematologica significativa (vedere paragrafo 4</w:t>
      </w:r>
      <w:r>
        <w:t>.8).</w:t>
      </w:r>
    </w:p>
    <w:p w14:paraId="3A93C6B7" w14:textId="77777777" w:rsidR="0092103A" w:rsidRDefault="0092103A"/>
    <w:p w14:paraId="523B313F" w14:textId="77777777" w:rsidR="0092103A" w:rsidRDefault="006A518E">
      <w:pPr>
        <w:pStyle w:val="BodyText3"/>
        <w:jc w:val="left"/>
        <w:rPr>
          <w:lang w:val="it-IT"/>
        </w:rPr>
      </w:pPr>
      <w:r>
        <w:rPr>
          <w:lang w:val="it-IT"/>
        </w:rPr>
        <w:t xml:space="preserve">Sui dati relativi a 523 pazienti con cancro ovarico recidivante è stata condotta un’ulteriore analisi retrospettiva. Nell’insieme sono state osservate 87 risposte totali e parziali, di cui 13 si sono verificate </w:t>
      </w:r>
      <w:r>
        <w:rPr>
          <w:lang w:val="it-IT"/>
        </w:rPr>
        <w:lastRenderedPageBreak/>
        <w:t>durante i cicli 5 e 6 e 3 successivamen</w:t>
      </w:r>
      <w:r>
        <w:rPr>
          <w:lang w:val="it-IT"/>
        </w:rPr>
        <w:t xml:space="preserve">te. Dei pazienti che hanno ricevuto più di 6 cicli di terapia, il 91 % ha completato lo studio come pianificato o è stato trattato fino a progressione della malattia mentre solo il 3 % si è ritirato per eventi avversi. </w:t>
      </w:r>
    </w:p>
    <w:p w14:paraId="43DD24C3" w14:textId="77777777" w:rsidR="0092103A" w:rsidRDefault="0092103A">
      <w:pPr>
        <w:rPr>
          <w:u w:val="single"/>
        </w:rPr>
      </w:pPr>
    </w:p>
    <w:p w14:paraId="15D835BE" w14:textId="77777777" w:rsidR="0092103A" w:rsidRDefault="006A518E">
      <w:pPr>
        <w:rPr>
          <w:i/>
          <w:u w:val="single"/>
        </w:rPr>
      </w:pPr>
      <w:r>
        <w:rPr>
          <w:i/>
          <w:u w:val="single"/>
        </w:rPr>
        <w:t>Carcinoma polmonare a piccole cellu</w:t>
      </w:r>
      <w:r>
        <w:rPr>
          <w:i/>
          <w:u w:val="single"/>
        </w:rPr>
        <w:t>le recidivante (SCLC)</w:t>
      </w:r>
    </w:p>
    <w:p w14:paraId="229278E4" w14:textId="77777777" w:rsidR="0092103A" w:rsidRDefault="006A518E">
      <w:r>
        <w:t xml:space="preserve">Uno studio di fase III (Studio 478) ha confrontato topotecan orale più </w:t>
      </w:r>
      <w:r>
        <w:rPr>
          <w:i/>
        </w:rPr>
        <w:t>best supportive care</w:t>
      </w:r>
      <w:r>
        <w:t xml:space="preserve"> (BSC) (n = 71) con BSC da solo (n = 70) in pazienti che avevano presentato una recidiva dopo la terapia di prima linea (tempo mediano alla pro</w:t>
      </w:r>
      <w:r>
        <w:t xml:space="preserve">gressione [TTP] dalla terapia di prima linea: 84 giorni per topotecan orale più BSC, 90 giorni per BSC da sola) e per i quali non era considerato appropriato un ulteriore trattamento con chemioterapia per via endovenosa. Nel gruppo topotecan orale più BSC </w:t>
      </w:r>
      <w:r>
        <w:t>c’è stato un miglioramento statisticamente significativo nella sopravvivenza globale in confronto al gruppo BSC da solo (</w:t>
      </w:r>
      <w:r>
        <w:rPr>
          <w:i/>
        </w:rPr>
        <w:t>Log-rank</w:t>
      </w:r>
      <w:r>
        <w:t xml:space="preserve"> p = 0,0104). L’</w:t>
      </w:r>
      <w:r>
        <w:rPr>
          <w:i/>
        </w:rPr>
        <w:t>hazard ratio</w:t>
      </w:r>
      <w:r>
        <w:t xml:space="preserve"> non aggiustato per il gruppo topotecan orale più BSC in confronto al gruppo BSC da solo è stato di</w:t>
      </w:r>
      <w:r>
        <w:t xml:space="preserve"> 0,64 (95 % IC; 0,45; 0,90). La mediana della sopravvivenza nei pazienti trattati con topotecan orale più BSC è stata di 25,9 settimane (95 % IC 18,3; 31,6) in confronto a 13,9 settimane (95 % IC: 11,1; 18,6) per i pazienti che ricevevano BSC da solo (p = </w:t>
      </w:r>
      <w:r>
        <w:t>0,0104).</w:t>
      </w:r>
    </w:p>
    <w:p w14:paraId="68348583" w14:textId="77777777" w:rsidR="0092103A" w:rsidRDefault="0092103A"/>
    <w:p w14:paraId="41F2E5C1" w14:textId="77777777" w:rsidR="0092103A" w:rsidRDefault="006A518E">
      <w:r>
        <w:t>I rapporti degli stessi pazienti, utilizzando una valutazione in aperto dei sintomi, hanno mostrato una consistente tendenza da parte di topotecan orale più BSC ad avere un beneficio sulla sintomatologia.</w:t>
      </w:r>
    </w:p>
    <w:p w14:paraId="1E64FDEC" w14:textId="77777777" w:rsidR="0092103A" w:rsidRDefault="0092103A"/>
    <w:p w14:paraId="236E144A" w14:textId="77777777" w:rsidR="0092103A" w:rsidRDefault="006A518E">
      <w:r>
        <w:t>Sono stati condotti uno studio di Fase I</w:t>
      </w:r>
      <w:r>
        <w:t>I (Studio 065) e uno di Fase III (Studio 396) per valutare l’efficacia di topotecan orale in confronto a topotecan per via endovenosa in pazienti che avevano avuto una ricaduta dopo ≥ 90 giorni dal completamento di un precedente regime chemioterapico (vede</w:t>
      </w:r>
      <w:r>
        <w:t>re Tabella 1). Nei rapporti di valutazione in aperto da parte degli stessi pazienti, basati su una scala di sintomi in ciascuno dei due studi, topotecan per via orale o endovenosa è stato associato ad una palliazione dei sintomi simile nei pazienti con ric</w:t>
      </w:r>
      <w:r>
        <w:t>aduta di carcinoma polmonare a piccole cellule.</w:t>
      </w:r>
    </w:p>
    <w:p w14:paraId="510D0E48" w14:textId="77777777" w:rsidR="0092103A" w:rsidRDefault="0092103A"/>
    <w:p w14:paraId="7CE9D138" w14:textId="77777777" w:rsidR="0092103A" w:rsidRDefault="006A518E">
      <w:pPr>
        <w:keepNext/>
        <w:ind w:left="1418" w:hanging="1418"/>
        <w:rPr>
          <w:b/>
        </w:rPr>
      </w:pPr>
      <w:r>
        <w:rPr>
          <w:b/>
        </w:rPr>
        <w:t>Tabella 1</w:t>
      </w:r>
      <w:r>
        <w:rPr>
          <w:b/>
        </w:rPr>
        <w:tab/>
        <w:t>Riepilogo relativo a sopravvivenza, percentuali di risposta, tempo alla progressione nei pazienti con SCLC trattati con topotecan orale o per via endovenosa</w:t>
      </w:r>
    </w:p>
    <w:p w14:paraId="310C5538" w14:textId="77777777" w:rsidR="0092103A" w:rsidRDefault="0092103A">
      <w:pPr>
        <w:keepNext/>
        <w:rPr>
          <w:b/>
        </w:rPr>
      </w:pPr>
    </w:p>
    <w:tbl>
      <w:tblPr>
        <w:tblW w:w="4981" w:type="pct"/>
        <w:tblInd w:w="108" w:type="dxa"/>
        <w:tblLayout w:type="fixed"/>
        <w:tblLook w:val="0000" w:firstRow="0" w:lastRow="0" w:firstColumn="0" w:lastColumn="0" w:noHBand="0" w:noVBand="0"/>
      </w:tblPr>
      <w:tblGrid>
        <w:gridCol w:w="2789"/>
        <w:gridCol w:w="1572"/>
        <w:gridCol w:w="87"/>
        <w:gridCol w:w="1570"/>
        <w:gridCol w:w="1659"/>
        <w:gridCol w:w="89"/>
        <w:gridCol w:w="1479"/>
      </w:tblGrid>
      <w:tr w:rsidR="0092103A" w14:paraId="7C7B6F12" w14:textId="77777777">
        <w:trPr>
          <w:trHeight w:val="323"/>
        </w:trPr>
        <w:tc>
          <w:tcPr>
            <w:tcW w:w="1508" w:type="pct"/>
            <w:vMerge w:val="restart"/>
            <w:tcBorders>
              <w:top w:val="single" w:sz="6" w:space="0" w:color="auto"/>
              <w:left w:val="single" w:sz="6" w:space="0" w:color="auto"/>
            </w:tcBorders>
          </w:tcPr>
          <w:p w14:paraId="412E1332" w14:textId="77777777" w:rsidR="0092103A" w:rsidRDefault="0092103A">
            <w:pPr>
              <w:keepNext/>
              <w:tabs>
                <w:tab w:val="left" w:pos="274"/>
              </w:tabs>
              <w:rPr>
                <w:b/>
                <w:szCs w:val="22"/>
              </w:rPr>
            </w:pPr>
          </w:p>
        </w:tc>
        <w:tc>
          <w:tcPr>
            <w:tcW w:w="1746" w:type="pct"/>
            <w:gridSpan w:val="3"/>
            <w:tcBorders>
              <w:top w:val="single" w:sz="6" w:space="0" w:color="auto"/>
              <w:left w:val="single" w:sz="6" w:space="0" w:color="auto"/>
              <w:bottom w:val="single" w:sz="6" w:space="0" w:color="auto"/>
            </w:tcBorders>
          </w:tcPr>
          <w:p w14:paraId="1FA33471" w14:textId="77777777" w:rsidR="0092103A" w:rsidRDefault="006A518E">
            <w:pPr>
              <w:keepNext/>
              <w:jc w:val="center"/>
              <w:rPr>
                <w:b/>
                <w:szCs w:val="22"/>
              </w:rPr>
            </w:pPr>
            <w:r>
              <w:rPr>
                <w:b/>
                <w:szCs w:val="22"/>
              </w:rPr>
              <w:t>Studio 065</w:t>
            </w:r>
          </w:p>
        </w:tc>
        <w:tc>
          <w:tcPr>
            <w:tcW w:w="1745" w:type="pct"/>
            <w:gridSpan w:val="3"/>
            <w:tcBorders>
              <w:top w:val="single" w:sz="6" w:space="0" w:color="auto"/>
              <w:left w:val="single" w:sz="6" w:space="0" w:color="auto"/>
              <w:bottom w:val="single" w:sz="6" w:space="0" w:color="auto"/>
              <w:right w:val="single" w:sz="6" w:space="0" w:color="auto"/>
            </w:tcBorders>
            <w:shd w:val="clear" w:color="auto" w:fill="auto"/>
          </w:tcPr>
          <w:p w14:paraId="531F8D45" w14:textId="77777777" w:rsidR="0092103A" w:rsidRDefault="006A518E">
            <w:pPr>
              <w:keepNext/>
              <w:jc w:val="center"/>
              <w:rPr>
                <w:b/>
                <w:szCs w:val="22"/>
              </w:rPr>
            </w:pPr>
            <w:r>
              <w:rPr>
                <w:b/>
                <w:szCs w:val="22"/>
              </w:rPr>
              <w:t>Studio 396</w:t>
            </w:r>
          </w:p>
        </w:tc>
      </w:tr>
      <w:tr w:rsidR="0092103A" w14:paraId="0F3A55B7" w14:textId="77777777">
        <w:trPr>
          <w:trHeight w:val="322"/>
        </w:trPr>
        <w:tc>
          <w:tcPr>
            <w:tcW w:w="1508" w:type="pct"/>
            <w:vMerge/>
            <w:tcBorders>
              <w:left w:val="single" w:sz="6" w:space="0" w:color="auto"/>
            </w:tcBorders>
          </w:tcPr>
          <w:p w14:paraId="26611208" w14:textId="77777777" w:rsidR="0092103A" w:rsidRDefault="0092103A">
            <w:pPr>
              <w:keepNext/>
              <w:tabs>
                <w:tab w:val="left" w:pos="274"/>
              </w:tabs>
              <w:rPr>
                <w:b/>
                <w:szCs w:val="22"/>
              </w:rPr>
            </w:pPr>
          </w:p>
        </w:tc>
        <w:tc>
          <w:tcPr>
            <w:tcW w:w="850" w:type="pct"/>
            <w:tcBorders>
              <w:top w:val="single" w:sz="6" w:space="0" w:color="auto"/>
              <w:left w:val="single" w:sz="6" w:space="0" w:color="auto"/>
              <w:bottom w:val="single" w:sz="6" w:space="0" w:color="auto"/>
            </w:tcBorders>
          </w:tcPr>
          <w:p w14:paraId="74FD868F" w14:textId="77777777" w:rsidR="0092103A" w:rsidRDefault="006A518E">
            <w:pPr>
              <w:keepNext/>
              <w:jc w:val="center"/>
              <w:rPr>
                <w:b/>
                <w:szCs w:val="22"/>
              </w:rPr>
            </w:pPr>
            <w:r>
              <w:rPr>
                <w:b/>
                <w:szCs w:val="22"/>
                <w:u w:val="single"/>
              </w:rPr>
              <w:t>Topotecan</w:t>
            </w:r>
            <w:r>
              <w:rPr>
                <w:b/>
                <w:szCs w:val="22"/>
              </w:rPr>
              <w:t xml:space="preserve"> orale</w:t>
            </w:r>
          </w:p>
        </w:tc>
        <w:tc>
          <w:tcPr>
            <w:tcW w:w="896" w:type="pct"/>
            <w:gridSpan w:val="2"/>
            <w:tcBorders>
              <w:top w:val="single" w:sz="6" w:space="0" w:color="auto"/>
              <w:left w:val="single" w:sz="6" w:space="0" w:color="auto"/>
              <w:bottom w:val="single" w:sz="6" w:space="0" w:color="auto"/>
            </w:tcBorders>
          </w:tcPr>
          <w:p w14:paraId="3D200AFE" w14:textId="77777777" w:rsidR="0092103A" w:rsidRDefault="006A518E">
            <w:pPr>
              <w:keepNext/>
              <w:jc w:val="center"/>
              <w:rPr>
                <w:b/>
                <w:szCs w:val="22"/>
              </w:rPr>
            </w:pPr>
            <w:r>
              <w:rPr>
                <w:b/>
                <w:szCs w:val="22"/>
                <w:u w:val="single"/>
              </w:rPr>
              <w:t>Topotecan</w:t>
            </w:r>
            <w:r>
              <w:rPr>
                <w:b/>
                <w:szCs w:val="22"/>
              </w:rPr>
              <w:t xml:space="preserve"> endovenoso</w:t>
            </w:r>
          </w:p>
        </w:tc>
        <w:tc>
          <w:tcPr>
            <w:tcW w:w="897" w:type="pct"/>
            <w:tcBorders>
              <w:top w:val="single" w:sz="6" w:space="0" w:color="auto"/>
              <w:left w:val="single" w:sz="6" w:space="0" w:color="auto"/>
              <w:bottom w:val="single" w:sz="6" w:space="0" w:color="auto"/>
              <w:right w:val="single" w:sz="6" w:space="0" w:color="auto"/>
            </w:tcBorders>
            <w:shd w:val="clear" w:color="auto" w:fill="auto"/>
          </w:tcPr>
          <w:p w14:paraId="1152939C" w14:textId="77777777" w:rsidR="0092103A" w:rsidRDefault="006A518E">
            <w:pPr>
              <w:keepNext/>
              <w:jc w:val="center"/>
              <w:rPr>
                <w:b/>
                <w:szCs w:val="22"/>
              </w:rPr>
            </w:pPr>
            <w:r>
              <w:rPr>
                <w:b/>
                <w:szCs w:val="22"/>
                <w:u w:val="single"/>
              </w:rPr>
              <w:t>Topotecan</w:t>
            </w:r>
            <w:r>
              <w:rPr>
                <w:b/>
                <w:szCs w:val="22"/>
              </w:rPr>
              <w:t xml:space="preserve"> orale</w:t>
            </w:r>
          </w:p>
        </w:tc>
        <w:tc>
          <w:tcPr>
            <w:tcW w:w="848" w:type="pct"/>
            <w:gridSpan w:val="2"/>
            <w:tcBorders>
              <w:top w:val="single" w:sz="6" w:space="0" w:color="auto"/>
              <w:left w:val="single" w:sz="6" w:space="0" w:color="auto"/>
              <w:bottom w:val="single" w:sz="6" w:space="0" w:color="auto"/>
              <w:right w:val="single" w:sz="6" w:space="0" w:color="auto"/>
            </w:tcBorders>
            <w:shd w:val="clear" w:color="auto" w:fill="auto"/>
          </w:tcPr>
          <w:p w14:paraId="27F57947" w14:textId="77777777" w:rsidR="0092103A" w:rsidRDefault="006A518E">
            <w:pPr>
              <w:keepNext/>
              <w:jc w:val="center"/>
              <w:rPr>
                <w:b/>
                <w:szCs w:val="22"/>
              </w:rPr>
            </w:pPr>
            <w:r>
              <w:rPr>
                <w:b/>
                <w:szCs w:val="22"/>
                <w:u w:val="single"/>
              </w:rPr>
              <w:t>Topotecan</w:t>
            </w:r>
            <w:r>
              <w:rPr>
                <w:b/>
                <w:szCs w:val="22"/>
              </w:rPr>
              <w:t xml:space="preserve"> endovenoso</w:t>
            </w:r>
          </w:p>
        </w:tc>
      </w:tr>
      <w:tr w:rsidR="0092103A" w14:paraId="368C1E72" w14:textId="77777777">
        <w:tc>
          <w:tcPr>
            <w:tcW w:w="1508" w:type="pct"/>
            <w:vMerge/>
            <w:tcBorders>
              <w:left w:val="single" w:sz="6" w:space="0" w:color="auto"/>
              <w:bottom w:val="single" w:sz="6" w:space="0" w:color="auto"/>
            </w:tcBorders>
          </w:tcPr>
          <w:p w14:paraId="4BF6F471" w14:textId="77777777" w:rsidR="0092103A" w:rsidRDefault="0092103A">
            <w:pPr>
              <w:keepNext/>
              <w:tabs>
                <w:tab w:val="left" w:pos="274"/>
              </w:tabs>
              <w:rPr>
                <w:szCs w:val="22"/>
              </w:rPr>
            </w:pPr>
          </w:p>
        </w:tc>
        <w:tc>
          <w:tcPr>
            <w:tcW w:w="850" w:type="pct"/>
            <w:tcBorders>
              <w:top w:val="single" w:sz="6" w:space="0" w:color="auto"/>
              <w:left w:val="single" w:sz="6" w:space="0" w:color="auto"/>
              <w:bottom w:val="single" w:sz="6" w:space="0" w:color="auto"/>
            </w:tcBorders>
          </w:tcPr>
          <w:p w14:paraId="5C0C7E46" w14:textId="77777777" w:rsidR="0092103A" w:rsidRDefault="006A518E">
            <w:pPr>
              <w:keepNext/>
              <w:jc w:val="center"/>
              <w:rPr>
                <w:szCs w:val="22"/>
              </w:rPr>
            </w:pPr>
            <w:r>
              <w:rPr>
                <w:b/>
                <w:szCs w:val="22"/>
              </w:rPr>
              <w:t>(N = 52)</w:t>
            </w:r>
          </w:p>
        </w:tc>
        <w:tc>
          <w:tcPr>
            <w:tcW w:w="896" w:type="pct"/>
            <w:gridSpan w:val="2"/>
            <w:tcBorders>
              <w:top w:val="single" w:sz="6" w:space="0" w:color="auto"/>
              <w:left w:val="single" w:sz="6" w:space="0" w:color="auto"/>
              <w:bottom w:val="single" w:sz="6" w:space="0" w:color="auto"/>
            </w:tcBorders>
          </w:tcPr>
          <w:p w14:paraId="66551A7F" w14:textId="77777777" w:rsidR="0092103A" w:rsidRDefault="006A518E">
            <w:pPr>
              <w:keepNext/>
              <w:jc w:val="center"/>
              <w:rPr>
                <w:szCs w:val="22"/>
              </w:rPr>
            </w:pPr>
            <w:r>
              <w:rPr>
                <w:b/>
                <w:szCs w:val="22"/>
              </w:rPr>
              <w:t>(N = 54)</w:t>
            </w:r>
          </w:p>
        </w:tc>
        <w:tc>
          <w:tcPr>
            <w:tcW w:w="897" w:type="pct"/>
            <w:tcBorders>
              <w:top w:val="single" w:sz="6" w:space="0" w:color="auto"/>
              <w:left w:val="single" w:sz="6" w:space="0" w:color="auto"/>
              <w:bottom w:val="single" w:sz="6" w:space="0" w:color="auto"/>
              <w:right w:val="single" w:sz="6" w:space="0" w:color="auto"/>
            </w:tcBorders>
          </w:tcPr>
          <w:p w14:paraId="69E65685" w14:textId="77777777" w:rsidR="0092103A" w:rsidRDefault="006A518E">
            <w:pPr>
              <w:keepNext/>
              <w:jc w:val="center"/>
              <w:rPr>
                <w:szCs w:val="22"/>
              </w:rPr>
            </w:pPr>
            <w:r>
              <w:rPr>
                <w:b/>
                <w:szCs w:val="22"/>
              </w:rPr>
              <w:t>(N = 153)</w:t>
            </w:r>
          </w:p>
        </w:tc>
        <w:tc>
          <w:tcPr>
            <w:tcW w:w="848" w:type="pct"/>
            <w:gridSpan w:val="2"/>
            <w:tcBorders>
              <w:top w:val="single" w:sz="6" w:space="0" w:color="auto"/>
              <w:bottom w:val="single" w:sz="6" w:space="0" w:color="auto"/>
              <w:right w:val="single" w:sz="6" w:space="0" w:color="auto"/>
            </w:tcBorders>
          </w:tcPr>
          <w:p w14:paraId="44922B18" w14:textId="77777777" w:rsidR="0092103A" w:rsidRDefault="006A518E">
            <w:pPr>
              <w:keepNext/>
              <w:jc w:val="center"/>
              <w:rPr>
                <w:szCs w:val="22"/>
              </w:rPr>
            </w:pPr>
            <w:r>
              <w:rPr>
                <w:b/>
                <w:szCs w:val="22"/>
              </w:rPr>
              <w:t>(N = 151)</w:t>
            </w:r>
          </w:p>
        </w:tc>
      </w:tr>
      <w:tr w:rsidR="0092103A" w14:paraId="130109C8" w14:textId="77777777">
        <w:tc>
          <w:tcPr>
            <w:tcW w:w="1508" w:type="pct"/>
            <w:tcBorders>
              <w:top w:val="single" w:sz="6" w:space="0" w:color="auto"/>
              <w:left w:val="single" w:sz="6" w:space="0" w:color="auto"/>
            </w:tcBorders>
          </w:tcPr>
          <w:p w14:paraId="3878D661" w14:textId="77777777" w:rsidR="0092103A" w:rsidRDefault="006A518E">
            <w:pPr>
              <w:keepNext/>
              <w:tabs>
                <w:tab w:val="left" w:pos="274"/>
              </w:tabs>
              <w:rPr>
                <w:b/>
                <w:szCs w:val="22"/>
              </w:rPr>
            </w:pPr>
            <w:r>
              <w:rPr>
                <w:b/>
                <w:szCs w:val="22"/>
              </w:rPr>
              <w:t>Mediana sopravvivenza (settimane)</w:t>
            </w:r>
          </w:p>
        </w:tc>
        <w:tc>
          <w:tcPr>
            <w:tcW w:w="850" w:type="pct"/>
            <w:tcBorders>
              <w:top w:val="single" w:sz="6" w:space="0" w:color="auto"/>
              <w:left w:val="single" w:sz="6" w:space="0" w:color="auto"/>
            </w:tcBorders>
          </w:tcPr>
          <w:p w14:paraId="0EC50E59" w14:textId="77777777" w:rsidR="0092103A" w:rsidRDefault="006A518E">
            <w:pPr>
              <w:keepNext/>
              <w:jc w:val="center"/>
              <w:rPr>
                <w:szCs w:val="22"/>
              </w:rPr>
            </w:pPr>
            <w:r>
              <w:rPr>
                <w:szCs w:val="22"/>
              </w:rPr>
              <w:t>32,3</w:t>
            </w:r>
          </w:p>
        </w:tc>
        <w:tc>
          <w:tcPr>
            <w:tcW w:w="896" w:type="pct"/>
            <w:gridSpan w:val="2"/>
            <w:tcBorders>
              <w:top w:val="single" w:sz="6" w:space="0" w:color="auto"/>
              <w:left w:val="single" w:sz="6" w:space="0" w:color="auto"/>
            </w:tcBorders>
          </w:tcPr>
          <w:p w14:paraId="38C42E45" w14:textId="77777777" w:rsidR="0092103A" w:rsidRDefault="006A518E">
            <w:pPr>
              <w:keepNext/>
              <w:jc w:val="center"/>
              <w:rPr>
                <w:szCs w:val="22"/>
              </w:rPr>
            </w:pPr>
            <w:r>
              <w:rPr>
                <w:szCs w:val="22"/>
              </w:rPr>
              <w:t>25,1</w:t>
            </w:r>
          </w:p>
        </w:tc>
        <w:tc>
          <w:tcPr>
            <w:tcW w:w="897" w:type="pct"/>
            <w:tcBorders>
              <w:top w:val="single" w:sz="6" w:space="0" w:color="auto"/>
              <w:left w:val="single" w:sz="6" w:space="0" w:color="auto"/>
              <w:right w:val="single" w:sz="6" w:space="0" w:color="auto"/>
            </w:tcBorders>
          </w:tcPr>
          <w:p w14:paraId="592FE0E9" w14:textId="77777777" w:rsidR="0092103A" w:rsidRDefault="006A518E">
            <w:pPr>
              <w:keepNext/>
              <w:jc w:val="center"/>
              <w:rPr>
                <w:szCs w:val="22"/>
              </w:rPr>
            </w:pPr>
            <w:r>
              <w:rPr>
                <w:szCs w:val="22"/>
              </w:rPr>
              <w:t>33,0</w:t>
            </w:r>
          </w:p>
        </w:tc>
        <w:tc>
          <w:tcPr>
            <w:tcW w:w="848" w:type="pct"/>
            <w:gridSpan w:val="2"/>
            <w:tcBorders>
              <w:top w:val="single" w:sz="6" w:space="0" w:color="auto"/>
              <w:right w:val="single" w:sz="6" w:space="0" w:color="auto"/>
            </w:tcBorders>
          </w:tcPr>
          <w:p w14:paraId="1CD42E4D" w14:textId="77777777" w:rsidR="0092103A" w:rsidRDefault="006A518E">
            <w:pPr>
              <w:keepNext/>
              <w:jc w:val="center"/>
              <w:rPr>
                <w:szCs w:val="22"/>
              </w:rPr>
            </w:pPr>
            <w:r>
              <w:rPr>
                <w:szCs w:val="22"/>
              </w:rPr>
              <w:t>35,0</w:t>
            </w:r>
          </w:p>
        </w:tc>
      </w:tr>
      <w:tr w:rsidR="0092103A" w14:paraId="319EEC81" w14:textId="77777777">
        <w:tc>
          <w:tcPr>
            <w:tcW w:w="1508" w:type="pct"/>
            <w:tcBorders>
              <w:left w:val="single" w:sz="6" w:space="0" w:color="auto"/>
              <w:bottom w:val="single" w:sz="6" w:space="0" w:color="auto"/>
            </w:tcBorders>
          </w:tcPr>
          <w:p w14:paraId="29E0EDE9" w14:textId="77777777" w:rsidR="0092103A" w:rsidRDefault="006A518E">
            <w:pPr>
              <w:keepNext/>
              <w:tabs>
                <w:tab w:val="left" w:pos="274"/>
              </w:tabs>
              <w:rPr>
                <w:szCs w:val="22"/>
              </w:rPr>
            </w:pPr>
            <w:r>
              <w:rPr>
                <w:szCs w:val="22"/>
              </w:rPr>
              <w:tab/>
              <w:t>(95</w:t>
            </w:r>
            <w:r>
              <w:t> </w:t>
            </w:r>
            <w:r>
              <w:rPr>
                <w:szCs w:val="22"/>
              </w:rPr>
              <w:t xml:space="preserve">% IC) </w:t>
            </w:r>
          </w:p>
        </w:tc>
        <w:tc>
          <w:tcPr>
            <w:tcW w:w="850" w:type="pct"/>
            <w:tcBorders>
              <w:left w:val="single" w:sz="6" w:space="0" w:color="auto"/>
              <w:bottom w:val="single" w:sz="6" w:space="0" w:color="auto"/>
            </w:tcBorders>
          </w:tcPr>
          <w:p w14:paraId="3513DC96" w14:textId="77777777" w:rsidR="0092103A" w:rsidRDefault="006A518E">
            <w:pPr>
              <w:keepNext/>
              <w:jc w:val="center"/>
              <w:rPr>
                <w:szCs w:val="22"/>
              </w:rPr>
            </w:pPr>
            <w:r>
              <w:rPr>
                <w:szCs w:val="22"/>
              </w:rPr>
              <w:t>(26,3; 40,9)</w:t>
            </w:r>
          </w:p>
        </w:tc>
        <w:tc>
          <w:tcPr>
            <w:tcW w:w="896" w:type="pct"/>
            <w:gridSpan w:val="2"/>
            <w:tcBorders>
              <w:left w:val="single" w:sz="6" w:space="0" w:color="auto"/>
              <w:bottom w:val="single" w:sz="6" w:space="0" w:color="auto"/>
            </w:tcBorders>
          </w:tcPr>
          <w:p w14:paraId="56023145" w14:textId="77777777" w:rsidR="0092103A" w:rsidRDefault="006A518E">
            <w:pPr>
              <w:keepNext/>
              <w:jc w:val="center"/>
              <w:rPr>
                <w:szCs w:val="22"/>
              </w:rPr>
            </w:pPr>
            <w:r>
              <w:rPr>
                <w:szCs w:val="22"/>
              </w:rPr>
              <w:t>(21,1; 33,0)</w:t>
            </w:r>
          </w:p>
        </w:tc>
        <w:tc>
          <w:tcPr>
            <w:tcW w:w="897" w:type="pct"/>
            <w:tcBorders>
              <w:left w:val="single" w:sz="6" w:space="0" w:color="auto"/>
              <w:bottom w:val="single" w:sz="6" w:space="0" w:color="auto"/>
              <w:right w:val="single" w:sz="6" w:space="0" w:color="auto"/>
            </w:tcBorders>
          </w:tcPr>
          <w:p w14:paraId="2D29088C" w14:textId="77777777" w:rsidR="0092103A" w:rsidRDefault="006A518E">
            <w:pPr>
              <w:keepNext/>
              <w:jc w:val="center"/>
              <w:rPr>
                <w:szCs w:val="22"/>
              </w:rPr>
            </w:pPr>
            <w:r>
              <w:rPr>
                <w:szCs w:val="22"/>
              </w:rPr>
              <w:t>(29,1; 42,4)</w:t>
            </w:r>
          </w:p>
        </w:tc>
        <w:tc>
          <w:tcPr>
            <w:tcW w:w="848" w:type="pct"/>
            <w:gridSpan w:val="2"/>
            <w:tcBorders>
              <w:bottom w:val="single" w:sz="6" w:space="0" w:color="auto"/>
              <w:right w:val="single" w:sz="6" w:space="0" w:color="auto"/>
            </w:tcBorders>
          </w:tcPr>
          <w:p w14:paraId="1A39AC97" w14:textId="77777777" w:rsidR="0092103A" w:rsidRDefault="006A518E">
            <w:pPr>
              <w:keepNext/>
              <w:jc w:val="center"/>
              <w:rPr>
                <w:szCs w:val="22"/>
              </w:rPr>
            </w:pPr>
            <w:r>
              <w:rPr>
                <w:szCs w:val="22"/>
              </w:rPr>
              <w:t>(31,0; 37,1)</w:t>
            </w:r>
          </w:p>
        </w:tc>
      </w:tr>
      <w:tr w:rsidR="0092103A" w14:paraId="722AE9D5" w14:textId="77777777">
        <w:tc>
          <w:tcPr>
            <w:tcW w:w="1508" w:type="pct"/>
            <w:tcBorders>
              <w:top w:val="single" w:sz="6" w:space="0" w:color="auto"/>
              <w:left w:val="single" w:sz="6" w:space="0" w:color="auto"/>
              <w:bottom w:val="single" w:sz="6" w:space="0" w:color="auto"/>
            </w:tcBorders>
          </w:tcPr>
          <w:p w14:paraId="38E3EDED" w14:textId="77777777" w:rsidR="0092103A" w:rsidRDefault="006A518E">
            <w:pPr>
              <w:keepNext/>
              <w:tabs>
                <w:tab w:val="left" w:pos="274"/>
              </w:tabs>
              <w:rPr>
                <w:szCs w:val="22"/>
                <w:highlight w:val="yellow"/>
              </w:rPr>
            </w:pPr>
            <w:r>
              <w:rPr>
                <w:szCs w:val="22"/>
              </w:rPr>
              <w:tab/>
            </w:r>
            <w:r>
              <w:rPr>
                <w:i/>
                <w:szCs w:val="22"/>
              </w:rPr>
              <w:t>Hazard ratio</w:t>
            </w:r>
            <w:r>
              <w:rPr>
                <w:szCs w:val="22"/>
              </w:rPr>
              <w:t xml:space="preserve"> (95% IC)</w:t>
            </w:r>
          </w:p>
        </w:tc>
        <w:tc>
          <w:tcPr>
            <w:tcW w:w="1746" w:type="pct"/>
            <w:gridSpan w:val="3"/>
            <w:tcBorders>
              <w:top w:val="single" w:sz="6" w:space="0" w:color="auto"/>
              <w:left w:val="single" w:sz="6" w:space="0" w:color="auto"/>
              <w:bottom w:val="single" w:sz="6" w:space="0" w:color="auto"/>
              <w:right w:val="single" w:sz="6" w:space="0" w:color="auto"/>
            </w:tcBorders>
          </w:tcPr>
          <w:p w14:paraId="1B2B6781" w14:textId="77777777" w:rsidR="0092103A" w:rsidRDefault="006A518E">
            <w:pPr>
              <w:keepNext/>
              <w:jc w:val="center"/>
              <w:rPr>
                <w:szCs w:val="22"/>
                <w:highlight w:val="yellow"/>
              </w:rPr>
            </w:pPr>
            <w:r>
              <w:rPr>
                <w:szCs w:val="22"/>
              </w:rPr>
              <w:t>0,88 (0,59; 1,31)</w:t>
            </w:r>
          </w:p>
        </w:tc>
        <w:tc>
          <w:tcPr>
            <w:tcW w:w="1745" w:type="pct"/>
            <w:gridSpan w:val="3"/>
            <w:tcBorders>
              <w:top w:val="single" w:sz="6" w:space="0" w:color="auto"/>
              <w:left w:val="single" w:sz="6" w:space="0" w:color="auto"/>
              <w:bottom w:val="single" w:sz="6" w:space="0" w:color="auto"/>
              <w:right w:val="single" w:sz="6" w:space="0" w:color="auto"/>
            </w:tcBorders>
          </w:tcPr>
          <w:p w14:paraId="6B2E8180" w14:textId="77777777" w:rsidR="0092103A" w:rsidRDefault="006A518E">
            <w:pPr>
              <w:keepNext/>
              <w:jc w:val="center"/>
              <w:rPr>
                <w:szCs w:val="22"/>
                <w:highlight w:val="yellow"/>
              </w:rPr>
            </w:pPr>
            <w:r>
              <w:rPr>
                <w:szCs w:val="22"/>
              </w:rPr>
              <w:t>0,88 (0,7; 1,11)</w:t>
            </w:r>
          </w:p>
        </w:tc>
      </w:tr>
      <w:tr w:rsidR="0092103A" w14:paraId="51BD917D" w14:textId="77777777">
        <w:tc>
          <w:tcPr>
            <w:tcW w:w="1508" w:type="pct"/>
            <w:tcBorders>
              <w:top w:val="single" w:sz="6" w:space="0" w:color="auto"/>
              <w:left w:val="single" w:sz="6" w:space="0" w:color="auto"/>
            </w:tcBorders>
          </w:tcPr>
          <w:p w14:paraId="73598497" w14:textId="77777777" w:rsidR="0092103A" w:rsidRDefault="006A518E">
            <w:pPr>
              <w:keepNext/>
              <w:tabs>
                <w:tab w:val="left" w:pos="274"/>
              </w:tabs>
              <w:rPr>
                <w:b/>
                <w:szCs w:val="22"/>
              </w:rPr>
            </w:pPr>
            <w:r>
              <w:rPr>
                <w:b/>
                <w:szCs w:val="22"/>
              </w:rPr>
              <w:t>Percentuali di risposte (%)</w:t>
            </w:r>
          </w:p>
        </w:tc>
        <w:tc>
          <w:tcPr>
            <w:tcW w:w="897" w:type="pct"/>
            <w:gridSpan w:val="2"/>
            <w:tcBorders>
              <w:top w:val="single" w:sz="6" w:space="0" w:color="auto"/>
              <w:left w:val="single" w:sz="6" w:space="0" w:color="auto"/>
            </w:tcBorders>
          </w:tcPr>
          <w:p w14:paraId="4C408A91" w14:textId="77777777" w:rsidR="0092103A" w:rsidRDefault="006A518E">
            <w:pPr>
              <w:keepNext/>
              <w:jc w:val="center"/>
              <w:rPr>
                <w:szCs w:val="22"/>
              </w:rPr>
            </w:pPr>
            <w:r>
              <w:rPr>
                <w:szCs w:val="22"/>
              </w:rPr>
              <w:t>23,1</w:t>
            </w:r>
          </w:p>
        </w:tc>
        <w:tc>
          <w:tcPr>
            <w:tcW w:w="849" w:type="pct"/>
            <w:tcBorders>
              <w:top w:val="single" w:sz="6" w:space="0" w:color="auto"/>
              <w:left w:val="single" w:sz="6" w:space="0" w:color="auto"/>
            </w:tcBorders>
          </w:tcPr>
          <w:p w14:paraId="6310C44D" w14:textId="77777777" w:rsidR="0092103A" w:rsidRDefault="006A518E">
            <w:pPr>
              <w:keepNext/>
              <w:jc w:val="center"/>
              <w:rPr>
                <w:szCs w:val="22"/>
              </w:rPr>
            </w:pPr>
            <w:r>
              <w:rPr>
                <w:szCs w:val="22"/>
              </w:rPr>
              <w:t>14,8</w:t>
            </w:r>
          </w:p>
        </w:tc>
        <w:tc>
          <w:tcPr>
            <w:tcW w:w="945" w:type="pct"/>
            <w:gridSpan w:val="2"/>
            <w:tcBorders>
              <w:top w:val="single" w:sz="6" w:space="0" w:color="auto"/>
              <w:left w:val="single" w:sz="6" w:space="0" w:color="auto"/>
              <w:right w:val="single" w:sz="6" w:space="0" w:color="auto"/>
            </w:tcBorders>
          </w:tcPr>
          <w:p w14:paraId="15479FD5" w14:textId="77777777" w:rsidR="0092103A" w:rsidRDefault="006A518E">
            <w:pPr>
              <w:keepNext/>
              <w:jc w:val="center"/>
              <w:rPr>
                <w:szCs w:val="22"/>
              </w:rPr>
            </w:pPr>
            <w:r>
              <w:rPr>
                <w:szCs w:val="22"/>
              </w:rPr>
              <w:t>18,3</w:t>
            </w:r>
          </w:p>
        </w:tc>
        <w:tc>
          <w:tcPr>
            <w:tcW w:w="800" w:type="pct"/>
            <w:tcBorders>
              <w:top w:val="single" w:sz="6" w:space="0" w:color="auto"/>
              <w:right w:val="single" w:sz="6" w:space="0" w:color="auto"/>
            </w:tcBorders>
          </w:tcPr>
          <w:p w14:paraId="77CB6A65" w14:textId="77777777" w:rsidR="0092103A" w:rsidRDefault="006A518E">
            <w:pPr>
              <w:keepNext/>
              <w:jc w:val="center"/>
              <w:rPr>
                <w:szCs w:val="22"/>
              </w:rPr>
            </w:pPr>
            <w:r>
              <w:rPr>
                <w:szCs w:val="22"/>
              </w:rPr>
              <w:t>21,9</w:t>
            </w:r>
          </w:p>
        </w:tc>
      </w:tr>
      <w:tr w:rsidR="0092103A" w14:paraId="532BD50D" w14:textId="77777777">
        <w:tc>
          <w:tcPr>
            <w:tcW w:w="1508" w:type="pct"/>
            <w:tcBorders>
              <w:left w:val="single" w:sz="6" w:space="0" w:color="auto"/>
              <w:bottom w:val="single" w:sz="6" w:space="0" w:color="auto"/>
            </w:tcBorders>
          </w:tcPr>
          <w:p w14:paraId="7083385B" w14:textId="77777777" w:rsidR="0092103A" w:rsidRDefault="006A518E">
            <w:pPr>
              <w:keepNext/>
              <w:tabs>
                <w:tab w:val="left" w:pos="274"/>
              </w:tabs>
              <w:rPr>
                <w:szCs w:val="22"/>
              </w:rPr>
            </w:pPr>
            <w:r>
              <w:rPr>
                <w:szCs w:val="22"/>
              </w:rPr>
              <w:tab/>
              <w:t>(95</w:t>
            </w:r>
            <w:r>
              <w:t> </w:t>
            </w:r>
            <w:r>
              <w:rPr>
                <w:szCs w:val="22"/>
              </w:rPr>
              <w:t xml:space="preserve">% IC) </w:t>
            </w:r>
          </w:p>
        </w:tc>
        <w:tc>
          <w:tcPr>
            <w:tcW w:w="897" w:type="pct"/>
            <w:gridSpan w:val="2"/>
            <w:tcBorders>
              <w:left w:val="single" w:sz="6" w:space="0" w:color="auto"/>
              <w:bottom w:val="single" w:sz="6" w:space="0" w:color="auto"/>
            </w:tcBorders>
          </w:tcPr>
          <w:p w14:paraId="7515F3FD" w14:textId="77777777" w:rsidR="0092103A" w:rsidRDefault="006A518E">
            <w:pPr>
              <w:keepNext/>
              <w:jc w:val="center"/>
              <w:rPr>
                <w:szCs w:val="22"/>
              </w:rPr>
            </w:pPr>
            <w:r>
              <w:rPr>
                <w:szCs w:val="22"/>
              </w:rPr>
              <w:t>(11,6; 34,5)</w:t>
            </w:r>
          </w:p>
        </w:tc>
        <w:tc>
          <w:tcPr>
            <w:tcW w:w="849" w:type="pct"/>
            <w:tcBorders>
              <w:left w:val="single" w:sz="6" w:space="0" w:color="auto"/>
              <w:bottom w:val="single" w:sz="6" w:space="0" w:color="auto"/>
            </w:tcBorders>
          </w:tcPr>
          <w:p w14:paraId="663E37B4" w14:textId="77777777" w:rsidR="0092103A" w:rsidRDefault="006A518E">
            <w:pPr>
              <w:keepNext/>
              <w:jc w:val="center"/>
              <w:rPr>
                <w:szCs w:val="22"/>
              </w:rPr>
            </w:pPr>
            <w:r>
              <w:rPr>
                <w:szCs w:val="22"/>
              </w:rPr>
              <w:t>(5,3; 24,3)</w:t>
            </w:r>
          </w:p>
        </w:tc>
        <w:tc>
          <w:tcPr>
            <w:tcW w:w="945" w:type="pct"/>
            <w:gridSpan w:val="2"/>
            <w:tcBorders>
              <w:left w:val="single" w:sz="6" w:space="0" w:color="auto"/>
              <w:bottom w:val="single" w:sz="6" w:space="0" w:color="auto"/>
              <w:right w:val="single" w:sz="6" w:space="0" w:color="auto"/>
            </w:tcBorders>
          </w:tcPr>
          <w:p w14:paraId="7BEBEBE6" w14:textId="77777777" w:rsidR="0092103A" w:rsidRDefault="006A518E">
            <w:pPr>
              <w:keepNext/>
              <w:jc w:val="center"/>
              <w:rPr>
                <w:szCs w:val="22"/>
              </w:rPr>
            </w:pPr>
            <w:r>
              <w:rPr>
                <w:szCs w:val="22"/>
              </w:rPr>
              <w:t>(12,2; 24,4)</w:t>
            </w:r>
          </w:p>
        </w:tc>
        <w:tc>
          <w:tcPr>
            <w:tcW w:w="800" w:type="pct"/>
            <w:tcBorders>
              <w:bottom w:val="single" w:sz="6" w:space="0" w:color="auto"/>
              <w:right w:val="single" w:sz="6" w:space="0" w:color="auto"/>
            </w:tcBorders>
          </w:tcPr>
          <w:p w14:paraId="24C5CBE5" w14:textId="77777777" w:rsidR="0092103A" w:rsidRDefault="006A518E">
            <w:pPr>
              <w:keepNext/>
              <w:jc w:val="center"/>
              <w:rPr>
                <w:szCs w:val="22"/>
              </w:rPr>
            </w:pPr>
            <w:r>
              <w:rPr>
                <w:szCs w:val="22"/>
              </w:rPr>
              <w:t>(15,3; 28,5)</w:t>
            </w:r>
          </w:p>
        </w:tc>
      </w:tr>
      <w:tr w:rsidR="0092103A" w14:paraId="776C07E8" w14:textId="77777777">
        <w:tc>
          <w:tcPr>
            <w:tcW w:w="1508" w:type="pct"/>
            <w:tcBorders>
              <w:top w:val="single" w:sz="6" w:space="0" w:color="auto"/>
              <w:left w:val="single" w:sz="6" w:space="0" w:color="auto"/>
              <w:bottom w:val="single" w:sz="6" w:space="0" w:color="auto"/>
            </w:tcBorders>
          </w:tcPr>
          <w:p w14:paraId="53992ACA" w14:textId="77777777" w:rsidR="0092103A" w:rsidRDefault="006A518E">
            <w:pPr>
              <w:keepNext/>
              <w:tabs>
                <w:tab w:val="left" w:pos="274"/>
              </w:tabs>
              <w:rPr>
                <w:b/>
                <w:szCs w:val="22"/>
                <w:highlight w:val="yellow"/>
              </w:rPr>
            </w:pPr>
            <w:r>
              <w:rPr>
                <w:b/>
                <w:szCs w:val="22"/>
              </w:rPr>
              <w:t>Differenza nelle percentuali di risposta (95</w:t>
            </w:r>
            <w:r>
              <w:t> </w:t>
            </w:r>
            <w:r>
              <w:rPr>
                <w:b/>
                <w:szCs w:val="22"/>
              </w:rPr>
              <w:t>% IC)</w:t>
            </w:r>
          </w:p>
        </w:tc>
        <w:tc>
          <w:tcPr>
            <w:tcW w:w="1746" w:type="pct"/>
            <w:gridSpan w:val="3"/>
            <w:tcBorders>
              <w:top w:val="single" w:sz="6" w:space="0" w:color="auto"/>
              <w:left w:val="single" w:sz="6" w:space="0" w:color="auto"/>
              <w:bottom w:val="single" w:sz="6" w:space="0" w:color="auto"/>
              <w:right w:val="single" w:sz="6" w:space="0" w:color="auto"/>
            </w:tcBorders>
          </w:tcPr>
          <w:p w14:paraId="360B63C5" w14:textId="77777777" w:rsidR="0092103A" w:rsidRDefault="006A518E">
            <w:pPr>
              <w:keepNext/>
              <w:jc w:val="center"/>
              <w:rPr>
                <w:szCs w:val="22"/>
                <w:highlight w:val="yellow"/>
              </w:rPr>
            </w:pPr>
            <w:r>
              <w:rPr>
                <w:szCs w:val="22"/>
              </w:rPr>
              <w:t>8,3 (-6,6; 23,1)</w:t>
            </w:r>
          </w:p>
        </w:tc>
        <w:tc>
          <w:tcPr>
            <w:tcW w:w="1745" w:type="pct"/>
            <w:gridSpan w:val="3"/>
            <w:tcBorders>
              <w:top w:val="single" w:sz="6" w:space="0" w:color="auto"/>
              <w:left w:val="single" w:sz="6" w:space="0" w:color="auto"/>
              <w:bottom w:val="single" w:sz="6" w:space="0" w:color="auto"/>
              <w:right w:val="single" w:sz="6" w:space="0" w:color="auto"/>
            </w:tcBorders>
          </w:tcPr>
          <w:p w14:paraId="6DFF54FB" w14:textId="77777777" w:rsidR="0092103A" w:rsidRDefault="006A518E">
            <w:pPr>
              <w:keepNext/>
              <w:jc w:val="center"/>
              <w:rPr>
                <w:szCs w:val="22"/>
                <w:highlight w:val="yellow"/>
              </w:rPr>
            </w:pPr>
            <w:r>
              <w:rPr>
                <w:szCs w:val="22"/>
              </w:rPr>
              <w:t>-3,6 (-12,6; 5,5)</w:t>
            </w:r>
          </w:p>
        </w:tc>
      </w:tr>
      <w:tr w:rsidR="0092103A" w14:paraId="4469A0AC" w14:textId="77777777">
        <w:tc>
          <w:tcPr>
            <w:tcW w:w="1508" w:type="pct"/>
            <w:tcBorders>
              <w:top w:val="single" w:sz="6" w:space="0" w:color="auto"/>
              <w:left w:val="single" w:sz="6" w:space="0" w:color="auto"/>
            </w:tcBorders>
          </w:tcPr>
          <w:p w14:paraId="067850B0" w14:textId="77777777" w:rsidR="0092103A" w:rsidRDefault="006A518E">
            <w:pPr>
              <w:keepNext/>
              <w:tabs>
                <w:tab w:val="left" w:pos="274"/>
              </w:tabs>
              <w:rPr>
                <w:b/>
                <w:szCs w:val="22"/>
              </w:rPr>
            </w:pPr>
            <w:r>
              <w:rPr>
                <w:b/>
                <w:szCs w:val="22"/>
              </w:rPr>
              <w:t xml:space="preserve">Tempo mediano alla progressione (settimane) </w:t>
            </w:r>
          </w:p>
        </w:tc>
        <w:tc>
          <w:tcPr>
            <w:tcW w:w="897" w:type="pct"/>
            <w:gridSpan w:val="2"/>
            <w:tcBorders>
              <w:top w:val="single" w:sz="6" w:space="0" w:color="auto"/>
              <w:left w:val="single" w:sz="6" w:space="0" w:color="auto"/>
            </w:tcBorders>
          </w:tcPr>
          <w:p w14:paraId="50BC17B9" w14:textId="77777777" w:rsidR="0092103A" w:rsidRDefault="006A518E">
            <w:pPr>
              <w:keepNext/>
              <w:jc w:val="center"/>
              <w:rPr>
                <w:szCs w:val="22"/>
              </w:rPr>
            </w:pPr>
            <w:r>
              <w:rPr>
                <w:szCs w:val="22"/>
              </w:rPr>
              <w:t>14,9</w:t>
            </w:r>
          </w:p>
        </w:tc>
        <w:tc>
          <w:tcPr>
            <w:tcW w:w="849" w:type="pct"/>
            <w:tcBorders>
              <w:top w:val="single" w:sz="6" w:space="0" w:color="auto"/>
              <w:left w:val="single" w:sz="6" w:space="0" w:color="auto"/>
            </w:tcBorders>
          </w:tcPr>
          <w:p w14:paraId="5AE6FF5A" w14:textId="77777777" w:rsidR="0092103A" w:rsidRDefault="006A518E">
            <w:pPr>
              <w:keepNext/>
              <w:jc w:val="center"/>
              <w:rPr>
                <w:szCs w:val="22"/>
              </w:rPr>
            </w:pPr>
            <w:r>
              <w:rPr>
                <w:szCs w:val="22"/>
              </w:rPr>
              <w:t>13,1</w:t>
            </w:r>
          </w:p>
        </w:tc>
        <w:tc>
          <w:tcPr>
            <w:tcW w:w="945" w:type="pct"/>
            <w:gridSpan w:val="2"/>
            <w:tcBorders>
              <w:top w:val="single" w:sz="6" w:space="0" w:color="auto"/>
              <w:left w:val="single" w:sz="6" w:space="0" w:color="auto"/>
              <w:right w:val="single" w:sz="6" w:space="0" w:color="auto"/>
            </w:tcBorders>
          </w:tcPr>
          <w:p w14:paraId="6ADF1628" w14:textId="77777777" w:rsidR="0092103A" w:rsidRDefault="006A518E">
            <w:pPr>
              <w:keepNext/>
              <w:jc w:val="center"/>
              <w:rPr>
                <w:szCs w:val="22"/>
              </w:rPr>
            </w:pPr>
            <w:r>
              <w:rPr>
                <w:szCs w:val="22"/>
              </w:rPr>
              <w:t>11,9</w:t>
            </w:r>
          </w:p>
        </w:tc>
        <w:tc>
          <w:tcPr>
            <w:tcW w:w="800" w:type="pct"/>
            <w:tcBorders>
              <w:top w:val="single" w:sz="6" w:space="0" w:color="auto"/>
              <w:right w:val="single" w:sz="6" w:space="0" w:color="auto"/>
            </w:tcBorders>
          </w:tcPr>
          <w:p w14:paraId="0B61DD0B" w14:textId="77777777" w:rsidR="0092103A" w:rsidRDefault="006A518E">
            <w:pPr>
              <w:keepNext/>
              <w:jc w:val="center"/>
              <w:rPr>
                <w:szCs w:val="22"/>
              </w:rPr>
            </w:pPr>
            <w:r>
              <w:rPr>
                <w:szCs w:val="22"/>
              </w:rPr>
              <w:t>14,6</w:t>
            </w:r>
          </w:p>
        </w:tc>
      </w:tr>
      <w:tr w:rsidR="0092103A" w14:paraId="79141239" w14:textId="77777777">
        <w:tc>
          <w:tcPr>
            <w:tcW w:w="1508" w:type="pct"/>
            <w:tcBorders>
              <w:left w:val="single" w:sz="6" w:space="0" w:color="auto"/>
              <w:bottom w:val="single" w:sz="6" w:space="0" w:color="auto"/>
            </w:tcBorders>
          </w:tcPr>
          <w:p w14:paraId="2345D0BC" w14:textId="77777777" w:rsidR="0092103A" w:rsidRDefault="006A518E">
            <w:pPr>
              <w:keepNext/>
              <w:tabs>
                <w:tab w:val="left" w:pos="274"/>
              </w:tabs>
              <w:rPr>
                <w:szCs w:val="22"/>
              </w:rPr>
            </w:pPr>
            <w:r>
              <w:rPr>
                <w:szCs w:val="22"/>
              </w:rPr>
              <w:tab/>
              <w:t>(95</w:t>
            </w:r>
            <w:r>
              <w:t> </w:t>
            </w:r>
            <w:r>
              <w:rPr>
                <w:szCs w:val="22"/>
              </w:rPr>
              <w:t xml:space="preserve">% IC) </w:t>
            </w:r>
          </w:p>
        </w:tc>
        <w:tc>
          <w:tcPr>
            <w:tcW w:w="897" w:type="pct"/>
            <w:gridSpan w:val="2"/>
            <w:tcBorders>
              <w:left w:val="single" w:sz="6" w:space="0" w:color="auto"/>
              <w:bottom w:val="single" w:sz="6" w:space="0" w:color="auto"/>
            </w:tcBorders>
          </w:tcPr>
          <w:p w14:paraId="48658580" w14:textId="77777777" w:rsidR="0092103A" w:rsidRDefault="006A518E">
            <w:pPr>
              <w:keepNext/>
              <w:jc w:val="center"/>
              <w:rPr>
                <w:szCs w:val="22"/>
              </w:rPr>
            </w:pPr>
            <w:r>
              <w:rPr>
                <w:szCs w:val="22"/>
              </w:rPr>
              <w:t>(8,3; 21,3)</w:t>
            </w:r>
          </w:p>
        </w:tc>
        <w:tc>
          <w:tcPr>
            <w:tcW w:w="849" w:type="pct"/>
            <w:tcBorders>
              <w:left w:val="single" w:sz="6" w:space="0" w:color="auto"/>
              <w:bottom w:val="single" w:sz="6" w:space="0" w:color="auto"/>
            </w:tcBorders>
          </w:tcPr>
          <w:p w14:paraId="79BF6B18" w14:textId="77777777" w:rsidR="0092103A" w:rsidRDefault="006A518E">
            <w:pPr>
              <w:keepNext/>
              <w:jc w:val="center"/>
              <w:rPr>
                <w:szCs w:val="22"/>
              </w:rPr>
            </w:pPr>
            <w:r>
              <w:rPr>
                <w:szCs w:val="22"/>
              </w:rPr>
              <w:t>(11,6; 18,3)</w:t>
            </w:r>
          </w:p>
        </w:tc>
        <w:tc>
          <w:tcPr>
            <w:tcW w:w="945" w:type="pct"/>
            <w:gridSpan w:val="2"/>
            <w:tcBorders>
              <w:left w:val="single" w:sz="6" w:space="0" w:color="auto"/>
              <w:bottom w:val="single" w:sz="6" w:space="0" w:color="auto"/>
              <w:right w:val="single" w:sz="6" w:space="0" w:color="auto"/>
            </w:tcBorders>
          </w:tcPr>
          <w:p w14:paraId="3F7C71A1" w14:textId="77777777" w:rsidR="0092103A" w:rsidRDefault="006A518E">
            <w:pPr>
              <w:keepNext/>
              <w:jc w:val="center"/>
              <w:rPr>
                <w:szCs w:val="22"/>
              </w:rPr>
            </w:pPr>
            <w:r>
              <w:rPr>
                <w:szCs w:val="22"/>
              </w:rPr>
              <w:t>(9,7; 14,1)</w:t>
            </w:r>
          </w:p>
        </w:tc>
        <w:tc>
          <w:tcPr>
            <w:tcW w:w="800" w:type="pct"/>
            <w:tcBorders>
              <w:bottom w:val="single" w:sz="6" w:space="0" w:color="auto"/>
              <w:right w:val="single" w:sz="6" w:space="0" w:color="auto"/>
            </w:tcBorders>
          </w:tcPr>
          <w:p w14:paraId="241FF559" w14:textId="77777777" w:rsidR="0092103A" w:rsidRDefault="006A518E">
            <w:pPr>
              <w:keepNext/>
              <w:jc w:val="center"/>
              <w:rPr>
                <w:szCs w:val="22"/>
              </w:rPr>
            </w:pPr>
            <w:r>
              <w:rPr>
                <w:szCs w:val="22"/>
              </w:rPr>
              <w:t>(13,3; 18,9)</w:t>
            </w:r>
          </w:p>
        </w:tc>
      </w:tr>
      <w:tr w:rsidR="0092103A" w14:paraId="31E41E1E" w14:textId="77777777">
        <w:tc>
          <w:tcPr>
            <w:tcW w:w="1508" w:type="pct"/>
            <w:tcBorders>
              <w:top w:val="single" w:sz="6" w:space="0" w:color="auto"/>
              <w:left w:val="single" w:sz="6" w:space="0" w:color="auto"/>
              <w:bottom w:val="single" w:sz="6" w:space="0" w:color="auto"/>
            </w:tcBorders>
          </w:tcPr>
          <w:p w14:paraId="120C0C12" w14:textId="77777777" w:rsidR="0092103A" w:rsidRDefault="006A518E">
            <w:pPr>
              <w:keepNext/>
              <w:tabs>
                <w:tab w:val="left" w:pos="274"/>
              </w:tabs>
              <w:rPr>
                <w:szCs w:val="22"/>
                <w:highlight w:val="yellow"/>
              </w:rPr>
            </w:pPr>
            <w:r>
              <w:rPr>
                <w:szCs w:val="22"/>
              </w:rPr>
              <w:tab/>
            </w:r>
            <w:r>
              <w:rPr>
                <w:i/>
                <w:szCs w:val="22"/>
              </w:rPr>
              <w:t>Hazard ratio</w:t>
            </w:r>
            <w:r>
              <w:rPr>
                <w:szCs w:val="22"/>
              </w:rPr>
              <w:t xml:space="preserve"> (95% IC)</w:t>
            </w:r>
          </w:p>
        </w:tc>
        <w:tc>
          <w:tcPr>
            <w:tcW w:w="1746" w:type="pct"/>
            <w:gridSpan w:val="3"/>
            <w:tcBorders>
              <w:top w:val="single" w:sz="6" w:space="0" w:color="auto"/>
              <w:left w:val="single" w:sz="6" w:space="0" w:color="auto"/>
              <w:bottom w:val="single" w:sz="6" w:space="0" w:color="auto"/>
              <w:right w:val="single" w:sz="6" w:space="0" w:color="auto"/>
            </w:tcBorders>
          </w:tcPr>
          <w:p w14:paraId="7337CFA6" w14:textId="77777777" w:rsidR="0092103A" w:rsidRDefault="006A518E">
            <w:pPr>
              <w:keepNext/>
              <w:jc w:val="center"/>
              <w:rPr>
                <w:szCs w:val="22"/>
                <w:highlight w:val="yellow"/>
              </w:rPr>
            </w:pPr>
            <w:r>
              <w:rPr>
                <w:szCs w:val="22"/>
              </w:rPr>
              <w:t>0,90 (0,60; 1,35)</w:t>
            </w:r>
          </w:p>
        </w:tc>
        <w:tc>
          <w:tcPr>
            <w:tcW w:w="1745" w:type="pct"/>
            <w:gridSpan w:val="3"/>
            <w:tcBorders>
              <w:top w:val="single" w:sz="6" w:space="0" w:color="auto"/>
              <w:left w:val="single" w:sz="6" w:space="0" w:color="auto"/>
              <w:bottom w:val="single" w:sz="6" w:space="0" w:color="auto"/>
              <w:right w:val="single" w:sz="6" w:space="0" w:color="auto"/>
            </w:tcBorders>
          </w:tcPr>
          <w:p w14:paraId="3F260D97" w14:textId="77777777" w:rsidR="0092103A" w:rsidRDefault="006A518E">
            <w:pPr>
              <w:keepNext/>
              <w:jc w:val="center"/>
              <w:rPr>
                <w:szCs w:val="22"/>
                <w:highlight w:val="yellow"/>
              </w:rPr>
            </w:pPr>
            <w:r>
              <w:rPr>
                <w:szCs w:val="22"/>
              </w:rPr>
              <w:t>1,21 (0,96; 1,53)</w:t>
            </w:r>
          </w:p>
        </w:tc>
      </w:tr>
    </w:tbl>
    <w:p w14:paraId="17642A96" w14:textId="77777777" w:rsidR="0092103A" w:rsidRDefault="006A518E">
      <w:r>
        <w:t>N = numero totale di pazienti trattati</w:t>
      </w:r>
    </w:p>
    <w:p w14:paraId="78C26D1E" w14:textId="77777777" w:rsidR="0092103A" w:rsidRDefault="006A518E">
      <w:r>
        <w:t>IC = intervallo di confidenza</w:t>
      </w:r>
    </w:p>
    <w:p w14:paraId="55E113AE" w14:textId="77777777" w:rsidR="0092103A" w:rsidRDefault="0092103A"/>
    <w:p w14:paraId="36BCD6C0" w14:textId="77777777" w:rsidR="0092103A" w:rsidRDefault="006A518E">
      <w:r>
        <w:t xml:space="preserve">In un altro studio randomizzato di Fase III che ha confrontato topotecan per via endovenosa (IV) a ciclofosfamide, doxorubicina e vincristina (CAV) in pazienti con carcinoma polmonare a piccole cellule recidivante, sensibile, la percentuale complessiva di </w:t>
      </w:r>
      <w:r>
        <w:t xml:space="preserve">risposta è stata di 24,3 % per topotecan in confronto a 18,3 % per il gruppo CAV. Il tempo mediano alla progressione è stato simile nei due gruppi (13,3 settimane e 12,3 settimane rispettivamente). La sopravvivenza mediana per i due gruppi è </w:t>
      </w:r>
      <w:r>
        <w:lastRenderedPageBreak/>
        <w:t xml:space="preserve">stata di 25,0 </w:t>
      </w:r>
      <w:r>
        <w:t>e 24,7 settimane rispettivamente. L’</w:t>
      </w:r>
      <w:r>
        <w:rPr>
          <w:i/>
        </w:rPr>
        <w:t>hazard ratio</w:t>
      </w:r>
      <w:r>
        <w:t xml:space="preserve"> per la sopravvivenza con topotecan per via endovenosa rispetto al CAV è stato di 1,04 (95 % IC: 0,78; 1,40).</w:t>
      </w:r>
    </w:p>
    <w:p w14:paraId="058743BE" w14:textId="77777777" w:rsidR="0092103A" w:rsidRDefault="0092103A"/>
    <w:p w14:paraId="313E8825" w14:textId="77777777" w:rsidR="0092103A" w:rsidRDefault="006A518E">
      <w:r>
        <w:t xml:space="preserve">La percentuale di risposta a topotecan nel programma combinato (n = 480) nel carcinoma a piccole </w:t>
      </w:r>
      <w:r>
        <w:t>cellule, nei pazienti con malattia recidivante sensibile alla terapia di prima linea è stato del 20,2 %. La sopravvivenza mediana è risultata pari a 30,3 settimane (95 % IC: 27,6; 33,4).</w:t>
      </w:r>
    </w:p>
    <w:p w14:paraId="46F9CF27" w14:textId="77777777" w:rsidR="0092103A" w:rsidRDefault="0092103A"/>
    <w:p w14:paraId="788CF198" w14:textId="77777777" w:rsidR="0092103A" w:rsidRDefault="006A518E">
      <w:r>
        <w:t>In una popolazione di pazienti con SCLC refrattario (pazienti che no</w:t>
      </w:r>
      <w:r>
        <w:t>n rispondono alla terapia di prima linea), la percentuale di risposta a topotecan è stata pari al 4,0 %.</w:t>
      </w:r>
    </w:p>
    <w:p w14:paraId="521D39AC" w14:textId="77777777" w:rsidR="0092103A" w:rsidRDefault="0092103A"/>
    <w:p w14:paraId="463A533A" w14:textId="77777777" w:rsidR="0092103A" w:rsidRDefault="006A518E">
      <w:pPr>
        <w:keepNext/>
        <w:rPr>
          <w:i/>
          <w:u w:val="single"/>
        </w:rPr>
      </w:pPr>
      <w:r>
        <w:rPr>
          <w:i/>
          <w:u w:val="single"/>
        </w:rPr>
        <w:t>Carcinoma della cervice uterina</w:t>
      </w:r>
    </w:p>
    <w:p w14:paraId="4697A672" w14:textId="77777777" w:rsidR="0092103A" w:rsidRDefault="006A518E">
      <w:r>
        <w:t>In uno studio di Fase III randomizzato, di confronto, condotto dal Gynecologic Oncology Group (GOG 0179), topotecan pi</w:t>
      </w:r>
      <w:r>
        <w:t xml:space="preserve">ù cisplatino (n = 147) è stato confrontato con cisplatino da solo (n = 146) nel trattamento della cervice uterina Stadio IVB recidivante, confermato istologicamente come persistente, quando trattamenti curativi chirurgici e/o radioterapici non erano stati </w:t>
      </w:r>
      <w:r>
        <w:t xml:space="preserve">considerati appropriati. Topotecan più cisplatino ha indotto un beneficio statisticamente significativo in termini di sopravvivenza globale rispetto a cisplatino in monoterapia dopo gli aggiustamenti per l’analisi </w:t>
      </w:r>
      <w:r>
        <w:rPr>
          <w:i/>
        </w:rPr>
        <w:t>ad interim</w:t>
      </w:r>
      <w:r>
        <w:t xml:space="preserve"> (</w:t>
      </w:r>
      <w:r>
        <w:rPr>
          <w:i/>
        </w:rPr>
        <w:t>Log-rank</w:t>
      </w:r>
      <w:r>
        <w:t xml:space="preserve"> p = 0,033).</w:t>
      </w:r>
    </w:p>
    <w:p w14:paraId="42D93D1A" w14:textId="77777777" w:rsidR="0092103A" w:rsidRDefault="0092103A"/>
    <w:p w14:paraId="2309F88C" w14:textId="77777777" w:rsidR="0092103A" w:rsidRDefault="006A518E">
      <w:pPr>
        <w:keepNext/>
        <w:tabs>
          <w:tab w:val="left" w:pos="1134"/>
        </w:tabs>
        <w:rPr>
          <w:b/>
        </w:rPr>
      </w:pPr>
      <w:r>
        <w:rPr>
          <w:b/>
        </w:rPr>
        <w:t>Tabella </w:t>
      </w:r>
      <w:r>
        <w:rPr>
          <w:b/>
        </w:rPr>
        <w:t>2</w:t>
      </w:r>
      <w:r>
        <w:rPr>
          <w:b/>
        </w:rPr>
        <w:tab/>
        <w:t>Risultati dello studio GOG-0179</w:t>
      </w:r>
    </w:p>
    <w:p w14:paraId="5090CE21" w14:textId="77777777" w:rsidR="0092103A" w:rsidRDefault="0092103A">
      <w:pPr>
        <w:keepN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7"/>
        <w:gridCol w:w="1784"/>
        <w:gridCol w:w="2327"/>
      </w:tblGrid>
      <w:tr w:rsidR="0092103A" w14:paraId="6EB2C906" w14:textId="77777777">
        <w:trPr>
          <w:cantSplit/>
        </w:trPr>
        <w:tc>
          <w:tcPr>
            <w:tcW w:w="6718" w:type="dxa"/>
            <w:gridSpan w:val="3"/>
            <w:tcBorders>
              <w:top w:val="single" w:sz="4" w:space="0" w:color="auto"/>
              <w:left w:val="single" w:sz="4" w:space="0" w:color="auto"/>
              <w:bottom w:val="single" w:sz="4" w:space="0" w:color="auto"/>
              <w:right w:val="single" w:sz="4" w:space="0" w:color="auto"/>
            </w:tcBorders>
          </w:tcPr>
          <w:p w14:paraId="5E409576" w14:textId="77777777" w:rsidR="0092103A" w:rsidRDefault="006A518E">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Popolazione ITT</w:t>
            </w:r>
          </w:p>
        </w:tc>
      </w:tr>
      <w:tr w:rsidR="0092103A" w14:paraId="7E346EBF" w14:textId="77777777">
        <w:trPr>
          <w:cantSplit/>
        </w:trPr>
        <w:tc>
          <w:tcPr>
            <w:tcW w:w="2607" w:type="dxa"/>
            <w:tcBorders>
              <w:top w:val="single" w:sz="4" w:space="0" w:color="auto"/>
              <w:left w:val="single" w:sz="4" w:space="0" w:color="auto"/>
              <w:bottom w:val="single" w:sz="4" w:space="0" w:color="auto"/>
              <w:right w:val="single" w:sz="4" w:space="0" w:color="auto"/>
            </w:tcBorders>
          </w:tcPr>
          <w:p w14:paraId="5BD6E05E" w14:textId="77777777" w:rsidR="0092103A" w:rsidRDefault="0092103A">
            <w:pPr>
              <w:pStyle w:val="tabletextNS"/>
              <w:keepNext/>
              <w:rPr>
                <w:rFonts w:ascii="Times New Roman" w:hAnsi="Times New Roman"/>
                <w:b/>
                <w:bCs/>
                <w:sz w:val="22"/>
                <w:szCs w:val="22"/>
                <w:lang w:val="it-IT"/>
              </w:rPr>
            </w:pPr>
          </w:p>
        </w:tc>
        <w:tc>
          <w:tcPr>
            <w:tcW w:w="1784" w:type="dxa"/>
            <w:tcBorders>
              <w:top w:val="single" w:sz="4" w:space="0" w:color="auto"/>
              <w:left w:val="single" w:sz="4" w:space="0" w:color="auto"/>
              <w:bottom w:val="single" w:sz="4" w:space="0" w:color="auto"/>
              <w:right w:val="single" w:sz="4" w:space="0" w:color="auto"/>
            </w:tcBorders>
          </w:tcPr>
          <w:p w14:paraId="5D6A5348"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Cisplatino</w:t>
            </w:r>
          </w:p>
          <w:p w14:paraId="5309E8E4"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50</w:t>
            </w:r>
            <w:r>
              <w:rPr>
                <w:lang w:val="it-IT"/>
              </w:rPr>
              <w:t> </w:t>
            </w:r>
            <w:r>
              <w:rPr>
                <w:rFonts w:ascii="Times New Roman" w:hAnsi="Times New Roman"/>
                <w:b/>
                <w:bCs/>
                <w:sz w:val="22"/>
                <w:szCs w:val="22"/>
                <w:lang w:val="it-IT"/>
              </w:rPr>
              <w:t>mg/m</w:t>
            </w:r>
            <w:r>
              <w:rPr>
                <w:rFonts w:ascii="Times New Roman" w:hAnsi="Times New Roman"/>
                <w:b/>
                <w:bCs/>
                <w:sz w:val="22"/>
                <w:szCs w:val="22"/>
                <w:vertAlign w:val="superscript"/>
                <w:lang w:val="it-IT"/>
              </w:rPr>
              <w:t>2</w:t>
            </w:r>
            <w:r>
              <w:rPr>
                <w:rFonts w:ascii="Times New Roman" w:hAnsi="Times New Roman"/>
                <w:b/>
                <w:bCs/>
                <w:sz w:val="22"/>
                <w:szCs w:val="22"/>
                <w:lang w:val="it-IT"/>
              </w:rPr>
              <w:t xml:space="preserve"> al giorno 1, ogni 21 giorni </w:t>
            </w:r>
          </w:p>
        </w:tc>
        <w:tc>
          <w:tcPr>
            <w:tcW w:w="2327" w:type="dxa"/>
            <w:tcBorders>
              <w:top w:val="single" w:sz="4" w:space="0" w:color="auto"/>
              <w:left w:val="single" w:sz="4" w:space="0" w:color="auto"/>
              <w:bottom w:val="single" w:sz="4" w:space="0" w:color="auto"/>
              <w:right w:val="single" w:sz="4" w:space="0" w:color="auto"/>
            </w:tcBorders>
          </w:tcPr>
          <w:p w14:paraId="3E3856B5"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Cisplatino</w:t>
            </w:r>
          </w:p>
          <w:p w14:paraId="12633C77"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50</w:t>
            </w:r>
            <w:r>
              <w:rPr>
                <w:lang w:val="it-IT"/>
              </w:rPr>
              <w:t> </w:t>
            </w:r>
            <w:r>
              <w:rPr>
                <w:rFonts w:ascii="Times New Roman" w:hAnsi="Times New Roman"/>
                <w:b/>
                <w:bCs/>
                <w:sz w:val="22"/>
                <w:szCs w:val="22"/>
                <w:lang w:val="it-IT"/>
              </w:rPr>
              <w:t>mg/m</w:t>
            </w:r>
            <w:r>
              <w:rPr>
                <w:rFonts w:ascii="Times New Roman" w:hAnsi="Times New Roman"/>
                <w:b/>
                <w:bCs/>
                <w:sz w:val="22"/>
                <w:szCs w:val="22"/>
                <w:vertAlign w:val="superscript"/>
                <w:lang w:val="it-IT"/>
              </w:rPr>
              <w:t>2</w:t>
            </w:r>
            <w:r>
              <w:rPr>
                <w:rFonts w:ascii="Times New Roman" w:hAnsi="Times New Roman"/>
                <w:b/>
                <w:bCs/>
                <w:sz w:val="22"/>
                <w:szCs w:val="22"/>
                <w:lang w:val="it-IT"/>
              </w:rPr>
              <w:t xml:space="preserve"> al giorno 1 +</w:t>
            </w:r>
          </w:p>
          <w:p w14:paraId="04136B7D"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Topotecan</w:t>
            </w:r>
          </w:p>
          <w:p w14:paraId="780F4E1C"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0,75</w:t>
            </w:r>
            <w:r>
              <w:rPr>
                <w:lang w:val="it-IT"/>
              </w:rPr>
              <w:t> </w:t>
            </w:r>
            <w:r>
              <w:rPr>
                <w:rFonts w:ascii="Times New Roman" w:hAnsi="Times New Roman"/>
                <w:b/>
                <w:bCs/>
                <w:sz w:val="22"/>
                <w:szCs w:val="22"/>
                <w:lang w:val="it-IT"/>
              </w:rPr>
              <w:t>mg/m</w:t>
            </w:r>
            <w:r>
              <w:rPr>
                <w:rFonts w:ascii="Times New Roman" w:hAnsi="Times New Roman"/>
                <w:b/>
                <w:bCs/>
                <w:sz w:val="22"/>
                <w:szCs w:val="22"/>
                <w:vertAlign w:val="superscript"/>
                <w:lang w:val="it-IT"/>
              </w:rPr>
              <w:t>2</w:t>
            </w:r>
            <w:r>
              <w:rPr>
                <w:rFonts w:ascii="Times New Roman" w:hAnsi="Times New Roman"/>
                <w:b/>
                <w:bCs/>
                <w:sz w:val="22"/>
                <w:szCs w:val="22"/>
                <w:lang w:val="it-IT"/>
              </w:rPr>
              <w:t xml:space="preserve"> ai giorni 1-3, ogni 21 giorni</w:t>
            </w:r>
          </w:p>
        </w:tc>
      </w:tr>
      <w:tr w:rsidR="0092103A" w14:paraId="1EC946F9" w14:textId="77777777">
        <w:trPr>
          <w:cantSplit/>
        </w:trPr>
        <w:tc>
          <w:tcPr>
            <w:tcW w:w="2607" w:type="dxa"/>
            <w:tcBorders>
              <w:top w:val="single" w:sz="4" w:space="0" w:color="auto"/>
              <w:left w:val="single" w:sz="4" w:space="0" w:color="auto"/>
              <w:bottom w:val="single" w:sz="4" w:space="0" w:color="auto"/>
              <w:right w:val="single" w:sz="4" w:space="0" w:color="auto"/>
            </w:tcBorders>
          </w:tcPr>
          <w:p w14:paraId="3C8988DA" w14:textId="77777777" w:rsidR="0092103A" w:rsidRDefault="006A518E">
            <w:pPr>
              <w:pStyle w:val="tabletextNS"/>
              <w:keepNext/>
              <w:rPr>
                <w:rFonts w:ascii="Times New Roman" w:hAnsi="Times New Roman"/>
                <w:b/>
                <w:sz w:val="22"/>
                <w:szCs w:val="22"/>
                <w:lang w:val="it-IT"/>
              </w:rPr>
            </w:pPr>
            <w:r>
              <w:rPr>
                <w:rFonts w:ascii="Times New Roman" w:hAnsi="Times New Roman"/>
                <w:b/>
                <w:bCs/>
                <w:sz w:val="22"/>
                <w:szCs w:val="22"/>
                <w:lang w:val="it-IT"/>
              </w:rPr>
              <w:t>Sopravvivenza (mesi)</w:t>
            </w:r>
          </w:p>
        </w:tc>
        <w:tc>
          <w:tcPr>
            <w:tcW w:w="1784" w:type="dxa"/>
            <w:tcBorders>
              <w:top w:val="single" w:sz="4" w:space="0" w:color="auto"/>
              <w:left w:val="single" w:sz="4" w:space="0" w:color="auto"/>
              <w:bottom w:val="single" w:sz="4" w:space="0" w:color="auto"/>
              <w:right w:val="single" w:sz="4" w:space="0" w:color="auto"/>
            </w:tcBorders>
          </w:tcPr>
          <w:p w14:paraId="0353E997" w14:textId="77777777" w:rsidR="0092103A" w:rsidRDefault="006A518E">
            <w:pPr>
              <w:pStyle w:val="tabletextNS"/>
              <w:keepNext/>
              <w:jc w:val="center"/>
              <w:rPr>
                <w:rFonts w:ascii="Times New Roman" w:hAnsi="Times New Roman"/>
                <w:b/>
                <w:sz w:val="22"/>
                <w:szCs w:val="22"/>
                <w:lang w:val="it-IT"/>
              </w:rPr>
            </w:pPr>
            <w:r>
              <w:rPr>
                <w:rFonts w:ascii="Times New Roman" w:hAnsi="Times New Roman"/>
                <w:b/>
                <w:bCs/>
                <w:sz w:val="22"/>
                <w:szCs w:val="22"/>
                <w:lang w:val="it-IT"/>
              </w:rPr>
              <w:t>(n = 146)</w:t>
            </w:r>
          </w:p>
        </w:tc>
        <w:tc>
          <w:tcPr>
            <w:tcW w:w="2327" w:type="dxa"/>
            <w:tcBorders>
              <w:top w:val="single" w:sz="4" w:space="0" w:color="auto"/>
              <w:left w:val="single" w:sz="4" w:space="0" w:color="auto"/>
              <w:bottom w:val="single" w:sz="4" w:space="0" w:color="auto"/>
              <w:right w:val="single" w:sz="4" w:space="0" w:color="auto"/>
            </w:tcBorders>
          </w:tcPr>
          <w:p w14:paraId="453509E4" w14:textId="77777777" w:rsidR="0092103A" w:rsidRDefault="006A518E">
            <w:pPr>
              <w:pStyle w:val="tabletextNS"/>
              <w:keepNext/>
              <w:jc w:val="center"/>
              <w:rPr>
                <w:rFonts w:ascii="Times New Roman" w:hAnsi="Times New Roman"/>
                <w:b/>
                <w:sz w:val="22"/>
                <w:szCs w:val="22"/>
                <w:lang w:val="it-IT"/>
              </w:rPr>
            </w:pPr>
            <w:r>
              <w:rPr>
                <w:rFonts w:ascii="Times New Roman" w:hAnsi="Times New Roman"/>
                <w:b/>
                <w:bCs/>
                <w:sz w:val="22"/>
                <w:szCs w:val="22"/>
                <w:lang w:val="it-IT"/>
              </w:rPr>
              <w:t>(n = 147)</w:t>
            </w:r>
          </w:p>
        </w:tc>
      </w:tr>
      <w:tr w:rsidR="0092103A" w14:paraId="58132558" w14:textId="77777777">
        <w:trPr>
          <w:cantSplit/>
        </w:trPr>
        <w:tc>
          <w:tcPr>
            <w:tcW w:w="2607" w:type="dxa"/>
            <w:tcBorders>
              <w:top w:val="single" w:sz="4" w:space="0" w:color="auto"/>
              <w:left w:val="single" w:sz="4" w:space="0" w:color="auto"/>
              <w:bottom w:val="single" w:sz="4" w:space="0" w:color="auto"/>
              <w:right w:val="single" w:sz="4" w:space="0" w:color="auto"/>
            </w:tcBorders>
          </w:tcPr>
          <w:p w14:paraId="2AB49274" w14:textId="77777777" w:rsidR="0092103A" w:rsidRDefault="006A518E">
            <w:pPr>
              <w:pStyle w:val="tabletextNS"/>
              <w:keepNext/>
              <w:rPr>
                <w:rFonts w:ascii="Times New Roman" w:hAnsi="Times New Roman"/>
                <w:sz w:val="22"/>
                <w:szCs w:val="22"/>
                <w:lang w:val="it-IT"/>
              </w:rPr>
            </w:pPr>
            <w:r>
              <w:rPr>
                <w:rFonts w:ascii="Times New Roman" w:hAnsi="Times New Roman"/>
                <w:bCs/>
                <w:sz w:val="22"/>
                <w:szCs w:val="22"/>
                <w:lang w:val="it-IT"/>
              </w:rPr>
              <w:t xml:space="preserve">Mediana </w:t>
            </w:r>
            <w:r>
              <w:rPr>
                <w:rFonts w:ascii="Times New Roman" w:hAnsi="Times New Roman"/>
                <w:sz w:val="22"/>
                <w:szCs w:val="22"/>
                <w:lang w:val="it-IT"/>
              </w:rPr>
              <w:t>(95 </w:t>
            </w:r>
            <w:r>
              <w:rPr>
                <w:rFonts w:ascii="Times New Roman" w:hAnsi="Times New Roman"/>
                <w:bCs/>
                <w:sz w:val="22"/>
                <w:szCs w:val="22"/>
                <w:lang w:val="it-IT"/>
              </w:rPr>
              <w:t xml:space="preserve">% </w:t>
            </w:r>
            <w:r>
              <w:rPr>
                <w:rFonts w:ascii="Times New Roman" w:hAnsi="Times New Roman"/>
                <w:sz w:val="22"/>
                <w:szCs w:val="22"/>
                <w:lang w:val="it-IT"/>
              </w:rPr>
              <w:t>IC)</w:t>
            </w:r>
          </w:p>
        </w:tc>
        <w:tc>
          <w:tcPr>
            <w:tcW w:w="1784" w:type="dxa"/>
            <w:tcBorders>
              <w:top w:val="single" w:sz="4" w:space="0" w:color="auto"/>
              <w:left w:val="single" w:sz="4" w:space="0" w:color="auto"/>
              <w:bottom w:val="single" w:sz="4" w:space="0" w:color="auto"/>
              <w:right w:val="single" w:sz="4" w:space="0" w:color="auto"/>
            </w:tcBorders>
          </w:tcPr>
          <w:p w14:paraId="6C63375E" w14:textId="77777777" w:rsidR="0092103A" w:rsidRDefault="006A518E">
            <w:pPr>
              <w:pStyle w:val="tabletextNS"/>
              <w:keepNext/>
              <w:jc w:val="center"/>
              <w:rPr>
                <w:rFonts w:ascii="Times New Roman" w:hAnsi="Times New Roman"/>
                <w:sz w:val="22"/>
                <w:szCs w:val="22"/>
                <w:lang w:val="it-IT"/>
              </w:rPr>
            </w:pPr>
            <w:r>
              <w:rPr>
                <w:rFonts w:ascii="Times New Roman" w:hAnsi="Times New Roman"/>
                <w:sz w:val="22"/>
                <w:szCs w:val="22"/>
                <w:lang w:val="it-IT"/>
              </w:rPr>
              <w:t xml:space="preserve">6,5 </w:t>
            </w:r>
            <w:r>
              <w:rPr>
                <w:rFonts w:ascii="Times New Roman" w:hAnsi="Times New Roman"/>
                <w:sz w:val="22"/>
                <w:szCs w:val="22"/>
                <w:lang w:val="it-IT"/>
              </w:rPr>
              <w:t>(5,8; 8,8)</w:t>
            </w:r>
          </w:p>
        </w:tc>
        <w:tc>
          <w:tcPr>
            <w:tcW w:w="2327" w:type="dxa"/>
            <w:tcBorders>
              <w:top w:val="single" w:sz="4" w:space="0" w:color="auto"/>
              <w:left w:val="single" w:sz="4" w:space="0" w:color="auto"/>
              <w:bottom w:val="single" w:sz="4" w:space="0" w:color="auto"/>
              <w:right w:val="single" w:sz="4" w:space="0" w:color="auto"/>
            </w:tcBorders>
          </w:tcPr>
          <w:p w14:paraId="354FF913" w14:textId="77777777" w:rsidR="0092103A" w:rsidRDefault="006A518E">
            <w:pPr>
              <w:pStyle w:val="tabletextNS"/>
              <w:keepNext/>
              <w:jc w:val="center"/>
              <w:rPr>
                <w:rFonts w:ascii="Times New Roman" w:hAnsi="Times New Roman"/>
                <w:sz w:val="22"/>
                <w:szCs w:val="22"/>
                <w:lang w:val="it-IT"/>
              </w:rPr>
            </w:pPr>
            <w:r>
              <w:rPr>
                <w:rFonts w:ascii="Times New Roman" w:hAnsi="Times New Roman"/>
                <w:sz w:val="22"/>
                <w:szCs w:val="22"/>
                <w:lang w:val="it-IT"/>
              </w:rPr>
              <w:t>9,4 (7,9; 11,9)</w:t>
            </w:r>
          </w:p>
        </w:tc>
      </w:tr>
      <w:tr w:rsidR="0092103A" w14:paraId="45A96BE6" w14:textId="77777777">
        <w:trPr>
          <w:cantSplit/>
        </w:trPr>
        <w:tc>
          <w:tcPr>
            <w:tcW w:w="2607" w:type="dxa"/>
            <w:tcBorders>
              <w:top w:val="single" w:sz="4" w:space="0" w:color="auto"/>
              <w:left w:val="single" w:sz="4" w:space="0" w:color="auto"/>
              <w:bottom w:val="single" w:sz="4" w:space="0" w:color="auto"/>
              <w:right w:val="single" w:sz="4" w:space="0" w:color="auto"/>
            </w:tcBorders>
          </w:tcPr>
          <w:p w14:paraId="718C79D5" w14:textId="77777777" w:rsidR="0092103A" w:rsidRDefault="006A518E">
            <w:pPr>
              <w:pStyle w:val="tabletextNS"/>
              <w:keepNext/>
              <w:keepLines/>
              <w:rPr>
                <w:rFonts w:ascii="Times New Roman" w:hAnsi="Times New Roman"/>
                <w:sz w:val="22"/>
                <w:szCs w:val="22"/>
                <w:lang w:val="it-IT"/>
              </w:rPr>
            </w:pPr>
            <w:r>
              <w:rPr>
                <w:rFonts w:ascii="Times New Roman" w:hAnsi="Times New Roman"/>
                <w:i/>
                <w:sz w:val="22"/>
                <w:szCs w:val="22"/>
                <w:lang w:val="it-IT"/>
              </w:rPr>
              <w:t>Hazard ratio</w:t>
            </w:r>
            <w:r>
              <w:rPr>
                <w:rFonts w:ascii="Times New Roman" w:hAnsi="Times New Roman"/>
                <w:sz w:val="22"/>
                <w:szCs w:val="22"/>
                <w:lang w:val="it-IT"/>
              </w:rPr>
              <w:t xml:space="preserve"> (95 % IC)</w:t>
            </w:r>
          </w:p>
        </w:tc>
        <w:tc>
          <w:tcPr>
            <w:tcW w:w="4111" w:type="dxa"/>
            <w:gridSpan w:val="2"/>
            <w:tcBorders>
              <w:top w:val="single" w:sz="4" w:space="0" w:color="auto"/>
              <w:left w:val="single" w:sz="4" w:space="0" w:color="auto"/>
              <w:bottom w:val="single" w:sz="4" w:space="0" w:color="auto"/>
              <w:right w:val="single" w:sz="4" w:space="0" w:color="auto"/>
            </w:tcBorders>
          </w:tcPr>
          <w:p w14:paraId="352ACA8E"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0,76 (0,59; 0,98)</w:t>
            </w:r>
          </w:p>
        </w:tc>
      </w:tr>
      <w:tr w:rsidR="0092103A" w14:paraId="04669510" w14:textId="77777777">
        <w:trPr>
          <w:cantSplit/>
        </w:trPr>
        <w:tc>
          <w:tcPr>
            <w:tcW w:w="2607" w:type="dxa"/>
            <w:tcBorders>
              <w:top w:val="single" w:sz="4" w:space="0" w:color="auto"/>
              <w:left w:val="single" w:sz="4" w:space="0" w:color="auto"/>
              <w:bottom w:val="single" w:sz="4" w:space="0" w:color="auto"/>
              <w:right w:val="single" w:sz="4" w:space="0" w:color="auto"/>
            </w:tcBorders>
          </w:tcPr>
          <w:p w14:paraId="0F9D26E2" w14:textId="77777777" w:rsidR="0092103A" w:rsidRDefault="006A518E">
            <w:pPr>
              <w:pStyle w:val="tabletextNS"/>
              <w:keepNext/>
              <w:keepLines/>
              <w:rPr>
                <w:rFonts w:ascii="Times New Roman" w:hAnsi="Times New Roman"/>
                <w:sz w:val="22"/>
                <w:szCs w:val="22"/>
                <w:lang w:val="it-IT"/>
              </w:rPr>
            </w:pPr>
            <w:r>
              <w:rPr>
                <w:rFonts w:ascii="Times New Roman" w:hAnsi="Times New Roman"/>
                <w:sz w:val="22"/>
                <w:szCs w:val="22"/>
                <w:lang w:val="it-IT"/>
              </w:rPr>
              <w:t>Log rank p-value</w:t>
            </w:r>
          </w:p>
        </w:tc>
        <w:tc>
          <w:tcPr>
            <w:tcW w:w="4111" w:type="dxa"/>
            <w:gridSpan w:val="2"/>
            <w:tcBorders>
              <w:top w:val="single" w:sz="4" w:space="0" w:color="auto"/>
              <w:left w:val="single" w:sz="4" w:space="0" w:color="auto"/>
              <w:bottom w:val="single" w:sz="4" w:space="0" w:color="auto"/>
              <w:right w:val="single" w:sz="4" w:space="0" w:color="auto"/>
            </w:tcBorders>
          </w:tcPr>
          <w:p w14:paraId="1AE954CA"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0,033</w:t>
            </w:r>
          </w:p>
        </w:tc>
      </w:tr>
      <w:tr w:rsidR="0092103A" w14:paraId="6056BD64" w14:textId="77777777">
        <w:trPr>
          <w:cantSplit/>
        </w:trPr>
        <w:tc>
          <w:tcPr>
            <w:tcW w:w="2607" w:type="dxa"/>
            <w:tcBorders>
              <w:top w:val="single" w:sz="4" w:space="0" w:color="auto"/>
              <w:left w:val="single" w:sz="4" w:space="0" w:color="auto"/>
              <w:bottom w:val="single" w:sz="4" w:space="0" w:color="auto"/>
              <w:right w:val="single" w:sz="4" w:space="0" w:color="auto"/>
            </w:tcBorders>
          </w:tcPr>
          <w:p w14:paraId="6E714BD2" w14:textId="77777777" w:rsidR="0092103A" w:rsidRDefault="0092103A">
            <w:pPr>
              <w:pStyle w:val="tabletextNS"/>
              <w:keepNext/>
              <w:keepLines/>
              <w:rPr>
                <w:rFonts w:ascii="Times New Roman" w:hAnsi="Times New Roman"/>
                <w:sz w:val="22"/>
                <w:szCs w:val="22"/>
                <w:lang w:val="it-IT"/>
              </w:rPr>
            </w:pPr>
          </w:p>
        </w:tc>
        <w:tc>
          <w:tcPr>
            <w:tcW w:w="4111" w:type="dxa"/>
            <w:gridSpan w:val="2"/>
            <w:tcBorders>
              <w:top w:val="single" w:sz="4" w:space="0" w:color="auto"/>
              <w:left w:val="single" w:sz="4" w:space="0" w:color="auto"/>
              <w:bottom w:val="single" w:sz="4" w:space="0" w:color="auto"/>
              <w:right w:val="single" w:sz="4" w:space="0" w:color="auto"/>
            </w:tcBorders>
          </w:tcPr>
          <w:p w14:paraId="0B769C4C" w14:textId="77777777" w:rsidR="0092103A" w:rsidRDefault="0092103A">
            <w:pPr>
              <w:pStyle w:val="tabletextNS"/>
              <w:keepNext/>
              <w:keepLines/>
              <w:jc w:val="center"/>
              <w:rPr>
                <w:rFonts w:ascii="Times New Roman" w:hAnsi="Times New Roman"/>
                <w:sz w:val="22"/>
                <w:szCs w:val="22"/>
                <w:lang w:val="it-IT"/>
              </w:rPr>
            </w:pPr>
          </w:p>
        </w:tc>
      </w:tr>
      <w:tr w:rsidR="0092103A" w14:paraId="467D8775" w14:textId="77777777">
        <w:trPr>
          <w:cantSplit/>
        </w:trPr>
        <w:tc>
          <w:tcPr>
            <w:tcW w:w="6718" w:type="dxa"/>
            <w:gridSpan w:val="3"/>
            <w:tcBorders>
              <w:top w:val="single" w:sz="4" w:space="0" w:color="auto"/>
              <w:left w:val="single" w:sz="4" w:space="0" w:color="auto"/>
              <w:bottom w:val="single" w:sz="4" w:space="0" w:color="auto"/>
              <w:right w:val="single" w:sz="4" w:space="0" w:color="auto"/>
            </w:tcBorders>
          </w:tcPr>
          <w:p w14:paraId="7AAC7E7D"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Pazienti senza precedente chemioradioterapia con cisplatino</w:t>
            </w:r>
          </w:p>
        </w:tc>
      </w:tr>
      <w:tr w:rsidR="0092103A" w14:paraId="6E5F39DB" w14:textId="77777777">
        <w:trPr>
          <w:cantSplit/>
        </w:trPr>
        <w:tc>
          <w:tcPr>
            <w:tcW w:w="2607" w:type="dxa"/>
            <w:tcBorders>
              <w:top w:val="single" w:sz="4" w:space="0" w:color="auto"/>
              <w:left w:val="single" w:sz="4" w:space="0" w:color="auto"/>
              <w:bottom w:val="single" w:sz="4" w:space="0" w:color="auto"/>
              <w:right w:val="single" w:sz="4" w:space="0" w:color="auto"/>
            </w:tcBorders>
          </w:tcPr>
          <w:p w14:paraId="58C26BB1" w14:textId="77777777" w:rsidR="0092103A" w:rsidRDefault="0092103A">
            <w:pPr>
              <w:pStyle w:val="tabletextNS"/>
              <w:keepNext/>
              <w:jc w:val="center"/>
              <w:rPr>
                <w:rFonts w:ascii="Times New Roman" w:hAnsi="Times New Roman"/>
                <w:b/>
                <w:bCs/>
                <w:sz w:val="22"/>
                <w:szCs w:val="22"/>
                <w:lang w:val="it-IT"/>
              </w:rPr>
            </w:pPr>
          </w:p>
        </w:tc>
        <w:tc>
          <w:tcPr>
            <w:tcW w:w="1784" w:type="dxa"/>
            <w:tcBorders>
              <w:top w:val="single" w:sz="4" w:space="0" w:color="auto"/>
              <w:left w:val="single" w:sz="4" w:space="0" w:color="auto"/>
              <w:bottom w:val="single" w:sz="4" w:space="0" w:color="auto"/>
              <w:right w:val="single" w:sz="4" w:space="0" w:color="auto"/>
            </w:tcBorders>
          </w:tcPr>
          <w:p w14:paraId="35AA5D7D"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Cisplatino</w:t>
            </w:r>
          </w:p>
        </w:tc>
        <w:tc>
          <w:tcPr>
            <w:tcW w:w="2327" w:type="dxa"/>
            <w:tcBorders>
              <w:top w:val="single" w:sz="4" w:space="0" w:color="auto"/>
              <w:left w:val="single" w:sz="4" w:space="0" w:color="auto"/>
              <w:bottom w:val="single" w:sz="4" w:space="0" w:color="auto"/>
              <w:right w:val="single" w:sz="4" w:space="0" w:color="auto"/>
            </w:tcBorders>
          </w:tcPr>
          <w:p w14:paraId="63D1455F" w14:textId="77777777" w:rsidR="0092103A" w:rsidRDefault="006A518E">
            <w:pPr>
              <w:pStyle w:val="tabletextNS"/>
              <w:keepNext/>
              <w:jc w:val="center"/>
              <w:rPr>
                <w:rFonts w:ascii="Times New Roman" w:hAnsi="Times New Roman"/>
                <w:b/>
                <w:bCs/>
                <w:sz w:val="22"/>
                <w:szCs w:val="22"/>
                <w:lang w:val="it-IT"/>
              </w:rPr>
            </w:pPr>
            <w:r>
              <w:rPr>
                <w:rFonts w:ascii="Times New Roman" w:hAnsi="Times New Roman"/>
                <w:b/>
                <w:bCs/>
                <w:sz w:val="22"/>
                <w:szCs w:val="22"/>
                <w:lang w:val="it-IT"/>
              </w:rPr>
              <w:t>Topotecan/Cisplatino</w:t>
            </w:r>
          </w:p>
        </w:tc>
      </w:tr>
      <w:tr w:rsidR="0092103A" w14:paraId="608EDB35" w14:textId="77777777">
        <w:trPr>
          <w:cantSplit/>
        </w:trPr>
        <w:tc>
          <w:tcPr>
            <w:tcW w:w="2607" w:type="dxa"/>
            <w:tcBorders>
              <w:top w:val="single" w:sz="4" w:space="0" w:color="auto"/>
              <w:left w:val="single" w:sz="4" w:space="0" w:color="auto"/>
              <w:bottom w:val="single" w:sz="4" w:space="0" w:color="auto"/>
              <w:right w:val="single" w:sz="4" w:space="0" w:color="auto"/>
            </w:tcBorders>
          </w:tcPr>
          <w:p w14:paraId="563B796C" w14:textId="77777777" w:rsidR="0092103A" w:rsidRDefault="006A518E">
            <w:pPr>
              <w:pStyle w:val="tabletextNS"/>
              <w:keepNext/>
              <w:rPr>
                <w:rFonts w:ascii="Times New Roman" w:hAnsi="Times New Roman"/>
                <w:b/>
                <w:sz w:val="22"/>
                <w:szCs w:val="22"/>
                <w:lang w:val="it-IT"/>
              </w:rPr>
            </w:pPr>
            <w:r>
              <w:rPr>
                <w:rFonts w:ascii="Times New Roman" w:hAnsi="Times New Roman"/>
                <w:b/>
                <w:bCs/>
                <w:sz w:val="22"/>
                <w:szCs w:val="22"/>
                <w:lang w:val="it-IT"/>
              </w:rPr>
              <w:t>Sopravvivenza (mesi)</w:t>
            </w:r>
          </w:p>
        </w:tc>
        <w:tc>
          <w:tcPr>
            <w:tcW w:w="1784" w:type="dxa"/>
            <w:tcBorders>
              <w:top w:val="single" w:sz="4" w:space="0" w:color="auto"/>
              <w:left w:val="single" w:sz="4" w:space="0" w:color="auto"/>
              <w:bottom w:val="single" w:sz="4" w:space="0" w:color="auto"/>
              <w:right w:val="single" w:sz="4" w:space="0" w:color="auto"/>
            </w:tcBorders>
          </w:tcPr>
          <w:p w14:paraId="42AE0F9B" w14:textId="77777777" w:rsidR="0092103A" w:rsidRDefault="006A518E">
            <w:pPr>
              <w:pStyle w:val="tabletextNS"/>
              <w:keepNext/>
              <w:jc w:val="center"/>
              <w:rPr>
                <w:rFonts w:ascii="Times New Roman" w:hAnsi="Times New Roman"/>
                <w:b/>
                <w:sz w:val="22"/>
                <w:szCs w:val="22"/>
                <w:lang w:val="it-IT"/>
              </w:rPr>
            </w:pPr>
            <w:r>
              <w:rPr>
                <w:rFonts w:ascii="Times New Roman" w:hAnsi="Times New Roman"/>
                <w:b/>
                <w:bCs/>
                <w:sz w:val="22"/>
                <w:szCs w:val="22"/>
                <w:lang w:val="it-IT"/>
              </w:rPr>
              <w:t>(n = 46)</w:t>
            </w:r>
          </w:p>
        </w:tc>
        <w:tc>
          <w:tcPr>
            <w:tcW w:w="2327" w:type="dxa"/>
            <w:tcBorders>
              <w:top w:val="single" w:sz="4" w:space="0" w:color="auto"/>
              <w:left w:val="single" w:sz="4" w:space="0" w:color="auto"/>
              <w:bottom w:val="single" w:sz="4" w:space="0" w:color="auto"/>
              <w:right w:val="single" w:sz="4" w:space="0" w:color="auto"/>
            </w:tcBorders>
          </w:tcPr>
          <w:p w14:paraId="2A999250" w14:textId="77777777" w:rsidR="0092103A" w:rsidRDefault="006A518E">
            <w:pPr>
              <w:pStyle w:val="tabletextNS"/>
              <w:keepNext/>
              <w:jc w:val="center"/>
              <w:rPr>
                <w:rFonts w:ascii="Times New Roman" w:hAnsi="Times New Roman"/>
                <w:b/>
                <w:sz w:val="22"/>
                <w:szCs w:val="22"/>
                <w:lang w:val="it-IT"/>
              </w:rPr>
            </w:pPr>
            <w:r>
              <w:rPr>
                <w:rFonts w:ascii="Times New Roman" w:hAnsi="Times New Roman"/>
                <w:b/>
                <w:bCs/>
                <w:sz w:val="22"/>
                <w:szCs w:val="22"/>
                <w:lang w:val="it-IT"/>
              </w:rPr>
              <w:t>(n = 44)</w:t>
            </w:r>
          </w:p>
        </w:tc>
      </w:tr>
      <w:tr w:rsidR="0092103A" w14:paraId="3216EC3F" w14:textId="77777777">
        <w:trPr>
          <w:cantSplit/>
        </w:trPr>
        <w:tc>
          <w:tcPr>
            <w:tcW w:w="2607" w:type="dxa"/>
            <w:tcBorders>
              <w:top w:val="single" w:sz="4" w:space="0" w:color="auto"/>
              <w:left w:val="single" w:sz="4" w:space="0" w:color="auto"/>
              <w:bottom w:val="single" w:sz="4" w:space="0" w:color="auto"/>
              <w:right w:val="single" w:sz="4" w:space="0" w:color="auto"/>
            </w:tcBorders>
          </w:tcPr>
          <w:p w14:paraId="637C596B" w14:textId="77777777" w:rsidR="0092103A" w:rsidRDefault="006A518E">
            <w:pPr>
              <w:pStyle w:val="tabletextNS"/>
              <w:keepNext/>
              <w:rPr>
                <w:rFonts w:ascii="Times New Roman" w:hAnsi="Times New Roman"/>
                <w:sz w:val="22"/>
                <w:szCs w:val="22"/>
                <w:lang w:val="it-IT"/>
              </w:rPr>
            </w:pPr>
            <w:r>
              <w:rPr>
                <w:rFonts w:ascii="Times New Roman" w:hAnsi="Times New Roman"/>
                <w:bCs/>
                <w:sz w:val="22"/>
                <w:szCs w:val="22"/>
                <w:lang w:val="it-IT"/>
              </w:rPr>
              <w:t xml:space="preserve">Mediana </w:t>
            </w:r>
            <w:r>
              <w:rPr>
                <w:rFonts w:ascii="Times New Roman" w:hAnsi="Times New Roman"/>
                <w:sz w:val="22"/>
                <w:szCs w:val="22"/>
                <w:lang w:val="it-IT"/>
              </w:rPr>
              <w:t>(95 </w:t>
            </w:r>
            <w:r>
              <w:rPr>
                <w:rFonts w:ascii="Times New Roman" w:hAnsi="Times New Roman"/>
                <w:bCs/>
                <w:sz w:val="22"/>
                <w:szCs w:val="22"/>
                <w:lang w:val="it-IT"/>
              </w:rPr>
              <w:t xml:space="preserve">% </w:t>
            </w:r>
            <w:r>
              <w:rPr>
                <w:rFonts w:ascii="Times New Roman" w:hAnsi="Times New Roman"/>
                <w:sz w:val="22"/>
                <w:szCs w:val="22"/>
                <w:lang w:val="it-IT"/>
              </w:rPr>
              <w:t>IC)</w:t>
            </w:r>
          </w:p>
        </w:tc>
        <w:tc>
          <w:tcPr>
            <w:tcW w:w="1784" w:type="dxa"/>
            <w:tcBorders>
              <w:top w:val="single" w:sz="4" w:space="0" w:color="auto"/>
              <w:left w:val="single" w:sz="4" w:space="0" w:color="auto"/>
              <w:bottom w:val="single" w:sz="4" w:space="0" w:color="auto"/>
              <w:right w:val="single" w:sz="4" w:space="0" w:color="auto"/>
            </w:tcBorders>
          </w:tcPr>
          <w:p w14:paraId="347F3D8E" w14:textId="77777777" w:rsidR="0092103A" w:rsidRDefault="006A518E">
            <w:pPr>
              <w:pStyle w:val="tabletextNS"/>
              <w:keepNext/>
              <w:jc w:val="center"/>
              <w:rPr>
                <w:rFonts w:ascii="Times New Roman" w:hAnsi="Times New Roman"/>
                <w:sz w:val="22"/>
                <w:szCs w:val="22"/>
                <w:lang w:val="it-IT"/>
              </w:rPr>
            </w:pPr>
            <w:r>
              <w:rPr>
                <w:rFonts w:ascii="Times New Roman" w:hAnsi="Times New Roman"/>
                <w:sz w:val="22"/>
                <w:szCs w:val="22"/>
                <w:lang w:val="it-IT"/>
              </w:rPr>
              <w:t xml:space="preserve">8,8 </w:t>
            </w:r>
            <w:r>
              <w:rPr>
                <w:rFonts w:ascii="Times New Roman" w:hAnsi="Times New Roman"/>
                <w:sz w:val="22"/>
                <w:szCs w:val="22"/>
                <w:lang w:val="it-IT"/>
              </w:rPr>
              <w:t>(6,4; 11,5)</w:t>
            </w:r>
          </w:p>
        </w:tc>
        <w:tc>
          <w:tcPr>
            <w:tcW w:w="2327" w:type="dxa"/>
            <w:tcBorders>
              <w:top w:val="single" w:sz="4" w:space="0" w:color="auto"/>
              <w:left w:val="single" w:sz="4" w:space="0" w:color="auto"/>
              <w:bottom w:val="single" w:sz="4" w:space="0" w:color="auto"/>
              <w:right w:val="single" w:sz="4" w:space="0" w:color="auto"/>
            </w:tcBorders>
          </w:tcPr>
          <w:p w14:paraId="106948B4" w14:textId="77777777" w:rsidR="0092103A" w:rsidRDefault="006A518E">
            <w:pPr>
              <w:pStyle w:val="tabletextNS"/>
              <w:keepNext/>
              <w:jc w:val="center"/>
              <w:rPr>
                <w:rFonts w:ascii="Times New Roman" w:hAnsi="Times New Roman"/>
                <w:sz w:val="22"/>
                <w:szCs w:val="22"/>
                <w:lang w:val="it-IT"/>
              </w:rPr>
            </w:pPr>
            <w:r>
              <w:rPr>
                <w:rFonts w:ascii="Times New Roman" w:hAnsi="Times New Roman"/>
                <w:sz w:val="22"/>
                <w:szCs w:val="22"/>
                <w:lang w:val="it-IT"/>
              </w:rPr>
              <w:t>15,7 (11,9; 17,7)</w:t>
            </w:r>
          </w:p>
        </w:tc>
      </w:tr>
      <w:tr w:rsidR="0092103A" w14:paraId="06E89334" w14:textId="77777777">
        <w:trPr>
          <w:cantSplit/>
        </w:trPr>
        <w:tc>
          <w:tcPr>
            <w:tcW w:w="2607" w:type="dxa"/>
            <w:tcBorders>
              <w:top w:val="single" w:sz="4" w:space="0" w:color="auto"/>
              <w:left w:val="single" w:sz="4" w:space="0" w:color="auto"/>
              <w:bottom w:val="single" w:sz="4" w:space="0" w:color="auto"/>
              <w:right w:val="single" w:sz="4" w:space="0" w:color="auto"/>
            </w:tcBorders>
          </w:tcPr>
          <w:p w14:paraId="3471F1F9" w14:textId="77777777" w:rsidR="0092103A" w:rsidRDefault="006A518E">
            <w:pPr>
              <w:pStyle w:val="tabletextNS"/>
              <w:keepNext/>
              <w:keepLines/>
              <w:rPr>
                <w:rFonts w:ascii="Times New Roman" w:hAnsi="Times New Roman"/>
                <w:sz w:val="22"/>
                <w:szCs w:val="22"/>
                <w:lang w:val="it-IT"/>
              </w:rPr>
            </w:pPr>
            <w:r>
              <w:rPr>
                <w:rFonts w:ascii="Times New Roman" w:hAnsi="Times New Roman"/>
                <w:i/>
                <w:sz w:val="22"/>
                <w:szCs w:val="22"/>
                <w:lang w:val="it-IT"/>
              </w:rPr>
              <w:t>Hazard ratio</w:t>
            </w:r>
            <w:r>
              <w:rPr>
                <w:rFonts w:ascii="Times New Roman" w:hAnsi="Times New Roman"/>
                <w:sz w:val="22"/>
                <w:szCs w:val="22"/>
                <w:lang w:val="it-IT"/>
              </w:rPr>
              <w:t xml:space="preserve"> (95 % IC)</w:t>
            </w:r>
          </w:p>
        </w:tc>
        <w:tc>
          <w:tcPr>
            <w:tcW w:w="4111" w:type="dxa"/>
            <w:gridSpan w:val="2"/>
            <w:tcBorders>
              <w:top w:val="single" w:sz="4" w:space="0" w:color="auto"/>
              <w:left w:val="single" w:sz="4" w:space="0" w:color="auto"/>
              <w:bottom w:val="single" w:sz="4" w:space="0" w:color="auto"/>
              <w:right w:val="single" w:sz="4" w:space="0" w:color="auto"/>
            </w:tcBorders>
          </w:tcPr>
          <w:p w14:paraId="125CA312"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0,51 (0,31; 0,82)</w:t>
            </w:r>
          </w:p>
        </w:tc>
      </w:tr>
      <w:tr w:rsidR="0092103A" w14:paraId="1DA2621E" w14:textId="77777777">
        <w:trPr>
          <w:cantSplit/>
        </w:trPr>
        <w:tc>
          <w:tcPr>
            <w:tcW w:w="2607" w:type="dxa"/>
            <w:tcBorders>
              <w:top w:val="single" w:sz="4" w:space="0" w:color="auto"/>
              <w:left w:val="single" w:sz="4" w:space="0" w:color="auto"/>
              <w:bottom w:val="single" w:sz="4" w:space="0" w:color="auto"/>
              <w:right w:val="single" w:sz="4" w:space="0" w:color="auto"/>
            </w:tcBorders>
          </w:tcPr>
          <w:p w14:paraId="2363E512" w14:textId="77777777" w:rsidR="0092103A" w:rsidRDefault="0092103A">
            <w:pPr>
              <w:pStyle w:val="tabletextNS"/>
              <w:keepNext/>
              <w:keepLines/>
              <w:rPr>
                <w:rFonts w:ascii="Times New Roman" w:hAnsi="Times New Roman"/>
                <w:sz w:val="22"/>
                <w:szCs w:val="22"/>
                <w:lang w:val="it-IT"/>
              </w:rPr>
            </w:pPr>
          </w:p>
        </w:tc>
        <w:tc>
          <w:tcPr>
            <w:tcW w:w="4111" w:type="dxa"/>
            <w:gridSpan w:val="2"/>
            <w:tcBorders>
              <w:top w:val="single" w:sz="4" w:space="0" w:color="auto"/>
              <w:left w:val="single" w:sz="4" w:space="0" w:color="auto"/>
              <w:bottom w:val="single" w:sz="4" w:space="0" w:color="auto"/>
              <w:right w:val="single" w:sz="4" w:space="0" w:color="auto"/>
            </w:tcBorders>
          </w:tcPr>
          <w:p w14:paraId="4A579956" w14:textId="77777777" w:rsidR="0092103A" w:rsidRDefault="0092103A">
            <w:pPr>
              <w:pStyle w:val="tabletextNS"/>
              <w:keepNext/>
              <w:keepLines/>
              <w:jc w:val="center"/>
              <w:rPr>
                <w:rFonts w:ascii="Times New Roman" w:hAnsi="Times New Roman"/>
                <w:sz w:val="22"/>
                <w:szCs w:val="22"/>
                <w:lang w:val="it-IT"/>
              </w:rPr>
            </w:pPr>
          </w:p>
        </w:tc>
      </w:tr>
      <w:tr w:rsidR="0092103A" w14:paraId="466804F7" w14:textId="77777777">
        <w:trPr>
          <w:cantSplit/>
        </w:trPr>
        <w:tc>
          <w:tcPr>
            <w:tcW w:w="6718" w:type="dxa"/>
            <w:gridSpan w:val="3"/>
            <w:tcBorders>
              <w:top w:val="single" w:sz="4" w:space="0" w:color="auto"/>
              <w:left w:val="single" w:sz="4" w:space="0" w:color="auto"/>
              <w:bottom w:val="single" w:sz="4" w:space="0" w:color="auto"/>
              <w:right w:val="single" w:sz="4" w:space="0" w:color="auto"/>
            </w:tcBorders>
          </w:tcPr>
          <w:p w14:paraId="799AE59F" w14:textId="77777777" w:rsidR="0092103A" w:rsidRDefault="006A518E">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Pazienti con precedente Chemioradioterapia con Cisplatino</w:t>
            </w:r>
          </w:p>
        </w:tc>
      </w:tr>
      <w:tr w:rsidR="0092103A" w14:paraId="3AEC0DA1" w14:textId="77777777">
        <w:trPr>
          <w:cantSplit/>
        </w:trPr>
        <w:tc>
          <w:tcPr>
            <w:tcW w:w="2607" w:type="dxa"/>
            <w:tcBorders>
              <w:top w:val="single" w:sz="4" w:space="0" w:color="auto"/>
              <w:left w:val="single" w:sz="4" w:space="0" w:color="auto"/>
              <w:bottom w:val="single" w:sz="4" w:space="0" w:color="auto"/>
              <w:right w:val="single" w:sz="4" w:space="0" w:color="auto"/>
            </w:tcBorders>
          </w:tcPr>
          <w:p w14:paraId="1F93497B" w14:textId="77777777" w:rsidR="0092103A" w:rsidRDefault="0092103A">
            <w:pPr>
              <w:pStyle w:val="tabletextNS"/>
              <w:keepNext/>
              <w:keepLines/>
              <w:rPr>
                <w:rFonts w:ascii="Times New Roman" w:hAnsi="Times New Roman"/>
                <w:b/>
                <w:bCs/>
                <w:sz w:val="22"/>
                <w:szCs w:val="22"/>
                <w:lang w:val="it-IT"/>
              </w:rPr>
            </w:pPr>
          </w:p>
        </w:tc>
        <w:tc>
          <w:tcPr>
            <w:tcW w:w="1784" w:type="dxa"/>
            <w:tcBorders>
              <w:top w:val="single" w:sz="4" w:space="0" w:color="auto"/>
              <w:left w:val="single" w:sz="4" w:space="0" w:color="auto"/>
              <w:bottom w:val="single" w:sz="4" w:space="0" w:color="auto"/>
              <w:right w:val="single" w:sz="4" w:space="0" w:color="auto"/>
            </w:tcBorders>
          </w:tcPr>
          <w:p w14:paraId="7076ADAD" w14:textId="77777777" w:rsidR="0092103A" w:rsidRDefault="006A518E">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Cisplatino</w:t>
            </w:r>
          </w:p>
        </w:tc>
        <w:tc>
          <w:tcPr>
            <w:tcW w:w="2327" w:type="dxa"/>
            <w:tcBorders>
              <w:top w:val="single" w:sz="4" w:space="0" w:color="auto"/>
              <w:left w:val="single" w:sz="4" w:space="0" w:color="auto"/>
              <w:bottom w:val="single" w:sz="4" w:space="0" w:color="auto"/>
              <w:right w:val="single" w:sz="4" w:space="0" w:color="auto"/>
            </w:tcBorders>
          </w:tcPr>
          <w:p w14:paraId="13F1B651" w14:textId="77777777" w:rsidR="0092103A" w:rsidRDefault="006A518E">
            <w:pPr>
              <w:pStyle w:val="tabletextNS"/>
              <w:keepNext/>
              <w:keepLines/>
              <w:jc w:val="center"/>
              <w:rPr>
                <w:rFonts w:ascii="Times New Roman" w:hAnsi="Times New Roman"/>
                <w:b/>
                <w:bCs/>
                <w:sz w:val="22"/>
                <w:szCs w:val="22"/>
                <w:lang w:val="it-IT"/>
              </w:rPr>
            </w:pPr>
            <w:r>
              <w:rPr>
                <w:rFonts w:ascii="Times New Roman" w:hAnsi="Times New Roman"/>
                <w:b/>
                <w:bCs/>
                <w:sz w:val="22"/>
                <w:szCs w:val="22"/>
                <w:lang w:val="it-IT"/>
              </w:rPr>
              <w:t>Topotecan/Cisplatino</w:t>
            </w:r>
          </w:p>
        </w:tc>
      </w:tr>
      <w:tr w:rsidR="0092103A" w14:paraId="6E35D00E" w14:textId="77777777">
        <w:trPr>
          <w:cantSplit/>
        </w:trPr>
        <w:tc>
          <w:tcPr>
            <w:tcW w:w="2607" w:type="dxa"/>
            <w:tcBorders>
              <w:top w:val="single" w:sz="4" w:space="0" w:color="auto"/>
              <w:left w:val="single" w:sz="4" w:space="0" w:color="auto"/>
              <w:bottom w:val="single" w:sz="4" w:space="0" w:color="auto"/>
              <w:right w:val="single" w:sz="4" w:space="0" w:color="auto"/>
            </w:tcBorders>
          </w:tcPr>
          <w:p w14:paraId="0CD3A8EA" w14:textId="77777777" w:rsidR="0092103A" w:rsidRDefault="006A518E">
            <w:pPr>
              <w:pStyle w:val="tabletextNS"/>
              <w:keepNext/>
              <w:keepLines/>
              <w:rPr>
                <w:rFonts w:ascii="Times New Roman" w:hAnsi="Times New Roman"/>
                <w:b/>
                <w:sz w:val="22"/>
                <w:szCs w:val="22"/>
                <w:lang w:val="it-IT"/>
              </w:rPr>
            </w:pPr>
            <w:r>
              <w:rPr>
                <w:rFonts w:ascii="Times New Roman" w:hAnsi="Times New Roman"/>
                <w:b/>
                <w:bCs/>
                <w:sz w:val="22"/>
                <w:szCs w:val="22"/>
                <w:lang w:val="it-IT"/>
              </w:rPr>
              <w:t>Sopravvivenza (mesi)</w:t>
            </w:r>
          </w:p>
        </w:tc>
        <w:tc>
          <w:tcPr>
            <w:tcW w:w="1784" w:type="dxa"/>
            <w:tcBorders>
              <w:top w:val="single" w:sz="4" w:space="0" w:color="auto"/>
              <w:left w:val="single" w:sz="4" w:space="0" w:color="auto"/>
              <w:bottom w:val="single" w:sz="4" w:space="0" w:color="auto"/>
              <w:right w:val="single" w:sz="4" w:space="0" w:color="auto"/>
            </w:tcBorders>
          </w:tcPr>
          <w:p w14:paraId="2F03E12A" w14:textId="77777777" w:rsidR="0092103A" w:rsidRDefault="006A518E">
            <w:pPr>
              <w:pStyle w:val="tabletextNS"/>
              <w:keepNext/>
              <w:keepLines/>
              <w:jc w:val="center"/>
              <w:rPr>
                <w:rFonts w:ascii="Times New Roman" w:hAnsi="Times New Roman"/>
                <w:b/>
                <w:sz w:val="22"/>
                <w:szCs w:val="22"/>
                <w:lang w:val="it-IT"/>
              </w:rPr>
            </w:pPr>
            <w:r>
              <w:rPr>
                <w:rFonts w:ascii="Times New Roman" w:hAnsi="Times New Roman"/>
                <w:b/>
                <w:bCs/>
                <w:sz w:val="22"/>
                <w:szCs w:val="22"/>
                <w:lang w:val="it-IT"/>
              </w:rPr>
              <w:t>(n = 72)</w:t>
            </w:r>
          </w:p>
        </w:tc>
        <w:tc>
          <w:tcPr>
            <w:tcW w:w="2327" w:type="dxa"/>
            <w:tcBorders>
              <w:top w:val="single" w:sz="4" w:space="0" w:color="auto"/>
              <w:left w:val="single" w:sz="4" w:space="0" w:color="auto"/>
              <w:bottom w:val="single" w:sz="4" w:space="0" w:color="auto"/>
              <w:right w:val="single" w:sz="4" w:space="0" w:color="auto"/>
            </w:tcBorders>
          </w:tcPr>
          <w:p w14:paraId="42E1DF06" w14:textId="77777777" w:rsidR="0092103A" w:rsidRDefault="006A518E">
            <w:pPr>
              <w:pStyle w:val="tabletextNS"/>
              <w:keepNext/>
              <w:keepLines/>
              <w:jc w:val="center"/>
              <w:rPr>
                <w:rFonts w:ascii="Times New Roman" w:hAnsi="Times New Roman"/>
                <w:b/>
                <w:sz w:val="22"/>
                <w:szCs w:val="22"/>
                <w:lang w:val="it-IT"/>
              </w:rPr>
            </w:pPr>
            <w:r>
              <w:rPr>
                <w:rFonts w:ascii="Times New Roman" w:hAnsi="Times New Roman"/>
                <w:b/>
                <w:bCs/>
                <w:sz w:val="22"/>
                <w:szCs w:val="22"/>
                <w:lang w:val="it-IT"/>
              </w:rPr>
              <w:t>(n = 69)</w:t>
            </w:r>
          </w:p>
        </w:tc>
      </w:tr>
      <w:tr w:rsidR="0092103A" w14:paraId="1821EAFD" w14:textId="77777777">
        <w:trPr>
          <w:cantSplit/>
        </w:trPr>
        <w:tc>
          <w:tcPr>
            <w:tcW w:w="2607" w:type="dxa"/>
            <w:tcBorders>
              <w:top w:val="single" w:sz="4" w:space="0" w:color="auto"/>
              <w:left w:val="single" w:sz="4" w:space="0" w:color="auto"/>
              <w:bottom w:val="single" w:sz="4" w:space="0" w:color="auto"/>
              <w:right w:val="single" w:sz="4" w:space="0" w:color="auto"/>
            </w:tcBorders>
          </w:tcPr>
          <w:p w14:paraId="217B91FD" w14:textId="77777777" w:rsidR="0092103A" w:rsidRDefault="006A518E">
            <w:pPr>
              <w:pStyle w:val="tabletextNS"/>
              <w:keepNext/>
              <w:keepLines/>
              <w:rPr>
                <w:rFonts w:ascii="Times New Roman" w:hAnsi="Times New Roman"/>
                <w:sz w:val="22"/>
                <w:szCs w:val="22"/>
                <w:lang w:val="it-IT"/>
              </w:rPr>
            </w:pPr>
            <w:r>
              <w:rPr>
                <w:rFonts w:ascii="Times New Roman" w:hAnsi="Times New Roman"/>
                <w:bCs/>
                <w:sz w:val="22"/>
                <w:szCs w:val="22"/>
                <w:lang w:val="it-IT"/>
              </w:rPr>
              <w:t xml:space="preserve">Mediana </w:t>
            </w:r>
            <w:r>
              <w:rPr>
                <w:rFonts w:ascii="Times New Roman" w:hAnsi="Times New Roman"/>
                <w:sz w:val="22"/>
                <w:szCs w:val="22"/>
                <w:lang w:val="it-IT"/>
              </w:rPr>
              <w:t>(95 </w:t>
            </w:r>
            <w:r>
              <w:rPr>
                <w:rFonts w:ascii="Times New Roman" w:hAnsi="Times New Roman"/>
                <w:bCs/>
                <w:sz w:val="22"/>
                <w:szCs w:val="22"/>
                <w:lang w:val="it-IT"/>
              </w:rPr>
              <w:t xml:space="preserve">% </w:t>
            </w:r>
            <w:r>
              <w:rPr>
                <w:rFonts w:ascii="Times New Roman" w:hAnsi="Times New Roman"/>
                <w:sz w:val="22"/>
                <w:szCs w:val="22"/>
                <w:lang w:val="it-IT"/>
              </w:rPr>
              <w:t>IC)</w:t>
            </w:r>
          </w:p>
        </w:tc>
        <w:tc>
          <w:tcPr>
            <w:tcW w:w="1784" w:type="dxa"/>
            <w:tcBorders>
              <w:top w:val="single" w:sz="4" w:space="0" w:color="auto"/>
              <w:left w:val="single" w:sz="4" w:space="0" w:color="auto"/>
              <w:bottom w:val="single" w:sz="4" w:space="0" w:color="auto"/>
              <w:right w:val="single" w:sz="4" w:space="0" w:color="auto"/>
            </w:tcBorders>
          </w:tcPr>
          <w:p w14:paraId="1C9C55C7"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5,9 (4,7; 8,8)</w:t>
            </w:r>
          </w:p>
        </w:tc>
        <w:tc>
          <w:tcPr>
            <w:tcW w:w="2327" w:type="dxa"/>
            <w:tcBorders>
              <w:top w:val="single" w:sz="4" w:space="0" w:color="auto"/>
              <w:left w:val="single" w:sz="4" w:space="0" w:color="auto"/>
              <w:bottom w:val="single" w:sz="4" w:space="0" w:color="auto"/>
              <w:right w:val="single" w:sz="4" w:space="0" w:color="auto"/>
            </w:tcBorders>
          </w:tcPr>
          <w:p w14:paraId="349375FB"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 xml:space="preserve">7,9 (5,5; 10,9) </w:t>
            </w:r>
          </w:p>
        </w:tc>
      </w:tr>
      <w:tr w:rsidR="0092103A" w14:paraId="4FAF406F" w14:textId="77777777">
        <w:trPr>
          <w:cantSplit/>
        </w:trPr>
        <w:tc>
          <w:tcPr>
            <w:tcW w:w="2607" w:type="dxa"/>
            <w:tcBorders>
              <w:top w:val="single" w:sz="4" w:space="0" w:color="auto"/>
              <w:left w:val="single" w:sz="4" w:space="0" w:color="auto"/>
              <w:bottom w:val="single" w:sz="4" w:space="0" w:color="auto"/>
              <w:right w:val="single" w:sz="4" w:space="0" w:color="auto"/>
            </w:tcBorders>
          </w:tcPr>
          <w:p w14:paraId="6840A65A" w14:textId="77777777" w:rsidR="0092103A" w:rsidRDefault="006A518E">
            <w:pPr>
              <w:pStyle w:val="tabletextNS"/>
              <w:keepNext/>
              <w:keepLines/>
              <w:rPr>
                <w:rFonts w:ascii="Times New Roman" w:hAnsi="Times New Roman"/>
                <w:sz w:val="22"/>
                <w:szCs w:val="22"/>
                <w:lang w:val="it-IT"/>
              </w:rPr>
            </w:pPr>
            <w:r>
              <w:rPr>
                <w:rFonts w:ascii="Times New Roman" w:hAnsi="Times New Roman"/>
                <w:sz w:val="22"/>
                <w:szCs w:val="22"/>
                <w:lang w:val="it-IT"/>
              </w:rPr>
              <w:t>Hazard ratio (95 % IC)</w:t>
            </w:r>
          </w:p>
        </w:tc>
        <w:tc>
          <w:tcPr>
            <w:tcW w:w="4111" w:type="dxa"/>
            <w:gridSpan w:val="2"/>
            <w:tcBorders>
              <w:top w:val="single" w:sz="4" w:space="0" w:color="auto"/>
              <w:left w:val="single" w:sz="4" w:space="0" w:color="auto"/>
              <w:bottom w:val="single" w:sz="4" w:space="0" w:color="auto"/>
              <w:right w:val="single" w:sz="4" w:space="0" w:color="auto"/>
            </w:tcBorders>
          </w:tcPr>
          <w:p w14:paraId="133ABE9D" w14:textId="77777777" w:rsidR="0092103A" w:rsidRDefault="006A518E">
            <w:pPr>
              <w:pStyle w:val="tabletextNS"/>
              <w:keepNext/>
              <w:keepLines/>
              <w:jc w:val="center"/>
              <w:rPr>
                <w:rFonts w:ascii="Times New Roman" w:hAnsi="Times New Roman"/>
                <w:sz w:val="22"/>
                <w:szCs w:val="22"/>
                <w:lang w:val="it-IT"/>
              </w:rPr>
            </w:pPr>
            <w:r>
              <w:rPr>
                <w:rFonts w:ascii="Times New Roman" w:hAnsi="Times New Roman"/>
                <w:sz w:val="22"/>
                <w:szCs w:val="22"/>
                <w:lang w:val="it-IT"/>
              </w:rPr>
              <w:t>0,85 (0,59; 1,21)</w:t>
            </w:r>
          </w:p>
        </w:tc>
      </w:tr>
    </w:tbl>
    <w:p w14:paraId="1147D365" w14:textId="77777777" w:rsidR="0092103A" w:rsidRDefault="0092103A"/>
    <w:p w14:paraId="0B8580D8" w14:textId="77777777" w:rsidR="0092103A" w:rsidRDefault="006A518E">
      <w:r>
        <w:t>Nei pazienti (n = 39) con ricadute entro 180 giorni dopo chemioradioterapia con cisplatino, la sopravvivenza mediana nel braccio topotecan più cisplatino è stata di 4,6 mesi (95 % IC: 2,6; 6,1) in confronto a 4,5 mesi (95 % IC: 2,9; 9,6) del braccio cispla</w:t>
      </w:r>
      <w:r>
        <w:t xml:space="preserve">tino con un </w:t>
      </w:r>
      <w:r>
        <w:rPr>
          <w:i/>
        </w:rPr>
        <w:t>hazard ratio</w:t>
      </w:r>
      <w:r>
        <w:t xml:space="preserve"> di 1,15 (0,59; 2,23). Nei pazienti (n = 102) con recidive oltre 180 giorni, la sopravvivenza mediana è stata di 9,9 mesi (95 % IC: 7; 12,6) nel braccio topotecan più cisplatino in confronto a 6,3 mesi (95 % IC: 4,9; 9,5) nel bracci</w:t>
      </w:r>
      <w:r>
        <w:t xml:space="preserve">o cisplatino, con un </w:t>
      </w:r>
      <w:r>
        <w:rPr>
          <w:i/>
        </w:rPr>
        <w:t>hazard ratio</w:t>
      </w:r>
      <w:r>
        <w:t xml:space="preserve"> di 0,75 (0,49; 1,16).</w:t>
      </w:r>
    </w:p>
    <w:p w14:paraId="1BAC85F5" w14:textId="77777777" w:rsidR="0092103A" w:rsidRDefault="0092103A"/>
    <w:p w14:paraId="449BD747" w14:textId="77777777" w:rsidR="0092103A" w:rsidRDefault="006A518E">
      <w:pPr>
        <w:keepNext/>
        <w:rPr>
          <w:i/>
        </w:rPr>
      </w:pPr>
      <w:r>
        <w:rPr>
          <w:i/>
        </w:rPr>
        <w:t>Popolazione pediatrica</w:t>
      </w:r>
    </w:p>
    <w:p w14:paraId="299E9F61" w14:textId="77777777" w:rsidR="0092103A" w:rsidRDefault="006A518E">
      <w:r>
        <w:t>Topotecan è stato valutato anche nella popolazione pediatrica; tuttavia, sono disponibili solo dati limitati sull’efficacia e sicurezza.</w:t>
      </w:r>
    </w:p>
    <w:p w14:paraId="455504E2" w14:textId="77777777" w:rsidR="0092103A" w:rsidRDefault="0092103A"/>
    <w:p w14:paraId="69A9383A" w14:textId="77777777" w:rsidR="0092103A" w:rsidRDefault="006A518E">
      <w:r>
        <w:t>In uno studio in aperto che comprendev</w:t>
      </w:r>
      <w:r>
        <w:t>a bambini (n = 108, range di età: da infantile fino a 16 anni) affetti da tumori solidi recidivanti o in progressione, topotecan è stato somministrato ad una dose iniziale di 2,0 mg/</w:t>
      </w:r>
      <w:r>
        <w:rPr>
          <w:bCs/>
          <w:szCs w:val="22"/>
        </w:rPr>
        <w:t>m</w:t>
      </w:r>
      <w:r>
        <w:rPr>
          <w:bCs/>
          <w:szCs w:val="22"/>
          <w:vertAlign w:val="superscript"/>
        </w:rPr>
        <w:t>2</w:t>
      </w:r>
      <w:r>
        <w:t xml:space="preserve"> somministrati con una infusione della durata di 30 minuti per 5 giorni,</w:t>
      </w:r>
      <w:r>
        <w:t xml:space="preserve"> ripetuta ogni 3 settimane fino ad un anno in base alla risposta alla terapia. Lo studio includeva casi di sarcoma di Ewing/tumori primitivi neuroectodermici, neuroblastoma, osteoblastoma e rabdomiosarcoma. L’attività antitumorale è stata dimostrata princi</w:t>
      </w:r>
      <w:r>
        <w:t>palmente nei pazienti affetti da neuroblastoma. La tossicità di topotecan nei pazienti pediatrici con tumori solidi recidivanti e refrattari è stata simile a quella storicamente osservata nei pazienti adulti. In questo studio, quarantasei pazienti (43 %) h</w:t>
      </w:r>
      <w:r>
        <w:t>anno ricevuto G-CSF nel corso di 192 cicli (42,1 %); sessantacinque (60 %) hanno ricevuto trasfusioni di emazie e cinquanta (46 %) di piastrine nel corso di 139 e 159 cicli (30,5 % e 34,9 %) rispettivamente. In uno studio di farmacocinetica in pazienti ped</w:t>
      </w:r>
      <w:r>
        <w:t>iatrici affetti da tumori solidi refrattari, la dose massima tollerata (MTD), definita in base alla tossicità da mielosoppresione dose-limitante, è stata stabilita a 2,0 mg/m</w:t>
      </w:r>
      <w:r>
        <w:rPr>
          <w:vertAlign w:val="superscript"/>
        </w:rPr>
        <w:t>2</w:t>
      </w:r>
      <w:r>
        <w:t>/die con G-CSF e 1,4 mg/m</w:t>
      </w:r>
      <w:r>
        <w:rPr>
          <w:vertAlign w:val="superscript"/>
        </w:rPr>
        <w:t>2</w:t>
      </w:r>
      <w:r>
        <w:t>/die senza G-CSF (vedere paragrafo 5.2).</w:t>
      </w:r>
    </w:p>
    <w:p w14:paraId="1BDEF904" w14:textId="77777777" w:rsidR="0092103A" w:rsidRDefault="0092103A"/>
    <w:p w14:paraId="5403D02A" w14:textId="77777777" w:rsidR="0092103A" w:rsidRDefault="006A518E">
      <w:pPr>
        <w:keepNext/>
        <w:tabs>
          <w:tab w:val="left" w:pos="567"/>
        </w:tabs>
        <w:rPr>
          <w:b/>
        </w:rPr>
      </w:pPr>
      <w:r>
        <w:rPr>
          <w:b/>
        </w:rPr>
        <w:t>5.2</w:t>
      </w:r>
      <w:r>
        <w:rPr>
          <w:b/>
        </w:rPr>
        <w:tab/>
      </w:r>
      <w:r>
        <w:rPr>
          <w:b/>
        </w:rPr>
        <w:t>Proprietà farmacocinetiche</w:t>
      </w:r>
    </w:p>
    <w:p w14:paraId="3155C090" w14:textId="77777777" w:rsidR="0092103A" w:rsidRDefault="0092103A">
      <w:pPr>
        <w:keepNext/>
      </w:pPr>
    </w:p>
    <w:p w14:paraId="41C91DF8" w14:textId="77777777" w:rsidR="0092103A" w:rsidRDefault="006A518E">
      <w:pPr>
        <w:keepNext/>
        <w:rPr>
          <w:u w:val="single"/>
        </w:rPr>
      </w:pPr>
      <w:r>
        <w:rPr>
          <w:u w:val="single"/>
        </w:rPr>
        <w:t>Distribuzione</w:t>
      </w:r>
    </w:p>
    <w:p w14:paraId="5B8F7BC6" w14:textId="77777777" w:rsidR="0092103A" w:rsidRDefault="0092103A">
      <w:pPr>
        <w:keepNext/>
      </w:pPr>
    </w:p>
    <w:p w14:paraId="2A8C3C1D" w14:textId="77777777" w:rsidR="0092103A" w:rsidRDefault="006A518E">
      <w:r>
        <w:t>In seguito alla somministrazione endovenosa di topotecan alle dosi da 0,5 a 1,5 mg/m</w:t>
      </w:r>
      <w:r>
        <w:rPr>
          <w:vertAlign w:val="superscript"/>
        </w:rPr>
        <w:t>2</w:t>
      </w:r>
      <w:r>
        <w:t xml:space="preserve"> mediante infusione di 30 minuti al giorno per 5 giorni, topotecan ha dimostrato un’elevata </w:t>
      </w:r>
      <w:r>
        <w:rPr>
          <w:i/>
        </w:rPr>
        <w:t>clearance</w:t>
      </w:r>
      <w:r>
        <w:t xml:space="preserve"> plasmatica di 62 l/h (DS. </w:t>
      </w:r>
      <w:r>
        <w:t>22), pari a circa 2/3 del flusso ematico del fegato. Topotecan ha anche rivelato un alto volume di distribuzione, circa 132 l (DS. 57), e un’emivita relativamente breve di 2-3 ore. Il confronto dei parametri farmacocinetici non ha suggerito alcun cambiamen</w:t>
      </w:r>
      <w:r>
        <w:t>to nella farmacocinetica durante i 5 giorni del ciclo di somministrazione. L'area al di sotto della curva è aumentata in misura approssimativamente proporzionale all'aumento della dose. L’accumulo di topotecan a seguito di dosi giornaliere ripetute è assen</w:t>
      </w:r>
      <w:r>
        <w:t>te o è limitato e non sono evidenti modifiche nella farmacocinetica dopo dosi multiple. Gli studi preclinici indicano che il legame di topotecan con le proteine plasmatiche è basso (35 %) e la distribuzione tra le cellule ematiche e il plasma è stata abbas</w:t>
      </w:r>
      <w:r>
        <w:t>tanza omogenea.</w:t>
      </w:r>
    </w:p>
    <w:p w14:paraId="60EAEE90" w14:textId="77777777" w:rsidR="0092103A" w:rsidRDefault="0092103A"/>
    <w:p w14:paraId="2FCEF5D6" w14:textId="77777777" w:rsidR="0092103A" w:rsidRDefault="006A518E">
      <w:pPr>
        <w:keepNext/>
        <w:rPr>
          <w:u w:val="single"/>
        </w:rPr>
      </w:pPr>
      <w:r>
        <w:rPr>
          <w:u w:val="single"/>
        </w:rPr>
        <w:t>Biotrasformazione</w:t>
      </w:r>
    </w:p>
    <w:p w14:paraId="31B9DF52" w14:textId="77777777" w:rsidR="0092103A" w:rsidRDefault="0092103A">
      <w:pPr>
        <w:keepNext/>
      </w:pPr>
    </w:p>
    <w:p w14:paraId="42B918B1" w14:textId="77777777" w:rsidR="0092103A" w:rsidRDefault="006A518E">
      <w:r>
        <w:t>L’eliminazione di topotecan non è stata valutata completamente nell’uomo. Una via importante di eliminazione di topotecan è risultata l'idrolisi dell'anello lattonico per formare l'anello aperto carbossilato.</w:t>
      </w:r>
    </w:p>
    <w:p w14:paraId="51F51837" w14:textId="77777777" w:rsidR="0092103A" w:rsidRDefault="0092103A"/>
    <w:p w14:paraId="42AECE9F" w14:textId="77777777" w:rsidR="0092103A" w:rsidRDefault="006A518E">
      <w:r>
        <w:t>Il metabol</w:t>
      </w:r>
      <w:r>
        <w:t xml:space="preserve">ismo rappresenta &lt; 10 % dell’eliminazione di topotecan. E’ stato trovato nelle urine, nel plasma e nelle feci un metabolita N-desmetil che ha dimostrato avere attività simile o inferiore a quella del farmaco immodificato in un saggio basato su cellule. La </w:t>
      </w:r>
      <w:r>
        <w:t>media del rapporto AUC metabolita-farmaco immodificato è stata &lt; 10 % sia per topotecan totale che per topotecan lattone. Sono stati identificati nelle urine un metabolita del topotecan O-glucuronidato e N-desmetil topotecan.</w:t>
      </w:r>
    </w:p>
    <w:p w14:paraId="47397F08" w14:textId="77777777" w:rsidR="0092103A" w:rsidRDefault="0092103A"/>
    <w:p w14:paraId="03CB2483" w14:textId="77777777" w:rsidR="0092103A" w:rsidRDefault="006A518E">
      <w:pPr>
        <w:keepNext/>
        <w:rPr>
          <w:u w:val="single"/>
        </w:rPr>
      </w:pPr>
      <w:r>
        <w:rPr>
          <w:u w:val="single"/>
        </w:rPr>
        <w:t>Eliminazione</w:t>
      </w:r>
    </w:p>
    <w:p w14:paraId="23445776" w14:textId="77777777" w:rsidR="0092103A" w:rsidRDefault="0092103A">
      <w:pPr>
        <w:keepNext/>
      </w:pPr>
    </w:p>
    <w:p w14:paraId="0FDC013E" w14:textId="77777777" w:rsidR="0092103A" w:rsidRDefault="006A518E">
      <w:r>
        <w:t xml:space="preserve">Il </w:t>
      </w:r>
      <w:r>
        <w:t>recupero complessivo di composti correlati al topotecan a seguito di cinque dosi giornaliere di topotecan è stato del 71 e del 76 % della dose somministrata per via endovenosa. Circa il 51 % è stato escreto nelle urine come topotecan totale ed il 3 % è sta</w:t>
      </w:r>
      <w:r>
        <w:t xml:space="preserve">to escreto come N-desmetil topotecan. L’eliminazione fecale di topotecan totale ha contribuito al 18 % mentre l’eliminazione fecale di N-desmetil topotecan è stata pari all’1,7 %. Complessivamente, il metabolita N-desmetil ha contribuito in media per meno </w:t>
      </w:r>
      <w:r>
        <w:t>del 7 % (range 4-9 %) del totale dei composti correlati al topotecan, raccolti nelle urine e nelle feci. Topotecan-O-glucuronide e N-desmetil topotecan-O-glucuronide nelle urine sono stati inferiori al 2,0 %.</w:t>
      </w:r>
    </w:p>
    <w:p w14:paraId="062863EB" w14:textId="77777777" w:rsidR="0092103A" w:rsidRDefault="0092103A"/>
    <w:p w14:paraId="568DF148" w14:textId="77777777" w:rsidR="0092103A" w:rsidRDefault="006A518E">
      <w:r>
        <w:t xml:space="preserve">Dati </w:t>
      </w:r>
      <w:r>
        <w:rPr>
          <w:i/>
        </w:rPr>
        <w:t>in vitro</w:t>
      </w:r>
      <w:r>
        <w:t>, in microsomi epatici umani, sug</w:t>
      </w:r>
      <w:r>
        <w:t xml:space="preserve">geriscono la formazione di piccole quantità di topotecan N-demetilato. </w:t>
      </w:r>
      <w:r>
        <w:rPr>
          <w:i/>
        </w:rPr>
        <w:t>In vitro</w:t>
      </w:r>
      <w:r>
        <w:t>, topotecan non ha inibito gli enzimi P450 umani CYP1A2, CYP2A6, CYP2C8/9, CYP2C19, CYP2D6, CYP2E, CYP3A o CYP4A nè tantomeno gli enzimi umani citosolici diidropirimidina o xant</w:t>
      </w:r>
      <w:r>
        <w:t>ina ossidasi.</w:t>
      </w:r>
    </w:p>
    <w:p w14:paraId="1E6E38DD" w14:textId="77777777" w:rsidR="0092103A" w:rsidRDefault="0092103A"/>
    <w:p w14:paraId="05884ABC" w14:textId="77777777" w:rsidR="0092103A" w:rsidRDefault="006A518E">
      <w:r>
        <w:t xml:space="preserve">La </w:t>
      </w:r>
      <w:r>
        <w:rPr>
          <w:i/>
        </w:rPr>
        <w:t xml:space="preserve">clearance </w:t>
      </w:r>
      <w:r>
        <w:t>di topotecan, quando somministrato in associazione con cisplatino (cisplatino giorno 1, topotecan dal giorno 1 al giorno 5), risultava ridotta al giorno 5 in confronto al giorno 1 (19,1 l/h/m</w:t>
      </w:r>
      <w:r>
        <w:rPr>
          <w:vertAlign w:val="superscript"/>
        </w:rPr>
        <w:t xml:space="preserve">2 </w:t>
      </w:r>
      <w:r>
        <w:t>in confronto a 21,3 l/h/m</w:t>
      </w:r>
      <w:r>
        <w:rPr>
          <w:vertAlign w:val="superscript"/>
        </w:rPr>
        <w:t>2</w:t>
      </w:r>
      <w:r>
        <w:t xml:space="preserve"> [n = 9])</w:t>
      </w:r>
      <w:r>
        <w:t xml:space="preserve"> (vedere paragrafo 4.5).</w:t>
      </w:r>
    </w:p>
    <w:p w14:paraId="58A7B69B" w14:textId="77777777" w:rsidR="0092103A" w:rsidRDefault="0092103A"/>
    <w:p w14:paraId="35154DDF" w14:textId="77777777" w:rsidR="0092103A" w:rsidRDefault="006A518E">
      <w:pPr>
        <w:keepNext/>
        <w:rPr>
          <w:u w:val="single"/>
        </w:rPr>
      </w:pPr>
      <w:r>
        <w:rPr>
          <w:u w:val="single"/>
        </w:rPr>
        <w:t>Popolazioni speciali</w:t>
      </w:r>
    </w:p>
    <w:p w14:paraId="0D593DA1" w14:textId="77777777" w:rsidR="0092103A" w:rsidRDefault="0092103A">
      <w:pPr>
        <w:keepNext/>
      </w:pPr>
    </w:p>
    <w:p w14:paraId="339E0642" w14:textId="77777777" w:rsidR="0092103A" w:rsidRDefault="006A518E">
      <w:pPr>
        <w:keepNext/>
        <w:rPr>
          <w:i/>
          <w:u w:val="single"/>
        </w:rPr>
      </w:pPr>
      <w:r>
        <w:rPr>
          <w:i/>
          <w:u w:val="single"/>
        </w:rPr>
        <w:t>Compromissione epatica</w:t>
      </w:r>
    </w:p>
    <w:p w14:paraId="5062D15D" w14:textId="77777777" w:rsidR="0092103A" w:rsidRDefault="006A518E">
      <w:r>
        <w:t xml:space="preserve">La </w:t>
      </w:r>
      <w:r>
        <w:rPr>
          <w:i/>
        </w:rPr>
        <w:t>clearance</w:t>
      </w:r>
      <w:r>
        <w:t xml:space="preserve"> plasmatica in pazienti con compromissione epatica (bilirubina sierica compresa tra 1,5 e 10 mg/dl) è scesa a circa il 67 % del valore osservato in un gruppo di pazienti di </w:t>
      </w:r>
      <w:r>
        <w:t xml:space="preserve">controllo. L’emivita di topotecan era aumentata di circa il 30 % ma non si è osservata alcuna chiara variazione del volume di distribuzione. La </w:t>
      </w:r>
      <w:r>
        <w:rPr>
          <w:i/>
        </w:rPr>
        <w:t>clearance</w:t>
      </w:r>
      <w:r>
        <w:t xml:space="preserve"> plasmatica di topotecan totale (forma attiva e inattiva) nei pazienti con insufficienza epatica è dimi</w:t>
      </w:r>
      <w:r>
        <w:t>nuita solamente del 10 % circa rispetto al gruppo di pazienti di controllo.</w:t>
      </w:r>
    </w:p>
    <w:p w14:paraId="7A06D03F" w14:textId="77777777" w:rsidR="0092103A" w:rsidRDefault="0092103A"/>
    <w:p w14:paraId="726FFD91" w14:textId="77777777" w:rsidR="0092103A" w:rsidRDefault="0092103A"/>
    <w:p w14:paraId="4D5F871B" w14:textId="77777777" w:rsidR="0092103A" w:rsidRDefault="006A518E">
      <w:pPr>
        <w:keepNext/>
        <w:rPr>
          <w:i/>
          <w:u w:val="single"/>
        </w:rPr>
      </w:pPr>
      <w:r>
        <w:rPr>
          <w:i/>
          <w:u w:val="single"/>
        </w:rPr>
        <w:t>Compromissione renale</w:t>
      </w:r>
    </w:p>
    <w:p w14:paraId="64CEF225" w14:textId="77777777" w:rsidR="0092103A" w:rsidRDefault="006A518E">
      <w:r>
        <w:t xml:space="preserve">La </w:t>
      </w:r>
      <w:r>
        <w:rPr>
          <w:i/>
        </w:rPr>
        <w:t>clearance</w:t>
      </w:r>
      <w:r>
        <w:t xml:space="preserve"> plasmatica in pazienti con compromissione renale (</w:t>
      </w:r>
      <w:r>
        <w:rPr>
          <w:i/>
        </w:rPr>
        <w:t>clearance</w:t>
      </w:r>
      <w:r>
        <w:t xml:space="preserve"> della creatinina 41-60 ml/min) è scesa a circa il 67 % rispetto ai pazienti di cont</w:t>
      </w:r>
      <w:r>
        <w:t xml:space="preserve">rollo. Il volume di distribuzione è diminuito leggermente e pertanto l’emivita è aumentata solamente del 14 %. Nei pazienti con insufficienza renale di grado moderato, la </w:t>
      </w:r>
      <w:r>
        <w:rPr>
          <w:i/>
        </w:rPr>
        <w:t>clearance</w:t>
      </w:r>
      <w:r>
        <w:t xml:space="preserve"> plasmatica di topotecan è risultata ridotta al 34 % del valore osservato ne</w:t>
      </w:r>
      <w:r>
        <w:t>i pazienti di controllo. L’emivita media è aumentata da 1,9 ore a 4,9 ore.</w:t>
      </w:r>
    </w:p>
    <w:p w14:paraId="722C5F63" w14:textId="77777777" w:rsidR="0092103A" w:rsidRDefault="0092103A">
      <w:pPr>
        <w:tabs>
          <w:tab w:val="left" w:pos="567"/>
        </w:tabs>
        <w:rPr>
          <w:b/>
        </w:rPr>
      </w:pPr>
    </w:p>
    <w:p w14:paraId="2B545306" w14:textId="77777777" w:rsidR="0092103A" w:rsidRDefault="006A518E">
      <w:pPr>
        <w:tabs>
          <w:tab w:val="left" w:pos="567"/>
        </w:tabs>
        <w:rPr>
          <w:i/>
          <w:u w:val="single"/>
        </w:rPr>
      </w:pPr>
      <w:r>
        <w:rPr>
          <w:i/>
          <w:u w:val="single"/>
        </w:rPr>
        <w:t>Età/peso</w:t>
      </w:r>
    </w:p>
    <w:p w14:paraId="5D01E2F9" w14:textId="77777777" w:rsidR="0092103A" w:rsidRDefault="006A518E">
      <w:r>
        <w:t xml:space="preserve">In uno studio di cinetica di popolazione, vari fattori inclusi età, peso e ascite non hanno avuto effetto significativo sulla </w:t>
      </w:r>
      <w:r>
        <w:rPr>
          <w:i/>
        </w:rPr>
        <w:t>clearance</w:t>
      </w:r>
      <w:r>
        <w:t xml:space="preserve"> di topotecan totale (forma attiva e</w:t>
      </w:r>
      <w:r>
        <w:t xml:space="preserve"> inattiva).</w:t>
      </w:r>
    </w:p>
    <w:p w14:paraId="2C6D4379" w14:textId="77777777" w:rsidR="0092103A" w:rsidRDefault="0092103A">
      <w:pPr>
        <w:tabs>
          <w:tab w:val="left" w:pos="567"/>
        </w:tabs>
        <w:rPr>
          <w:b/>
        </w:rPr>
      </w:pPr>
    </w:p>
    <w:p w14:paraId="76C24AB3" w14:textId="77777777" w:rsidR="0092103A" w:rsidRDefault="006A518E">
      <w:pPr>
        <w:keepNext/>
        <w:tabs>
          <w:tab w:val="left" w:pos="567"/>
        </w:tabs>
        <w:rPr>
          <w:i/>
        </w:rPr>
      </w:pPr>
      <w:r>
        <w:rPr>
          <w:i/>
        </w:rPr>
        <w:t>Popolazione pediatrica</w:t>
      </w:r>
    </w:p>
    <w:p w14:paraId="16B8BBC0" w14:textId="77777777" w:rsidR="0092103A" w:rsidRDefault="006A518E">
      <w:pPr>
        <w:tabs>
          <w:tab w:val="left" w:pos="567"/>
        </w:tabs>
      </w:pPr>
      <w:r>
        <w:t>La farmacocinetica di topotecan somministrato con una infusione della durata di 30 minuti per 5 giorni è stata valutata in due studi. Uno studio includeva dosi comprese tra 1,4 mg/m</w:t>
      </w:r>
      <w:r>
        <w:rPr>
          <w:vertAlign w:val="superscript"/>
        </w:rPr>
        <w:t xml:space="preserve">2 </w:t>
      </w:r>
      <w:r>
        <w:t>e 2,4 mg/m</w:t>
      </w:r>
      <w:r>
        <w:rPr>
          <w:vertAlign w:val="superscript"/>
        </w:rPr>
        <w:t>2</w:t>
      </w:r>
      <w:r>
        <w:t xml:space="preserve"> in bambini (da 2 a 12 ann</w:t>
      </w:r>
      <w:r>
        <w:t>i di età, n = 18), adolescenti (da 12 a 16 anni di età, n = 9), e giovani adulti (da 16 a 21 anni di età, n = 9) affetti da tumori solidi refrattari. Il secondo studio includeva dosi comprese tra 2,0 mg/m</w:t>
      </w:r>
      <w:r>
        <w:rPr>
          <w:vertAlign w:val="superscript"/>
        </w:rPr>
        <w:t xml:space="preserve">2 </w:t>
      </w:r>
      <w:r>
        <w:t>e 5,2 mg/m</w:t>
      </w:r>
      <w:r>
        <w:rPr>
          <w:vertAlign w:val="superscript"/>
        </w:rPr>
        <w:t>2</w:t>
      </w:r>
      <w:r>
        <w:t xml:space="preserve"> in bambini (n = 8), adolescenti (n = 3</w:t>
      </w:r>
      <w:r>
        <w:t>) e giovani adulti (n = 3) affetti da leucemia. In tali studi non vi sono state evidenti differenze nella farmacocinetica di topotecan nei bambini, adolescenti e nei pazienti giovani adulti affetti da tumori solidi o da leucemia, ma i dati sono troppo limi</w:t>
      </w:r>
      <w:r>
        <w:t>tati per trarre conclusioni definitive.</w:t>
      </w:r>
    </w:p>
    <w:p w14:paraId="48077F01" w14:textId="77777777" w:rsidR="0092103A" w:rsidRDefault="0092103A">
      <w:pPr>
        <w:tabs>
          <w:tab w:val="left" w:pos="567"/>
        </w:tabs>
        <w:rPr>
          <w:b/>
        </w:rPr>
      </w:pPr>
    </w:p>
    <w:p w14:paraId="62A0236D" w14:textId="77777777" w:rsidR="0092103A" w:rsidRDefault="006A518E">
      <w:pPr>
        <w:keepNext/>
        <w:tabs>
          <w:tab w:val="left" w:pos="567"/>
        </w:tabs>
        <w:rPr>
          <w:b/>
        </w:rPr>
      </w:pPr>
      <w:r>
        <w:rPr>
          <w:b/>
        </w:rPr>
        <w:t>5.3</w:t>
      </w:r>
      <w:r>
        <w:rPr>
          <w:b/>
        </w:rPr>
        <w:tab/>
        <w:t>Dati preclinici di sicurezza</w:t>
      </w:r>
    </w:p>
    <w:p w14:paraId="347BF32D" w14:textId="77777777" w:rsidR="0092103A" w:rsidRDefault="0092103A">
      <w:pPr>
        <w:keepNext/>
      </w:pPr>
    </w:p>
    <w:p w14:paraId="122CD261" w14:textId="77777777" w:rsidR="0092103A" w:rsidRDefault="006A518E">
      <w:pPr>
        <w:keepNext/>
      </w:pPr>
      <w:r>
        <w:t xml:space="preserve">Come risultato del suo meccanismo di azione, topotecan è genotossico sulle cellule di mammiferi (cellule di linfoma di topo e linfociti umani) </w:t>
      </w:r>
      <w:r>
        <w:rPr>
          <w:i/>
        </w:rPr>
        <w:t xml:space="preserve">in vitro </w:t>
      </w:r>
      <w:r>
        <w:t>e sulle cellule di midollo os</w:t>
      </w:r>
      <w:r>
        <w:t xml:space="preserve">seo del topo </w:t>
      </w:r>
      <w:r>
        <w:rPr>
          <w:i/>
        </w:rPr>
        <w:t>in vivo</w:t>
      </w:r>
      <w:r>
        <w:t>. É stato anche osservato che topotecan causa letalità embriofetale quando è somministrato ai ratti e ai conigli.</w:t>
      </w:r>
    </w:p>
    <w:p w14:paraId="5C8F7C39" w14:textId="77777777" w:rsidR="0092103A" w:rsidRDefault="0092103A"/>
    <w:p w14:paraId="079D7E43" w14:textId="77777777" w:rsidR="0092103A" w:rsidRDefault="006A518E">
      <w:r>
        <w:t xml:space="preserve">Negli studi di tossicità riproduttiva con topotecan nei ratti non vi è stato alcun effetto sulla fertilità del </w:t>
      </w:r>
      <w:r>
        <w:t>maschio o della femmina; tuttavia, nelle femmine sono stati osservati super-ovulazione e un leggero aumento delle perdite pre-impianto.</w:t>
      </w:r>
    </w:p>
    <w:p w14:paraId="400184DD" w14:textId="77777777" w:rsidR="0092103A" w:rsidRDefault="0092103A"/>
    <w:p w14:paraId="1552F8CA" w14:textId="77777777" w:rsidR="0092103A" w:rsidRDefault="006A518E">
      <w:r>
        <w:t>Il potenziale cancerogeno di topotecan non è stato studiato</w:t>
      </w:r>
      <w:r>
        <w:rPr>
          <w:i/>
        </w:rPr>
        <w:t>.</w:t>
      </w:r>
    </w:p>
    <w:p w14:paraId="2B1F2371" w14:textId="77777777" w:rsidR="0092103A" w:rsidRDefault="0092103A">
      <w:pPr>
        <w:tabs>
          <w:tab w:val="left" w:pos="567"/>
        </w:tabs>
      </w:pPr>
    </w:p>
    <w:p w14:paraId="649F7985" w14:textId="77777777" w:rsidR="0092103A" w:rsidRDefault="0092103A">
      <w:pPr>
        <w:tabs>
          <w:tab w:val="left" w:pos="567"/>
        </w:tabs>
      </w:pPr>
    </w:p>
    <w:p w14:paraId="5505CA7E" w14:textId="77777777" w:rsidR="0092103A" w:rsidRDefault="006A518E">
      <w:pPr>
        <w:keepNext/>
        <w:tabs>
          <w:tab w:val="left" w:pos="567"/>
        </w:tabs>
        <w:rPr>
          <w:b/>
        </w:rPr>
      </w:pPr>
      <w:r>
        <w:rPr>
          <w:b/>
        </w:rPr>
        <w:t>6.</w:t>
      </w:r>
      <w:r>
        <w:rPr>
          <w:b/>
        </w:rPr>
        <w:tab/>
        <w:t>INFORMAZIONI FARMACEUTICHE</w:t>
      </w:r>
    </w:p>
    <w:p w14:paraId="5A36222F" w14:textId="77777777" w:rsidR="0092103A" w:rsidRDefault="0092103A">
      <w:pPr>
        <w:keepNext/>
      </w:pPr>
    </w:p>
    <w:p w14:paraId="69CA39D1" w14:textId="77777777" w:rsidR="0092103A" w:rsidRDefault="006A518E">
      <w:pPr>
        <w:keepNext/>
        <w:tabs>
          <w:tab w:val="left" w:pos="567"/>
        </w:tabs>
        <w:rPr>
          <w:b/>
        </w:rPr>
      </w:pPr>
      <w:r>
        <w:rPr>
          <w:b/>
        </w:rPr>
        <w:t>6.1</w:t>
      </w:r>
      <w:r>
        <w:rPr>
          <w:b/>
        </w:rPr>
        <w:tab/>
        <w:t>Elenco degli eccipien</w:t>
      </w:r>
      <w:r>
        <w:rPr>
          <w:b/>
        </w:rPr>
        <w:t>ti</w:t>
      </w:r>
    </w:p>
    <w:p w14:paraId="0E18F17A" w14:textId="77777777" w:rsidR="0092103A" w:rsidRDefault="0092103A">
      <w:pPr>
        <w:keepNext/>
      </w:pPr>
    </w:p>
    <w:p w14:paraId="6DF49408" w14:textId="77777777" w:rsidR="0092103A" w:rsidRDefault="006A518E">
      <w:pPr>
        <w:keepNext/>
      </w:pPr>
      <w:r>
        <w:t>Acido tartarico (E334)</w:t>
      </w:r>
    </w:p>
    <w:p w14:paraId="5ADFF862" w14:textId="77777777" w:rsidR="0092103A" w:rsidRDefault="006A518E">
      <w:r>
        <w:t>Mannitolo (E421)</w:t>
      </w:r>
    </w:p>
    <w:p w14:paraId="5D489CA5" w14:textId="77777777" w:rsidR="0092103A" w:rsidRDefault="006A518E">
      <w:r>
        <w:t>Acido cloridrico (E507)</w:t>
      </w:r>
    </w:p>
    <w:p w14:paraId="45AE4600" w14:textId="77777777" w:rsidR="0092103A" w:rsidRDefault="006A518E">
      <w:r>
        <w:lastRenderedPageBreak/>
        <w:t>Sodio idrossido</w:t>
      </w:r>
    </w:p>
    <w:p w14:paraId="49C04298" w14:textId="77777777" w:rsidR="0092103A" w:rsidRDefault="0092103A"/>
    <w:p w14:paraId="6FC79DD4" w14:textId="77777777" w:rsidR="0092103A" w:rsidRDefault="006A518E">
      <w:pPr>
        <w:tabs>
          <w:tab w:val="left" w:pos="567"/>
        </w:tabs>
        <w:rPr>
          <w:b/>
        </w:rPr>
      </w:pPr>
      <w:r>
        <w:rPr>
          <w:b/>
        </w:rPr>
        <w:t>6.2</w:t>
      </w:r>
      <w:r>
        <w:rPr>
          <w:b/>
        </w:rPr>
        <w:tab/>
        <w:t xml:space="preserve">Incompatibilità </w:t>
      </w:r>
    </w:p>
    <w:p w14:paraId="57FEBB56" w14:textId="77777777" w:rsidR="0092103A" w:rsidRDefault="0092103A"/>
    <w:p w14:paraId="6265ACAE" w14:textId="77777777" w:rsidR="0092103A" w:rsidRDefault="006A518E">
      <w:pPr>
        <w:rPr>
          <w:b/>
        </w:rPr>
      </w:pPr>
      <w:r>
        <w:t>Nessuna nota.</w:t>
      </w:r>
    </w:p>
    <w:p w14:paraId="719E7243" w14:textId="77777777" w:rsidR="0092103A" w:rsidRDefault="0092103A"/>
    <w:p w14:paraId="6692797C" w14:textId="77777777" w:rsidR="0092103A" w:rsidRDefault="006A518E">
      <w:pPr>
        <w:keepNext/>
        <w:tabs>
          <w:tab w:val="left" w:pos="567"/>
        </w:tabs>
        <w:rPr>
          <w:b/>
          <w:i/>
        </w:rPr>
      </w:pPr>
      <w:r>
        <w:rPr>
          <w:b/>
        </w:rPr>
        <w:t>6.3</w:t>
      </w:r>
      <w:r>
        <w:rPr>
          <w:b/>
        </w:rPr>
        <w:tab/>
        <w:t>Periodo di validità</w:t>
      </w:r>
    </w:p>
    <w:p w14:paraId="1C4B81B6" w14:textId="77777777" w:rsidR="0092103A" w:rsidRDefault="0092103A"/>
    <w:p w14:paraId="17BBD9AB" w14:textId="77777777" w:rsidR="0092103A" w:rsidRDefault="006A518E">
      <w:pPr>
        <w:rPr>
          <w:i/>
        </w:rPr>
      </w:pPr>
      <w:r>
        <w:rPr>
          <w:i/>
        </w:rPr>
        <w:t>Flaconcini</w:t>
      </w:r>
    </w:p>
    <w:p w14:paraId="1C9A3197" w14:textId="77777777" w:rsidR="0092103A" w:rsidRDefault="006A518E">
      <w:r>
        <w:rPr>
          <w:snapToGrid w:val="0"/>
        </w:rPr>
        <w:t>3 anni.</w:t>
      </w:r>
    </w:p>
    <w:p w14:paraId="626D37BC" w14:textId="77777777" w:rsidR="0092103A" w:rsidRDefault="0092103A"/>
    <w:p w14:paraId="130004E3" w14:textId="77777777" w:rsidR="0092103A" w:rsidRDefault="006A518E">
      <w:pPr>
        <w:rPr>
          <w:i/>
        </w:rPr>
      </w:pPr>
      <w:r>
        <w:rPr>
          <w:i/>
        </w:rPr>
        <w:t>Soluzioni ricostituite e diluite</w:t>
      </w:r>
    </w:p>
    <w:p w14:paraId="02C826ED" w14:textId="77777777" w:rsidR="0092103A" w:rsidRDefault="006A518E">
      <w:r>
        <w:t>Il prodotto deve essere usato immediatamente dopo la ric</w:t>
      </w:r>
      <w:r>
        <w:t xml:space="preserve">ostituzione in quanto non contiene conservanti antibatterici. Se la ricostituzione e la diluizione sono effettuate in condizioni di asepsi rigorosa (ad esempio sotto una cappa a flusso laminare), il prodotto deve essere usato (cioè l’infusione completata) </w:t>
      </w:r>
      <w:r>
        <w:t xml:space="preserve">entro 12 ore se a temperatura ambiente o entro 24 ore se è conservato a 2-8°C </w:t>
      </w:r>
      <w:r>
        <w:rPr>
          <w:snapToGrid w:val="0"/>
        </w:rPr>
        <w:t>dopo la prima puntura del tappo del flaconcino</w:t>
      </w:r>
      <w:r>
        <w:t>.</w:t>
      </w:r>
    </w:p>
    <w:p w14:paraId="5389F6E3" w14:textId="77777777" w:rsidR="0092103A" w:rsidRDefault="0092103A"/>
    <w:p w14:paraId="6ED1436C" w14:textId="77777777" w:rsidR="0092103A" w:rsidRDefault="006A518E">
      <w:pPr>
        <w:tabs>
          <w:tab w:val="left" w:pos="567"/>
        </w:tabs>
        <w:rPr>
          <w:b/>
        </w:rPr>
      </w:pPr>
      <w:r>
        <w:rPr>
          <w:b/>
        </w:rPr>
        <w:t>6.4</w:t>
      </w:r>
      <w:r>
        <w:rPr>
          <w:b/>
        </w:rPr>
        <w:tab/>
        <w:t>Precauzioni particolari per la conservazione</w:t>
      </w:r>
    </w:p>
    <w:p w14:paraId="6D1478B9" w14:textId="77777777" w:rsidR="0092103A" w:rsidRDefault="0092103A">
      <w:pPr>
        <w:rPr>
          <w:b/>
        </w:rPr>
      </w:pPr>
    </w:p>
    <w:p w14:paraId="45684007" w14:textId="77777777" w:rsidR="0092103A" w:rsidRDefault="006A518E">
      <w:r>
        <w:t xml:space="preserve">Tenere il flaconcino nell’imballaggio esterno per proteggere il </w:t>
      </w:r>
      <w:r>
        <w:t>medicinale dalla luce.</w:t>
      </w:r>
    </w:p>
    <w:p w14:paraId="4B6D18E5" w14:textId="77777777" w:rsidR="0092103A" w:rsidRDefault="0092103A"/>
    <w:p w14:paraId="3360E68E" w14:textId="77777777" w:rsidR="0092103A" w:rsidRDefault="006A518E">
      <w:r>
        <w:t>Per le condizioni di conservazione dopo la ricostituzione e la diluizione del medicinale, vedere paragrafo 6.3.</w:t>
      </w:r>
    </w:p>
    <w:p w14:paraId="27799580" w14:textId="77777777" w:rsidR="0092103A" w:rsidRDefault="0092103A">
      <w:pPr>
        <w:pStyle w:val="Header"/>
        <w:tabs>
          <w:tab w:val="clear" w:pos="4153"/>
          <w:tab w:val="clear" w:pos="8306"/>
        </w:tabs>
        <w:rPr>
          <w:lang w:val="it-IT"/>
        </w:rPr>
      </w:pPr>
    </w:p>
    <w:p w14:paraId="7E692703" w14:textId="77777777" w:rsidR="0092103A" w:rsidRDefault="006A518E">
      <w:pPr>
        <w:keepNext/>
        <w:tabs>
          <w:tab w:val="left" w:pos="567"/>
        </w:tabs>
        <w:rPr>
          <w:i/>
        </w:rPr>
      </w:pPr>
      <w:r>
        <w:rPr>
          <w:b/>
        </w:rPr>
        <w:t>6.5</w:t>
      </w:r>
      <w:r>
        <w:rPr>
          <w:b/>
        </w:rPr>
        <w:tab/>
        <w:t>Natura e contenuto del contenitore</w:t>
      </w:r>
    </w:p>
    <w:p w14:paraId="230AA44A" w14:textId="77777777" w:rsidR="0092103A" w:rsidRDefault="0092103A">
      <w:pPr>
        <w:keepNext/>
      </w:pPr>
    </w:p>
    <w:p w14:paraId="6A4D6AA5" w14:textId="77777777" w:rsidR="0092103A" w:rsidRDefault="006A518E">
      <w:pPr>
        <w:keepNext/>
        <w:rPr>
          <w:u w:val="single"/>
        </w:rPr>
      </w:pPr>
      <w:r>
        <w:rPr>
          <w:u w:val="single"/>
        </w:rPr>
        <w:t>HYCAMTIN 1 mg polvere per concentrato per soluzione per infusione</w:t>
      </w:r>
    </w:p>
    <w:p w14:paraId="37012BE3" w14:textId="77777777" w:rsidR="0092103A" w:rsidRDefault="0092103A">
      <w:pPr>
        <w:keepNext/>
      </w:pPr>
    </w:p>
    <w:p w14:paraId="42FD652D" w14:textId="77777777" w:rsidR="0092103A" w:rsidRDefault="006A518E">
      <w:r>
        <w:t>Flaconcino d</w:t>
      </w:r>
      <w:r>
        <w:t>i vetro flint di tipo I con tappo grigio in gomma butile e sigillo in alluminio con chiusura a scatto in plastica contenente 1 mg di topotecan.</w:t>
      </w:r>
    </w:p>
    <w:p w14:paraId="0E1F54A7" w14:textId="77777777" w:rsidR="0092103A" w:rsidRDefault="0092103A"/>
    <w:p w14:paraId="62FF5452" w14:textId="77777777" w:rsidR="0092103A" w:rsidRDefault="006A518E">
      <w:r>
        <w:t>HYCAMTIN 1 mg è disponibile in astucci da 1 flaconcino e da 5 flaconcini.</w:t>
      </w:r>
    </w:p>
    <w:p w14:paraId="7852BCD4" w14:textId="77777777" w:rsidR="0092103A" w:rsidRDefault="0092103A"/>
    <w:p w14:paraId="19231890" w14:textId="77777777" w:rsidR="0092103A" w:rsidRDefault="006A518E">
      <w:pPr>
        <w:keepNext/>
        <w:rPr>
          <w:u w:val="single"/>
        </w:rPr>
      </w:pPr>
      <w:r>
        <w:rPr>
          <w:u w:val="single"/>
        </w:rPr>
        <w:t>HYCAMTIN 4 mg polvere per concentrat</w:t>
      </w:r>
      <w:r>
        <w:rPr>
          <w:u w:val="single"/>
        </w:rPr>
        <w:t>o per soluzione per infusione</w:t>
      </w:r>
    </w:p>
    <w:p w14:paraId="7272166A" w14:textId="77777777" w:rsidR="0092103A" w:rsidRDefault="0092103A">
      <w:pPr>
        <w:keepNext/>
      </w:pPr>
    </w:p>
    <w:p w14:paraId="1DD2D300" w14:textId="77777777" w:rsidR="0092103A" w:rsidRDefault="006A518E">
      <w:r>
        <w:t>Flaconcino di vetro flint di tipo I con tappo grigio in gomma butile e sigillo in alluminio con chiusura a scatto in plastica contenente 4 mg di topotecan.</w:t>
      </w:r>
    </w:p>
    <w:p w14:paraId="3BF56F75" w14:textId="77777777" w:rsidR="0092103A" w:rsidRDefault="0092103A"/>
    <w:p w14:paraId="51C1A7C8" w14:textId="77777777" w:rsidR="0092103A" w:rsidRDefault="006A518E">
      <w:pPr>
        <w:rPr>
          <w:b/>
        </w:rPr>
      </w:pPr>
      <w:r>
        <w:t>HYCAMTIN 4 mg è disponibile in astucci da 1 flaconcino e da 5 flacon</w:t>
      </w:r>
      <w:r>
        <w:t>cini</w:t>
      </w:r>
    </w:p>
    <w:p w14:paraId="0D4E7A0D" w14:textId="77777777" w:rsidR="0092103A" w:rsidRDefault="0092103A">
      <w:pPr>
        <w:rPr>
          <w:b/>
        </w:rPr>
      </w:pPr>
    </w:p>
    <w:p w14:paraId="16AD08C3" w14:textId="77777777" w:rsidR="0092103A" w:rsidRDefault="006A518E">
      <w:r>
        <w:t>E’ possibile che non tutte le confezioni siano commercializzate.</w:t>
      </w:r>
    </w:p>
    <w:p w14:paraId="0735D19F" w14:textId="77777777" w:rsidR="0092103A" w:rsidRDefault="0092103A">
      <w:pPr>
        <w:rPr>
          <w:b/>
        </w:rPr>
      </w:pPr>
    </w:p>
    <w:p w14:paraId="36B77DC1" w14:textId="77777777" w:rsidR="0092103A" w:rsidRDefault="006A518E">
      <w:pPr>
        <w:keepNext/>
        <w:tabs>
          <w:tab w:val="left" w:pos="567"/>
        </w:tabs>
        <w:rPr>
          <w:b/>
        </w:rPr>
      </w:pPr>
      <w:r>
        <w:rPr>
          <w:b/>
        </w:rPr>
        <w:t>6.6</w:t>
      </w:r>
      <w:r>
        <w:rPr>
          <w:b/>
        </w:rPr>
        <w:tab/>
        <w:t>Precauzioni particolari per lo smaltimento e la manipolazione</w:t>
      </w:r>
    </w:p>
    <w:p w14:paraId="38602969" w14:textId="77777777" w:rsidR="0092103A" w:rsidRDefault="0092103A">
      <w:pPr>
        <w:keepNext/>
        <w:tabs>
          <w:tab w:val="left" w:pos="567"/>
        </w:tabs>
      </w:pPr>
    </w:p>
    <w:p w14:paraId="5C2161E2" w14:textId="77777777" w:rsidR="0092103A" w:rsidRDefault="006A518E">
      <w:pPr>
        <w:keepNext/>
        <w:rPr>
          <w:u w:val="single"/>
        </w:rPr>
      </w:pPr>
      <w:r>
        <w:rPr>
          <w:u w:val="single"/>
        </w:rPr>
        <w:t>HYCAMTIN 1 mg polvere per concentrato per soluzione per infusione</w:t>
      </w:r>
    </w:p>
    <w:p w14:paraId="07B4F28C" w14:textId="77777777" w:rsidR="0092103A" w:rsidRDefault="0092103A">
      <w:pPr>
        <w:keepNext/>
      </w:pPr>
    </w:p>
    <w:p w14:paraId="43C9975C" w14:textId="77777777" w:rsidR="0092103A" w:rsidRDefault="006A518E">
      <w:r>
        <w:t xml:space="preserve">Il contenuto dei flaconcini di HYCAMTIN 1 mg </w:t>
      </w:r>
      <w:r>
        <w:t xml:space="preserve">deve essere ricostituito con 1,1 ml di acqua per preparazioni inettabili. Poiché il flaconcino contiene un surdosaggio del 10 %, la soluzione ricostituita, limpida, è di colore da giallo a giallo-verde e fornisce 1 mg di topotecan per ml. Per ottenere una </w:t>
      </w:r>
      <w:r>
        <w:t>concentrazione finale compresa tra 25 e 50 microgrammi/ml, il volume appropriato di soluzione ricostituita deve essere ulteriormente diluito o con sodio cloruro 9 mg/ml (0,9 %) o con glucosio 5 % p/v.</w:t>
      </w:r>
    </w:p>
    <w:p w14:paraId="27C08E99" w14:textId="77777777" w:rsidR="0092103A" w:rsidRDefault="0092103A"/>
    <w:p w14:paraId="212B45D2" w14:textId="77777777" w:rsidR="0092103A" w:rsidRDefault="006A518E">
      <w:pPr>
        <w:keepNext/>
        <w:rPr>
          <w:u w:val="single"/>
        </w:rPr>
      </w:pPr>
      <w:r>
        <w:rPr>
          <w:u w:val="single"/>
        </w:rPr>
        <w:lastRenderedPageBreak/>
        <w:t>HYCAMTIN 4 mg polvere per concentrato per soluzione pe</w:t>
      </w:r>
      <w:r>
        <w:rPr>
          <w:u w:val="single"/>
        </w:rPr>
        <w:t>r infusione</w:t>
      </w:r>
    </w:p>
    <w:p w14:paraId="142252A6" w14:textId="77777777" w:rsidR="0092103A" w:rsidRDefault="0092103A">
      <w:pPr>
        <w:keepNext/>
      </w:pPr>
    </w:p>
    <w:p w14:paraId="03C9571E" w14:textId="77777777" w:rsidR="0092103A" w:rsidRDefault="006A518E">
      <w:pPr>
        <w:keepNext/>
      </w:pPr>
      <w:r>
        <w:t>Il contenuto dei flaconcini di HYCAMTIN 4 mg deve essere ricostituito con 4 ml di acqua per preparazioni inettabili. Poiché il flaconcino contiene un surdosaggio del 10 %, la soluzione ricostituita, limpida, è di colore da giallo a giallo-verd</w:t>
      </w:r>
      <w:r>
        <w:t>e e fornisce 1 mg di topotecan per ml. Per ottenere una concentrazione finale compresa tra 25 e 50 microgrammi/ml, il volume appropriato di soluzione ricostituita deve essere ulteriormente diluito o con sodio cloruro 9 mg/ml (0,9 %) o con glucosio 5 % p/v</w:t>
      </w:r>
    </w:p>
    <w:p w14:paraId="5E1FBED6" w14:textId="77777777" w:rsidR="0092103A" w:rsidRDefault="0092103A"/>
    <w:p w14:paraId="02E906A4" w14:textId="77777777" w:rsidR="0092103A" w:rsidRDefault="006A518E">
      <w:pPr>
        <w:keepNext/>
      </w:pPr>
      <w:r>
        <w:t>Si devono adottare le procedure abituali per il corretto uso e smaltimento dei medicinali antitumorali, e precisamente:</w:t>
      </w:r>
    </w:p>
    <w:p w14:paraId="40B06E76" w14:textId="77777777" w:rsidR="0092103A" w:rsidRDefault="006A518E">
      <w:pPr>
        <w:numPr>
          <w:ilvl w:val="0"/>
          <w:numId w:val="3"/>
        </w:numPr>
        <w:tabs>
          <w:tab w:val="clear" w:pos="360"/>
          <w:tab w:val="num" w:pos="0"/>
        </w:tabs>
        <w:ind w:left="567" w:hanging="567"/>
      </w:pPr>
      <w:r>
        <w:t>Il personale deve essere istruito sulle modalità di ricostituzione del medicinale.</w:t>
      </w:r>
    </w:p>
    <w:p w14:paraId="4B8A7724" w14:textId="77777777" w:rsidR="0092103A" w:rsidRDefault="006A518E">
      <w:pPr>
        <w:numPr>
          <w:ilvl w:val="0"/>
          <w:numId w:val="3"/>
        </w:numPr>
        <w:tabs>
          <w:tab w:val="clear" w:pos="360"/>
          <w:tab w:val="num" w:pos="0"/>
        </w:tabs>
        <w:ind w:left="567" w:hanging="567"/>
      </w:pPr>
      <w:r>
        <w:t xml:space="preserve">Il personale in stato di gravidanza deve </w:t>
      </w:r>
      <w:r>
        <w:t>essere escluso dalle attività che comportano l'uso del medicinale.</w:t>
      </w:r>
    </w:p>
    <w:p w14:paraId="1A097B7E" w14:textId="77777777" w:rsidR="0092103A" w:rsidRDefault="006A518E">
      <w:pPr>
        <w:numPr>
          <w:ilvl w:val="0"/>
          <w:numId w:val="3"/>
        </w:numPr>
        <w:tabs>
          <w:tab w:val="clear" w:pos="360"/>
          <w:tab w:val="num" w:pos="0"/>
        </w:tabs>
        <w:ind w:left="567" w:hanging="567"/>
      </w:pPr>
      <w:r>
        <w:t>Il personale che usa il medicinale durante la ricostituzione deve indossare indumenti protettivi, compresi maschera, occhiali e guanti.</w:t>
      </w:r>
    </w:p>
    <w:p w14:paraId="78D35B53" w14:textId="77777777" w:rsidR="0092103A" w:rsidRDefault="006A518E">
      <w:pPr>
        <w:numPr>
          <w:ilvl w:val="0"/>
          <w:numId w:val="3"/>
        </w:numPr>
        <w:tabs>
          <w:tab w:val="clear" w:pos="360"/>
          <w:tab w:val="num" w:pos="0"/>
        </w:tabs>
        <w:ind w:left="567" w:hanging="567"/>
      </w:pPr>
      <w:r>
        <w:t>In caso di contatto accidentale con la pelle o gli oc</w:t>
      </w:r>
      <w:r>
        <w:t>chi, trattare immediatamente con grandi quantità di acqua.</w:t>
      </w:r>
    </w:p>
    <w:p w14:paraId="5F637517" w14:textId="77777777" w:rsidR="0092103A" w:rsidRDefault="006A518E">
      <w:pPr>
        <w:numPr>
          <w:ilvl w:val="0"/>
          <w:numId w:val="3"/>
        </w:numPr>
        <w:tabs>
          <w:tab w:val="clear" w:pos="360"/>
          <w:tab w:val="num" w:pos="0"/>
        </w:tabs>
        <w:ind w:left="567" w:hanging="567"/>
      </w:pPr>
      <w:r>
        <w:t>Tutti gli strumenti e i materiali utilizzati per la somministrazione e la pulizia, inclusi</w:t>
      </w:r>
      <w:r>
        <w:rPr>
          <w:b/>
        </w:rPr>
        <w:t xml:space="preserve"> </w:t>
      </w:r>
      <w:r>
        <w:t xml:space="preserve">i guanti, dovranno essere riposti in buste per lo smaltimento di materiali ad alto rischio, da incenerire </w:t>
      </w:r>
      <w:r>
        <w:t>ad alta temperatura.</w:t>
      </w:r>
    </w:p>
    <w:p w14:paraId="058FC99A" w14:textId="77777777" w:rsidR="0092103A" w:rsidRDefault="0092103A">
      <w:pPr>
        <w:tabs>
          <w:tab w:val="left" w:pos="567"/>
        </w:tabs>
        <w:rPr>
          <w:b/>
        </w:rPr>
      </w:pPr>
    </w:p>
    <w:p w14:paraId="7835CF0A" w14:textId="77777777" w:rsidR="0092103A" w:rsidRDefault="0092103A">
      <w:pPr>
        <w:tabs>
          <w:tab w:val="left" w:pos="567"/>
        </w:tabs>
        <w:rPr>
          <w:b/>
        </w:rPr>
      </w:pPr>
    </w:p>
    <w:p w14:paraId="4354B861" w14:textId="77777777" w:rsidR="0092103A" w:rsidRDefault="006A518E">
      <w:pPr>
        <w:tabs>
          <w:tab w:val="left" w:pos="567"/>
        </w:tabs>
        <w:rPr>
          <w:b/>
        </w:rPr>
      </w:pPr>
      <w:r>
        <w:rPr>
          <w:b/>
        </w:rPr>
        <w:t>7.</w:t>
      </w:r>
      <w:r>
        <w:rPr>
          <w:b/>
        </w:rPr>
        <w:tab/>
        <w:t>TITOLARE DELL’AUTORIZZAZIONE ALL’IMMISSIONE IN COMMERCIO</w:t>
      </w:r>
    </w:p>
    <w:p w14:paraId="243243EC" w14:textId="77777777" w:rsidR="0092103A" w:rsidRDefault="0092103A"/>
    <w:p w14:paraId="376470AE" w14:textId="77777777" w:rsidR="0092103A" w:rsidRDefault="006A518E">
      <w:pPr>
        <w:keepNext/>
        <w:rPr>
          <w:noProof/>
          <w:szCs w:val="22"/>
        </w:rPr>
      </w:pPr>
      <w:r>
        <w:rPr>
          <w:noProof/>
          <w:szCs w:val="22"/>
        </w:rPr>
        <w:t>Sandoz Pharmaceuticals d.d.</w:t>
      </w:r>
    </w:p>
    <w:p w14:paraId="234382AD" w14:textId="77777777" w:rsidR="0092103A" w:rsidRDefault="006A518E">
      <w:pPr>
        <w:keepNext/>
        <w:rPr>
          <w:noProof/>
          <w:szCs w:val="22"/>
        </w:rPr>
      </w:pPr>
      <w:r>
        <w:rPr>
          <w:noProof/>
          <w:szCs w:val="22"/>
        </w:rPr>
        <w:t>Verovškova ulica 57</w:t>
      </w:r>
    </w:p>
    <w:p w14:paraId="6FF8FAEA" w14:textId="77777777" w:rsidR="0092103A" w:rsidRDefault="006A518E">
      <w:pPr>
        <w:keepNext/>
        <w:rPr>
          <w:noProof/>
          <w:szCs w:val="22"/>
        </w:rPr>
      </w:pPr>
      <w:r>
        <w:rPr>
          <w:noProof/>
          <w:szCs w:val="22"/>
        </w:rPr>
        <w:t>1000 Ljubljana</w:t>
      </w:r>
    </w:p>
    <w:p w14:paraId="3DBEDB91" w14:textId="77777777" w:rsidR="0092103A" w:rsidRDefault="006A518E">
      <w:pPr>
        <w:numPr>
          <w:ilvl w:val="12"/>
          <w:numId w:val="0"/>
        </w:numPr>
        <w:rPr>
          <w:snapToGrid w:val="0"/>
          <w:szCs w:val="22"/>
        </w:rPr>
      </w:pPr>
      <w:r>
        <w:rPr>
          <w:noProof/>
          <w:szCs w:val="22"/>
        </w:rPr>
        <w:t>Slovenia</w:t>
      </w:r>
    </w:p>
    <w:p w14:paraId="5DFA2D8E" w14:textId="77777777" w:rsidR="0092103A" w:rsidRDefault="0092103A"/>
    <w:p w14:paraId="61B27F4B" w14:textId="77777777" w:rsidR="0092103A" w:rsidRDefault="0092103A">
      <w:pPr>
        <w:tabs>
          <w:tab w:val="left" w:pos="567"/>
        </w:tabs>
        <w:ind w:left="284" w:hanging="284"/>
      </w:pPr>
    </w:p>
    <w:p w14:paraId="17CA50DE" w14:textId="77777777" w:rsidR="0092103A" w:rsidRDefault="006A518E">
      <w:pPr>
        <w:pStyle w:val="BodyTextIndent"/>
        <w:keepNext/>
      </w:pPr>
      <w:r>
        <w:t>8.</w:t>
      </w:r>
      <w:r>
        <w:tab/>
        <w:t>NUMERI DELL‘AUTORIZZAZIONE ALL’IMMISSIONE IN COMMERCIO</w:t>
      </w:r>
    </w:p>
    <w:p w14:paraId="478D0859" w14:textId="77777777" w:rsidR="0092103A" w:rsidRDefault="0092103A">
      <w:pPr>
        <w:keepNext/>
        <w:ind w:left="284" w:hanging="284"/>
      </w:pPr>
    </w:p>
    <w:p w14:paraId="088624EA" w14:textId="77777777" w:rsidR="0092103A" w:rsidRDefault="006A518E">
      <w:pPr>
        <w:keepNext/>
        <w:rPr>
          <w:u w:val="single"/>
        </w:rPr>
      </w:pPr>
      <w:r>
        <w:rPr>
          <w:u w:val="single"/>
        </w:rPr>
        <w:t xml:space="preserve">HYCAMTIN 4 mg polvere per </w:t>
      </w:r>
      <w:r>
        <w:rPr>
          <w:u w:val="single"/>
        </w:rPr>
        <w:t>concentrato per soluzione per infusione</w:t>
      </w:r>
    </w:p>
    <w:p w14:paraId="1D42CBAC" w14:textId="77777777" w:rsidR="0092103A" w:rsidRDefault="0092103A">
      <w:pPr>
        <w:keepNext/>
      </w:pPr>
    </w:p>
    <w:p w14:paraId="268C54D6" w14:textId="77777777" w:rsidR="0092103A" w:rsidRDefault="006A518E">
      <w:pPr>
        <w:keepNext/>
        <w:ind w:left="284" w:hanging="284"/>
      </w:pPr>
      <w:r>
        <w:t>EU/1/96/027/004</w:t>
      </w:r>
    </w:p>
    <w:p w14:paraId="709F56ED" w14:textId="77777777" w:rsidR="0092103A" w:rsidRDefault="006A518E">
      <w:pPr>
        <w:ind w:left="284" w:hanging="284"/>
      </w:pPr>
      <w:r>
        <w:t>EU/1/96/027/005</w:t>
      </w:r>
    </w:p>
    <w:p w14:paraId="2BD6C35A" w14:textId="77777777" w:rsidR="0092103A" w:rsidRDefault="0092103A">
      <w:pPr>
        <w:ind w:left="284" w:hanging="284"/>
      </w:pPr>
    </w:p>
    <w:p w14:paraId="691113E8" w14:textId="77777777" w:rsidR="0092103A" w:rsidRDefault="006A518E">
      <w:pPr>
        <w:keepNext/>
        <w:rPr>
          <w:u w:val="single"/>
        </w:rPr>
      </w:pPr>
      <w:r>
        <w:rPr>
          <w:u w:val="single"/>
        </w:rPr>
        <w:t>HYCAMTIN 4 mg polvere per concentrato per soluzione per infusione</w:t>
      </w:r>
    </w:p>
    <w:p w14:paraId="4F359EAC" w14:textId="77777777" w:rsidR="0092103A" w:rsidRDefault="0092103A">
      <w:pPr>
        <w:keepNext/>
        <w:ind w:left="284" w:hanging="284"/>
      </w:pPr>
    </w:p>
    <w:p w14:paraId="5714FBD5" w14:textId="77777777" w:rsidR="0092103A" w:rsidRDefault="006A518E">
      <w:pPr>
        <w:keepNext/>
        <w:ind w:left="284" w:hanging="284"/>
      </w:pPr>
      <w:r>
        <w:t>EU/1/96/027/001</w:t>
      </w:r>
    </w:p>
    <w:p w14:paraId="5B0E01EE" w14:textId="77777777" w:rsidR="0092103A" w:rsidRDefault="006A518E">
      <w:pPr>
        <w:ind w:left="284" w:hanging="284"/>
      </w:pPr>
      <w:r>
        <w:t>EU/1/96/027/003</w:t>
      </w:r>
    </w:p>
    <w:p w14:paraId="436CE259" w14:textId="77777777" w:rsidR="0092103A" w:rsidRDefault="0092103A">
      <w:pPr>
        <w:ind w:left="284" w:hanging="284"/>
      </w:pPr>
    </w:p>
    <w:p w14:paraId="433456D6" w14:textId="77777777" w:rsidR="0092103A" w:rsidRDefault="0092103A">
      <w:pPr>
        <w:ind w:left="284" w:hanging="284"/>
      </w:pPr>
    </w:p>
    <w:p w14:paraId="49F415CD" w14:textId="77777777" w:rsidR="0092103A" w:rsidRDefault="006A518E">
      <w:pPr>
        <w:keepNext/>
        <w:tabs>
          <w:tab w:val="left" w:pos="0"/>
        </w:tabs>
        <w:ind w:left="567" w:hanging="567"/>
        <w:rPr>
          <w:b/>
        </w:rPr>
      </w:pPr>
      <w:r>
        <w:rPr>
          <w:b/>
        </w:rPr>
        <w:t>9.</w:t>
      </w:r>
      <w:r>
        <w:rPr>
          <w:b/>
        </w:rPr>
        <w:tab/>
        <w:t>DATA DELLA PRIMA AUTORIZZAZIONE/RINNOVO DELL’AUTORIZZAZIONE</w:t>
      </w:r>
    </w:p>
    <w:p w14:paraId="33F52CF2" w14:textId="77777777" w:rsidR="0092103A" w:rsidRDefault="0092103A">
      <w:pPr>
        <w:keepNext/>
      </w:pPr>
    </w:p>
    <w:p w14:paraId="5FCA00BA" w14:textId="77777777" w:rsidR="0092103A" w:rsidRDefault="006A518E">
      <w:pPr>
        <w:spacing w:line="240" w:lineRule="atLeast"/>
        <w:rPr>
          <w:snapToGrid w:val="0"/>
        </w:rPr>
      </w:pPr>
      <w:r>
        <w:rPr>
          <w:snapToGrid w:val="0"/>
        </w:rPr>
        <w:t xml:space="preserve">Data della prima </w:t>
      </w:r>
      <w:r>
        <w:rPr>
          <w:snapToGrid w:val="0"/>
        </w:rPr>
        <w:t>autorizzazione: 12 Novembre 1996</w:t>
      </w:r>
    </w:p>
    <w:p w14:paraId="638ABDFA" w14:textId="77777777" w:rsidR="0092103A" w:rsidRDefault="006A518E">
      <w:pPr>
        <w:spacing w:line="240" w:lineRule="atLeast"/>
        <w:rPr>
          <w:snapToGrid w:val="0"/>
        </w:rPr>
      </w:pPr>
      <w:r>
        <w:rPr>
          <w:snapToGrid w:val="0"/>
        </w:rPr>
        <w:t>Data del rinnovo più recente: 20 Novembre 2006</w:t>
      </w:r>
    </w:p>
    <w:p w14:paraId="5CA71AED" w14:textId="77777777" w:rsidR="0092103A" w:rsidRDefault="0092103A"/>
    <w:p w14:paraId="11C0E0A6" w14:textId="77777777" w:rsidR="0092103A" w:rsidRDefault="0092103A"/>
    <w:p w14:paraId="2F76FF05" w14:textId="77777777" w:rsidR="0092103A" w:rsidRDefault="006A518E">
      <w:pPr>
        <w:keepNext/>
        <w:numPr>
          <w:ilvl w:val="0"/>
          <w:numId w:val="2"/>
        </w:numPr>
        <w:rPr>
          <w:b/>
        </w:rPr>
      </w:pPr>
      <w:r>
        <w:rPr>
          <w:b/>
        </w:rPr>
        <w:t>DATA DI REVISIONE DEL TESTO</w:t>
      </w:r>
    </w:p>
    <w:p w14:paraId="03223DEF" w14:textId="77777777" w:rsidR="0092103A" w:rsidRDefault="0092103A">
      <w:pPr>
        <w:keepNext/>
      </w:pPr>
    </w:p>
    <w:p w14:paraId="53AEA881" w14:textId="77777777" w:rsidR="0092103A" w:rsidRDefault="006A518E">
      <w:r>
        <w:t>Informazioni più dettagliate su questo medicinale sono disponibili sul sito web dell’Agenzia europea dei medicinali: http://www.ema.europa.eu/.</w:t>
      </w:r>
    </w:p>
    <w:p w14:paraId="6E833CEC" w14:textId="77777777" w:rsidR="0092103A" w:rsidRDefault="006A518E">
      <w:pPr>
        <w:rPr>
          <w:b/>
        </w:rPr>
      </w:pPr>
      <w:r>
        <w:br w:type="page"/>
      </w:r>
      <w:r>
        <w:rPr>
          <w:b/>
        </w:rPr>
        <w:lastRenderedPageBreak/>
        <w:t>1.</w:t>
      </w:r>
      <w:r>
        <w:rPr>
          <w:b/>
        </w:rPr>
        <w:tab/>
        <w:t>DENOMINAZIONE DEL MEDICINALE</w:t>
      </w:r>
    </w:p>
    <w:p w14:paraId="3BC51555" w14:textId="77777777" w:rsidR="0092103A" w:rsidRDefault="0092103A">
      <w:pPr>
        <w:keepNext/>
      </w:pPr>
    </w:p>
    <w:p w14:paraId="12D0316D" w14:textId="77777777" w:rsidR="0092103A" w:rsidRDefault="006A518E">
      <w:pPr>
        <w:keepNext/>
      </w:pPr>
      <w:r>
        <w:t>HYCAMTIN 0,25 mg capsule rigide</w:t>
      </w:r>
    </w:p>
    <w:p w14:paraId="5804EA61" w14:textId="77777777" w:rsidR="0092103A" w:rsidRDefault="006A518E">
      <w:r>
        <w:t>HYCAMTIN 1 mg capsule rigide</w:t>
      </w:r>
    </w:p>
    <w:p w14:paraId="4FA06587" w14:textId="77777777" w:rsidR="0092103A" w:rsidRDefault="0092103A"/>
    <w:p w14:paraId="5763C129" w14:textId="77777777" w:rsidR="0092103A" w:rsidRDefault="0092103A"/>
    <w:p w14:paraId="28F628EC" w14:textId="77777777" w:rsidR="0092103A" w:rsidRDefault="006A518E">
      <w:pPr>
        <w:keepNext/>
        <w:ind w:left="567" w:hanging="567"/>
        <w:rPr>
          <w:b/>
        </w:rPr>
      </w:pPr>
      <w:r>
        <w:rPr>
          <w:b/>
        </w:rPr>
        <w:t>2.</w:t>
      </w:r>
      <w:r>
        <w:rPr>
          <w:b/>
        </w:rPr>
        <w:tab/>
        <w:t>COMPOSIZIONE QUALITATIVA E QUANTITATIVA</w:t>
      </w:r>
    </w:p>
    <w:p w14:paraId="068CB636" w14:textId="77777777" w:rsidR="0092103A" w:rsidRDefault="0092103A">
      <w:pPr>
        <w:keepNext/>
      </w:pPr>
    </w:p>
    <w:p w14:paraId="5F36EC3D" w14:textId="77777777" w:rsidR="0092103A" w:rsidRDefault="006A518E">
      <w:pPr>
        <w:keepNext/>
      </w:pPr>
      <w:r>
        <w:t>HYCAMTIN 0,25 mg capsule rigide</w:t>
      </w:r>
    </w:p>
    <w:p w14:paraId="5911C9F5" w14:textId="77777777" w:rsidR="0092103A" w:rsidRDefault="0092103A">
      <w:pPr>
        <w:keepNext/>
      </w:pPr>
    </w:p>
    <w:p w14:paraId="1A7DA821" w14:textId="77777777" w:rsidR="0092103A" w:rsidRDefault="006A518E">
      <w:r>
        <w:t>Ogni capsula contiene 0,25 mg di topotecan (come cloridrato).</w:t>
      </w:r>
    </w:p>
    <w:p w14:paraId="61A7B195" w14:textId="77777777" w:rsidR="0092103A" w:rsidRDefault="0092103A"/>
    <w:p w14:paraId="795498C9" w14:textId="77777777" w:rsidR="0092103A" w:rsidRDefault="006A518E">
      <w:pPr>
        <w:keepNext/>
      </w:pPr>
      <w:r>
        <w:t xml:space="preserve">HYCAMTIN 1 mg </w:t>
      </w:r>
      <w:r>
        <w:t>capsule rigide</w:t>
      </w:r>
    </w:p>
    <w:p w14:paraId="3D765A4B" w14:textId="77777777" w:rsidR="0092103A" w:rsidRDefault="0092103A">
      <w:pPr>
        <w:keepNext/>
      </w:pPr>
    </w:p>
    <w:p w14:paraId="0072D215" w14:textId="77777777" w:rsidR="0092103A" w:rsidRDefault="006A518E">
      <w:r>
        <w:t>Ogni capsula contiene 0,25 mg di topotecan (come cloridrato).</w:t>
      </w:r>
    </w:p>
    <w:p w14:paraId="4FF21325" w14:textId="77777777" w:rsidR="0092103A" w:rsidRDefault="0092103A"/>
    <w:p w14:paraId="14D55008" w14:textId="77777777" w:rsidR="0092103A" w:rsidRDefault="006A518E">
      <w:r>
        <w:t>Per l’elenco completo degli eccipienti, vedere paragrafo 6.1.</w:t>
      </w:r>
    </w:p>
    <w:p w14:paraId="566BFCD3" w14:textId="77777777" w:rsidR="0092103A" w:rsidRDefault="0092103A">
      <w:pPr>
        <w:ind w:left="567" w:hanging="567"/>
        <w:rPr>
          <w:b/>
        </w:rPr>
      </w:pPr>
    </w:p>
    <w:p w14:paraId="07CF1428" w14:textId="77777777" w:rsidR="0092103A" w:rsidRDefault="0092103A">
      <w:pPr>
        <w:ind w:left="567" w:hanging="567"/>
        <w:rPr>
          <w:b/>
        </w:rPr>
      </w:pPr>
    </w:p>
    <w:p w14:paraId="2E44EC6B" w14:textId="77777777" w:rsidR="0092103A" w:rsidRDefault="006A518E">
      <w:pPr>
        <w:keepNext/>
        <w:ind w:left="567" w:hanging="567"/>
      </w:pPr>
      <w:r>
        <w:rPr>
          <w:b/>
        </w:rPr>
        <w:t>3.</w:t>
      </w:r>
      <w:r>
        <w:rPr>
          <w:b/>
        </w:rPr>
        <w:tab/>
        <w:t>FORMA FARMACEUTICA</w:t>
      </w:r>
    </w:p>
    <w:p w14:paraId="252E8CF4" w14:textId="77777777" w:rsidR="0092103A" w:rsidRDefault="0092103A">
      <w:pPr>
        <w:keepNext/>
      </w:pPr>
    </w:p>
    <w:p w14:paraId="05E23C71" w14:textId="77777777" w:rsidR="0092103A" w:rsidRDefault="006A518E">
      <w:r>
        <w:t>Capsula rigida.</w:t>
      </w:r>
    </w:p>
    <w:p w14:paraId="53357FAF" w14:textId="77777777" w:rsidR="0092103A" w:rsidRDefault="0092103A">
      <w:pPr>
        <w:tabs>
          <w:tab w:val="left" w:pos="5747"/>
        </w:tabs>
        <w:ind w:left="567" w:hanging="567"/>
      </w:pPr>
    </w:p>
    <w:p w14:paraId="46704519" w14:textId="77777777" w:rsidR="0092103A" w:rsidRDefault="006A518E">
      <w:pPr>
        <w:keepNext/>
        <w:rPr>
          <w:u w:val="single"/>
        </w:rPr>
      </w:pPr>
      <w:r>
        <w:rPr>
          <w:u w:val="single"/>
        </w:rPr>
        <w:t>HYCAMTIN 0,25 mg capsule rigide</w:t>
      </w:r>
    </w:p>
    <w:p w14:paraId="5C17B8D5" w14:textId="77777777" w:rsidR="0092103A" w:rsidRDefault="0092103A">
      <w:pPr>
        <w:keepNext/>
        <w:tabs>
          <w:tab w:val="left" w:pos="5747"/>
        </w:tabs>
        <w:ind w:left="567" w:hanging="567"/>
      </w:pPr>
    </w:p>
    <w:p w14:paraId="151A9AAC" w14:textId="77777777" w:rsidR="0092103A" w:rsidRDefault="006A518E">
      <w:pPr>
        <w:tabs>
          <w:tab w:val="left" w:pos="5747"/>
        </w:tabs>
      </w:pPr>
      <w:r>
        <w:t xml:space="preserve">Le capsule sono di colore opaco, da </w:t>
      </w:r>
      <w:r>
        <w:t>bianco a bianco giallastro con impresso “HYCAMTIN” e “0,25 mg".</w:t>
      </w:r>
    </w:p>
    <w:p w14:paraId="38AC836A" w14:textId="77777777" w:rsidR="0092103A" w:rsidRDefault="0092103A">
      <w:pPr>
        <w:ind w:left="567" w:hanging="567"/>
      </w:pPr>
    </w:p>
    <w:p w14:paraId="4D3A458F" w14:textId="77777777" w:rsidR="0092103A" w:rsidRDefault="006A518E">
      <w:pPr>
        <w:keepNext/>
        <w:rPr>
          <w:u w:val="single"/>
        </w:rPr>
      </w:pPr>
      <w:r>
        <w:rPr>
          <w:u w:val="single"/>
        </w:rPr>
        <w:t>HYCAMTIN 1 mg capsule rigide</w:t>
      </w:r>
    </w:p>
    <w:p w14:paraId="4F8B66CD" w14:textId="77777777" w:rsidR="0092103A" w:rsidRDefault="0092103A">
      <w:pPr>
        <w:keepNext/>
        <w:tabs>
          <w:tab w:val="left" w:pos="5747"/>
        </w:tabs>
        <w:ind w:left="567" w:hanging="567"/>
      </w:pPr>
    </w:p>
    <w:p w14:paraId="31F396DF" w14:textId="77777777" w:rsidR="0092103A" w:rsidRDefault="006A518E">
      <w:pPr>
        <w:tabs>
          <w:tab w:val="left" w:pos="5747"/>
        </w:tabs>
      </w:pPr>
      <w:r>
        <w:t>Le capsule sono di colore opaco, rosa con impresso “HYCAMTIN” e “1 mg".</w:t>
      </w:r>
    </w:p>
    <w:p w14:paraId="68EFBF07" w14:textId="77777777" w:rsidR="0092103A" w:rsidRDefault="0092103A">
      <w:pPr>
        <w:ind w:left="567" w:hanging="567"/>
      </w:pPr>
    </w:p>
    <w:p w14:paraId="50805D76" w14:textId="77777777" w:rsidR="0092103A" w:rsidRDefault="0092103A">
      <w:pPr>
        <w:ind w:left="567" w:hanging="567"/>
      </w:pPr>
    </w:p>
    <w:p w14:paraId="678E639D" w14:textId="77777777" w:rsidR="0092103A" w:rsidRDefault="006A518E">
      <w:pPr>
        <w:keepNext/>
        <w:ind w:left="567" w:hanging="567"/>
        <w:rPr>
          <w:b/>
        </w:rPr>
      </w:pPr>
      <w:r>
        <w:rPr>
          <w:b/>
        </w:rPr>
        <w:t>4.</w:t>
      </w:r>
      <w:r>
        <w:rPr>
          <w:b/>
        </w:rPr>
        <w:tab/>
        <w:t>INFORMAZIONI CLINICHE</w:t>
      </w:r>
    </w:p>
    <w:p w14:paraId="5C905F84" w14:textId="77777777" w:rsidR="0092103A" w:rsidRDefault="0092103A">
      <w:pPr>
        <w:keepNext/>
      </w:pPr>
    </w:p>
    <w:p w14:paraId="29AD30DB" w14:textId="77777777" w:rsidR="0092103A" w:rsidRDefault="006A518E">
      <w:pPr>
        <w:keepNext/>
        <w:ind w:left="567" w:hanging="567"/>
      </w:pPr>
      <w:r>
        <w:rPr>
          <w:b/>
        </w:rPr>
        <w:t>4.1</w:t>
      </w:r>
      <w:r>
        <w:rPr>
          <w:b/>
        </w:rPr>
        <w:tab/>
        <w:t>Indicazioni terapeutiche</w:t>
      </w:r>
    </w:p>
    <w:p w14:paraId="74381C98" w14:textId="77777777" w:rsidR="0092103A" w:rsidRDefault="0092103A">
      <w:pPr>
        <w:keepNext/>
      </w:pPr>
    </w:p>
    <w:p w14:paraId="27ADE7A9" w14:textId="77777777" w:rsidR="0092103A" w:rsidRDefault="006A518E">
      <w:r>
        <w:t xml:space="preserve">HYCAMTIN capsule è </w:t>
      </w:r>
      <w:r>
        <w:t>indicato nel trattamento di pazienti affetti da carcinoma polmonare a piccole cellule recidivante (SCLC) per i quali non è considerato appropriato un ulteriore trattamento con il regime terapeutico di prima linea (vedere paragrafo 5.1).</w:t>
      </w:r>
    </w:p>
    <w:p w14:paraId="559CFC5C" w14:textId="77777777" w:rsidR="0092103A" w:rsidRDefault="0092103A"/>
    <w:p w14:paraId="028A3795" w14:textId="77777777" w:rsidR="0092103A" w:rsidRDefault="006A518E">
      <w:pPr>
        <w:keepNext/>
        <w:ind w:left="567" w:hanging="567"/>
        <w:rPr>
          <w:b/>
        </w:rPr>
      </w:pPr>
      <w:r>
        <w:rPr>
          <w:b/>
        </w:rPr>
        <w:t>4.2</w:t>
      </w:r>
      <w:r>
        <w:rPr>
          <w:b/>
        </w:rPr>
        <w:tab/>
        <w:t>Posologia e mo</w:t>
      </w:r>
      <w:r>
        <w:rPr>
          <w:b/>
        </w:rPr>
        <w:t>do di somministrazione</w:t>
      </w:r>
    </w:p>
    <w:p w14:paraId="0B8300A9" w14:textId="77777777" w:rsidR="0092103A" w:rsidRDefault="0092103A">
      <w:pPr>
        <w:keepNext/>
      </w:pPr>
    </w:p>
    <w:p w14:paraId="3BBD0959" w14:textId="77777777" w:rsidR="0092103A" w:rsidRDefault="006A518E">
      <w:r>
        <w:t>HYCAMTIN capsule deve essere prescritto e la terapia supervisionata solo da un medico esperto nell’uso degli agenti chemioterapici.</w:t>
      </w:r>
    </w:p>
    <w:p w14:paraId="5E1C5D68" w14:textId="77777777" w:rsidR="0092103A" w:rsidRDefault="0092103A"/>
    <w:p w14:paraId="013857A5" w14:textId="77777777" w:rsidR="0092103A" w:rsidRDefault="006A518E">
      <w:pPr>
        <w:keepNext/>
        <w:rPr>
          <w:u w:val="single"/>
        </w:rPr>
      </w:pPr>
      <w:r>
        <w:rPr>
          <w:u w:val="single"/>
        </w:rPr>
        <w:t>Posologia</w:t>
      </w:r>
    </w:p>
    <w:p w14:paraId="698707E4" w14:textId="77777777" w:rsidR="0092103A" w:rsidRDefault="0092103A">
      <w:pPr>
        <w:keepNext/>
      </w:pPr>
    </w:p>
    <w:p w14:paraId="7C46A372" w14:textId="77777777" w:rsidR="0092103A" w:rsidRDefault="006A518E">
      <w:r>
        <w:t>Prima della somministrazione del primo ciclo di topotecan, i pazienti devono avere un va</w:t>
      </w:r>
      <w:r>
        <w:t>lore di base della conta dei neutrofili ≥ 1,5 x 10</w:t>
      </w:r>
      <w:r>
        <w:rPr>
          <w:vertAlign w:val="superscript"/>
        </w:rPr>
        <w:t>9</w:t>
      </w:r>
      <w:r>
        <w:t>/l/die, una conta delle piastrine ≥ 100 x 10</w:t>
      </w:r>
      <w:r>
        <w:rPr>
          <w:vertAlign w:val="superscript"/>
        </w:rPr>
        <w:t>9</w:t>
      </w:r>
      <w:r>
        <w:t>/l ed un livello di emoglobina ≥ 9 g/dl (dopo trasfusione, se ritenuta necessaria).</w:t>
      </w:r>
    </w:p>
    <w:p w14:paraId="3CF94E1E" w14:textId="77777777" w:rsidR="0092103A" w:rsidRDefault="0092103A"/>
    <w:p w14:paraId="4336988F" w14:textId="77777777" w:rsidR="0092103A" w:rsidRDefault="006A518E">
      <w:pPr>
        <w:keepNext/>
        <w:rPr>
          <w:i/>
          <w:u w:val="single"/>
        </w:rPr>
      </w:pPr>
      <w:r>
        <w:rPr>
          <w:i/>
          <w:u w:val="single"/>
        </w:rPr>
        <w:t>Dose iniziale</w:t>
      </w:r>
    </w:p>
    <w:p w14:paraId="2087809D" w14:textId="77777777" w:rsidR="0092103A" w:rsidRDefault="006A518E">
      <w:r>
        <w:t>La dose raccomandata di HYCAMTIN capsule è di 2,3 mg/m</w:t>
      </w:r>
      <w:r>
        <w:rPr>
          <w:vertAlign w:val="superscript"/>
        </w:rPr>
        <w:t>2</w:t>
      </w:r>
      <w:r>
        <w:t xml:space="preserve"> di su</w:t>
      </w:r>
      <w:r>
        <w:t>perficie corporea al giorno, somministrata per cinque giorni consecutivi, con un intervallo di tre settimane tra l'inizio di ciascun ciclo. Se ben tollerato, il trattamento può continuare fino a progressione della malattia (vedere paragrafi 4.8 e 5.1).</w:t>
      </w:r>
    </w:p>
    <w:p w14:paraId="095DD8A3" w14:textId="77777777" w:rsidR="0092103A" w:rsidRDefault="0092103A"/>
    <w:p w14:paraId="704C9145" w14:textId="77777777" w:rsidR="0092103A" w:rsidRDefault="006A518E">
      <w:r>
        <w:t>Le capsule devono essere deglutite intere, e non devono essere masticate, frantumate o divise.</w:t>
      </w:r>
    </w:p>
    <w:p w14:paraId="446DFCC7" w14:textId="77777777" w:rsidR="0092103A" w:rsidRDefault="006A518E">
      <w:r>
        <w:t>Le capsule di HYCAMTIN possono essere assunte con o senza cibo (vedere paragrafo 5.2).</w:t>
      </w:r>
    </w:p>
    <w:p w14:paraId="4A8729BF" w14:textId="77777777" w:rsidR="0092103A" w:rsidRDefault="0092103A"/>
    <w:p w14:paraId="3E595ADB" w14:textId="77777777" w:rsidR="0092103A" w:rsidRDefault="006A518E">
      <w:pPr>
        <w:keepNext/>
        <w:rPr>
          <w:i/>
          <w:u w:val="single"/>
        </w:rPr>
      </w:pPr>
      <w:r>
        <w:rPr>
          <w:i/>
          <w:u w:val="single"/>
        </w:rPr>
        <w:t>Dosi successive</w:t>
      </w:r>
    </w:p>
    <w:p w14:paraId="04FF4E91" w14:textId="77777777" w:rsidR="0092103A" w:rsidRDefault="006A518E">
      <w:pPr>
        <w:keepNext/>
      </w:pPr>
      <w:r>
        <w:t xml:space="preserve">Topotecan non deve essere somministrato ulteriormente se </w:t>
      </w:r>
      <w:r>
        <w:t xml:space="preserve">il valore dei neutrofili non è </w:t>
      </w:r>
      <w:r>
        <w:rPr>
          <w:rFonts w:ascii="Symbol" w:hAnsi="Symbol"/>
        </w:rPr>
        <w:sym w:font="Symbol" w:char="F0B3"/>
      </w:r>
      <w:r>
        <w:t> 1 x 10</w:t>
      </w:r>
      <w:r>
        <w:rPr>
          <w:vertAlign w:val="superscript"/>
        </w:rPr>
        <w:t>9</w:t>
      </w:r>
      <w:r>
        <w:t xml:space="preserve">/l, la conta delle piastrine non è </w:t>
      </w:r>
      <w:r>
        <w:rPr>
          <w:rFonts w:ascii="Symbol" w:hAnsi="Symbol"/>
        </w:rPr>
        <w:sym w:font="Symbol" w:char="F0B3"/>
      </w:r>
      <w:r>
        <w:t> 100 x 10</w:t>
      </w:r>
      <w:r>
        <w:rPr>
          <w:vertAlign w:val="superscript"/>
        </w:rPr>
        <w:t>9</w:t>
      </w:r>
      <w:r>
        <w:t xml:space="preserve">/l e il tasso di emoglobina non è </w:t>
      </w:r>
      <w:r>
        <w:rPr>
          <w:rFonts w:ascii="Symbol" w:hAnsi="Symbol"/>
        </w:rPr>
        <w:sym w:font="Symbol" w:char="F0B3"/>
      </w:r>
      <w:r>
        <w:t> 9 g/dl (dopo trasfusione, se ritenuta necessaria).</w:t>
      </w:r>
    </w:p>
    <w:p w14:paraId="5175BD55" w14:textId="77777777" w:rsidR="0092103A" w:rsidRDefault="0092103A"/>
    <w:p w14:paraId="2CED499C" w14:textId="77777777" w:rsidR="0092103A" w:rsidRDefault="006A518E">
      <w:pPr>
        <w:pStyle w:val="Header"/>
        <w:tabs>
          <w:tab w:val="clear" w:pos="4153"/>
          <w:tab w:val="clear" w:pos="8306"/>
        </w:tabs>
        <w:rPr>
          <w:lang w:val="it-IT" w:eastAsia="en-US"/>
        </w:rPr>
      </w:pPr>
      <w:r>
        <w:rPr>
          <w:lang w:val="it-IT" w:eastAsia="en-US"/>
        </w:rPr>
        <w:t>La pratica standard in oncologia per il controllo della neutropenia prevede sia la</w:t>
      </w:r>
      <w:r>
        <w:rPr>
          <w:lang w:val="it-IT" w:eastAsia="en-US"/>
        </w:rPr>
        <w:t xml:space="preserve"> somministrazione di topotecan con altri medicinali (ad esempio </w:t>
      </w:r>
      <w:r>
        <w:rPr>
          <w:i/>
          <w:lang w:val="it-IT"/>
        </w:rPr>
        <w:t>Granulocyte – Colony Stimulating Factor</w:t>
      </w:r>
      <w:r>
        <w:rPr>
          <w:lang w:val="it-IT"/>
        </w:rPr>
        <w:t>, G-CSF), sia la riduzione della dose per mantenere i valori della conta dei neutrofili.</w:t>
      </w:r>
    </w:p>
    <w:p w14:paraId="262DB672" w14:textId="77777777" w:rsidR="0092103A" w:rsidRDefault="0092103A"/>
    <w:p w14:paraId="42BD05E9" w14:textId="77777777" w:rsidR="0092103A" w:rsidRDefault="006A518E">
      <w:r>
        <w:t>Se viene scelta la riduzione della dose per i pazienti che pres</w:t>
      </w:r>
      <w:r>
        <w:t>entano una grave neutropenia (neutrofili &lt; 0,5 x 10</w:t>
      </w:r>
      <w:r>
        <w:rPr>
          <w:vertAlign w:val="superscript"/>
        </w:rPr>
        <w:t>9</w:t>
      </w:r>
      <w:r>
        <w:t>/l) per sette giorni o più o una grave neutropenia associata a febbre o infezione, o che, a causa della neutropenia, hanno dovuto ritardare il trattamento, la dose deve essere ridotta di 0,4 mg/m</w:t>
      </w:r>
      <w:r>
        <w:rPr>
          <w:vertAlign w:val="superscript"/>
        </w:rPr>
        <w:t>2</w:t>
      </w:r>
      <w:r>
        <w:t>/die, fi</w:t>
      </w:r>
      <w:r>
        <w:t>no a 1,9 mg/m</w:t>
      </w:r>
      <w:r>
        <w:rPr>
          <w:vertAlign w:val="superscript"/>
        </w:rPr>
        <w:t>2</w:t>
      </w:r>
      <w:r>
        <w:t>/die (o, successivamente, ridotta fino a 1,5 mg/m</w:t>
      </w:r>
      <w:r>
        <w:rPr>
          <w:vertAlign w:val="superscript"/>
        </w:rPr>
        <w:t>2</w:t>
      </w:r>
      <w:r>
        <w:t>/die, se necessario).</w:t>
      </w:r>
    </w:p>
    <w:p w14:paraId="689894F5" w14:textId="77777777" w:rsidR="0092103A" w:rsidRDefault="0092103A"/>
    <w:p w14:paraId="409768A0" w14:textId="77777777" w:rsidR="0092103A" w:rsidRDefault="006A518E">
      <w:r>
        <w:t>Il dosaggio deve essere analogamente ridotto anche quando la conta delle piastrine scende al di sotto di 25 x 10</w:t>
      </w:r>
      <w:r>
        <w:rPr>
          <w:vertAlign w:val="superscript"/>
        </w:rPr>
        <w:t>9</w:t>
      </w:r>
      <w:r>
        <w:t>/l. Negli studi clinici il trattamento con topotecan è s</w:t>
      </w:r>
      <w:r>
        <w:t>tato interrotto se era necessario ridurre la dose al di sotto di 1,5 mg/m</w:t>
      </w:r>
      <w:r>
        <w:rPr>
          <w:vertAlign w:val="superscript"/>
        </w:rPr>
        <w:t>2</w:t>
      </w:r>
      <w:r>
        <w:t>/die.</w:t>
      </w:r>
    </w:p>
    <w:p w14:paraId="0B959201" w14:textId="77777777" w:rsidR="0092103A" w:rsidRDefault="0092103A"/>
    <w:p w14:paraId="040ED59B" w14:textId="77777777" w:rsidR="0092103A" w:rsidRDefault="006A518E">
      <w:r>
        <w:t>Nei pazienti che presentano diarrea di Grado 3 o 4, la dose deve essere ridotta di 0,4 mg/m</w:t>
      </w:r>
      <w:r>
        <w:rPr>
          <w:vertAlign w:val="superscript"/>
        </w:rPr>
        <w:t>2</w:t>
      </w:r>
      <w:r>
        <w:t xml:space="preserve">/die nei cicli successivi (vedere paragrafo 4.4). Per i pazienti con diarrea di </w:t>
      </w:r>
      <w:r>
        <w:t>Grado 2 può essere necessario seguire le stesse lineeguida nella modifica della dose.</w:t>
      </w:r>
    </w:p>
    <w:p w14:paraId="48255959" w14:textId="77777777" w:rsidR="0092103A" w:rsidRDefault="0092103A"/>
    <w:p w14:paraId="5BE19474" w14:textId="77777777" w:rsidR="0092103A" w:rsidRDefault="006A518E">
      <w:r>
        <w:t>E’ importante il trattamento proattivo della diarrea con agenti anti-diarroici. Casi gravi di diarrea possono richiedere la somministrazione di elettroliti e liquidi per</w:t>
      </w:r>
      <w:r>
        <w:t xml:space="preserve"> via orale o endovenosa, e l’interruzione della terapia con topotecan (vedere paragrafi 4.4 e 4.8).</w:t>
      </w:r>
    </w:p>
    <w:p w14:paraId="78092045" w14:textId="77777777" w:rsidR="0092103A" w:rsidRDefault="0092103A"/>
    <w:p w14:paraId="1127FA1F" w14:textId="77777777" w:rsidR="0092103A" w:rsidRDefault="006A518E">
      <w:pPr>
        <w:keepNext/>
        <w:rPr>
          <w:i/>
        </w:rPr>
      </w:pPr>
      <w:r>
        <w:rPr>
          <w:i/>
        </w:rPr>
        <w:t>Popolazioni speciali</w:t>
      </w:r>
    </w:p>
    <w:p w14:paraId="45B31EE6" w14:textId="77777777" w:rsidR="0092103A" w:rsidRDefault="006A518E">
      <w:pPr>
        <w:keepNext/>
        <w:rPr>
          <w:i/>
        </w:rPr>
      </w:pPr>
      <w:r>
        <w:rPr>
          <w:i/>
        </w:rPr>
        <w:t>Pazienti con compromissione renale</w:t>
      </w:r>
    </w:p>
    <w:p w14:paraId="03B53AC5" w14:textId="77777777" w:rsidR="0092103A" w:rsidRDefault="006A518E">
      <w:pPr>
        <w:rPr>
          <w:bCs/>
          <w:iCs/>
        </w:rPr>
      </w:pPr>
      <w:r>
        <w:rPr>
          <w:bCs/>
          <w:iCs/>
        </w:rPr>
        <w:t xml:space="preserve">La dose raccomandata di topotecan orale in monoterapia nei pazienti con </w:t>
      </w:r>
      <w:r>
        <w:t>carcinoma polmonare a picco</w:t>
      </w:r>
      <w:r>
        <w:t xml:space="preserve">le cellule con una </w:t>
      </w:r>
      <w:r>
        <w:rPr>
          <w:bCs/>
          <w:iCs/>
        </w:rPr>
        <w:t>clearance della creatinina tra 30 e 49 ml/min è di 1,9 mg/m</w:t>
      </w:r>
      <w:r>
        <w:rPr>
          <w:bCs/>
          <w:iCs/>
          <w:vertAlign w:val="superscript"/>
        </w:rPr>
        <w:t>2</w:t>
      </w:r>
      <w:r>
        <w:rPr>
          <w:bCs/>
          <w:iCs/>
        </w:rPr>
        <w:t>/al giorno per cinque giorni consecutivi. Se ben tollerata, la dose può essere aumentata a 2,3 mg/m</w:t>
      </w:r>
      <w:r>
        <w:rPr>
          <w:bCs/>
          <w:iCs/>
          <w:vertAlign w:val="superscript"/>
        </w:rPr>
        <w:t>2</w:t>
      </w:r>
      <w:r>
        <w:rPr>
          <w:bCs/>
          <w:iCs/>
        </w:rPr>
        <w:t>/al giorno in cicli successivi (vedere paragrafo 5.2).</w:t>
      </w:r>
    </w:p>
    <w:p w14:paraId="5A9C498B" w14:textId="77777777" w:rsidR="0092103A" w:rsidRDefault="0092103A">
      <w:pPr>
        <w:rPr>
          <w:bCs/>
          <w:iCs/>
        </w:rPr>
      </w:pPr>
    </w:p>
    <w:p w14:paraId="38BE3941" w14:textId="77777777" w:rsidR="0092103A" w:rsidRDefault="006A518E">
      <w:r>
        <w:t>Dati limitati nei paz</w:t>
      </w:r>
      <w:r>
        <w:t xml:space="preserve">ienti coreani con clearance della creatinina inferiore a 50 ml/min suggeriscono che possa essere richiesto un ulteriore abbassamento della dose </w:t>
      </w:r>
      <w:r>
        <w:rPr>
          <w:bCs/>
          <w:iCs/>
        </w:rPr>
        <w:t>(vedere paragrafo 5.2).</w:t>
      </w:r>
    </w:p>
    <w:p w14:paraId="74A751B2" w14:textId="77777777" w:rsidR="0092103A" w:rsidRDefault="0092103A"/>
    <w:p w14:paraId="51F606C2" w14:textId="77777777" w:rsidR="0092103A" w:rsidRDefault="006A518E">
      <w:pPr>
        <w:rPr>
          <w:rStyle w:val="Insertions"/>
          <w:bCs w:val="0"/>
          <w:iCs w:val="0"/>
          <w:color w:val="auto"/>
        </w:rPr>
      </w:pPr>
      <w:r>
        <w:rPr>
          <w:bCs/>
          <w:iCs/>
        </w:rPr>
        <w:t>Non sono disponibili dati sufficienti per dare raccomandazioni a pazienti con clearance</w:t>
      </w:r>
      <w:r>
        <w:rPr>
          <w:bCs/>
          <w:iCs/>
        </w:rPr>
        <w:t xml:space="preserve"> della creatinina &lt; 30 ml/min.</w:t>
      </w:r>
    </w:p>
    <w:p w14:paraId="666E2C4C" w14:textId="77777777" w:rsidR="0092103A" w:rsidRDefault="0092103A"/>
    <w:p w14:paraId="2BA64810" w14:textId="77777777" w:rsidR="0092103A" w:rsidRDefault="006A518E">
      <w:pPr>
        <w:rPr>
          <w:i/>
        </w:rPr>
      </w:pPr>
      <w:r>
        <w:rPr>
          <w:i/>
        </w:rPr>
        <w:t>Pazienti con compromissione epatica</w:t>
      </w:r>
    </w:p>
    <w:p w14:paraId="2527493C" w14:textId="77777777" w:rsidR="0092103A" w:rsidRDefault="006A518E">
      <w:r>
        <w:t>La farmacocinetica di HYCAMTIN capsule non è stata studiata in modo specifico nei pazienti con compromissione della funzionalità epatica. Non sono disponibili dati sufficienti con HYCAMTIN</w:t>
      </w:r>
      <w:r>
        <w:t xml:space="preserve"> capsule per raccomandare un dosaggio per questo gruppo di pazienti (vedere paragrafo 4.4).</w:t>
      </w:r>
    </w:p>
    <w:p w14:paraId="6F3137D8" w14:textId="77777777" w:rsidR="0092103A" w:rsidRDefault="0092103A"/>
    <w:p w14:paraId="4E384A63" w14:textId="77777777" w:rsidR="0092103A" w:rsidRDefault="006A518E">
      <w:pPr>
        <w:tabs>
          <w:tab w:val="left" w:pos="2977"/>
        </w:tabs>
        <w:rPr>
          <w:i/>
        </w:rPr>
      </w:pPr>
      <w:r>
        <w:rPr>
          <w:i/>
        </w:rPr>
        <w:t>Popolazione pediatrica</w:t>
      </w:r>
    </w:p>
    <w:p w14:paraId="608A879D" w14:textId="77777777" w:rsidR="0092103A" w:rsidRDefault="006A518E">
      <w:pPr>
        <w:tabs>
          <w:tab w:val="left" w:pos="2977"/>
        </w:tabs>
      </w:pPr>
      <w:r>
        <w:t xml:space="preserve">I dati al momento disponibili sono riportati nei paragrafi 5.1 e 5.2, ma non può essere fatta alcuna raccomandazione riguardante la </w:t>
      </w:r>
      <w:r>
        <w:t>posologia.</w:t>
      </w:r>
    </w:p>
    <w:p w14:paraId="3D816F19" w14:textId="77777777" w:rsidR="0092103A" w:rsidRDefault="0092103A">
      <w:pPr>
        <w:tabs>
          <w:tab w:val="left" w:pos="2977"/>
        </w:tabs>
      </w:pPr>
    </w:p>
    <w:p w14:paraId="298FDC7D" w14:textId="77777777" w:rsidR="0092103A" w:rsidRDefault="006A518E">
      <w:pPr>
        <w:keepNext/>
        <w:tabs>
          <w:tab w:val="left" w:pos="2977"/>
        </w:tabs>
        <w:rPr>
          <w:i/>
        </w:rPr>
      </w:pPr>
      <w:r>
        <w:rPr>
          <w:i/>
        </w:rPr>
        <w:t>Anziani</w:t>
      </w:r>
    </w:p>
    <w:p w14:paraId="0F0A690D" w14:textId="77777777" w:rsidR="0092103A" w:rsidRDefault="006A518E">
      <w:pPr>
        <w:tabs>
          <w:tab w:val="left" w:pos="2977"/>
        </w:tabs>
      </w:pPr>
      <w:r>
        <w:t xml:space="preserve">Non sono state osservate differenze complessive nell’efficacia tra pazienti con età sopra i 65 anni e pazienti adulti più giovani. Tuttavia nei due studi dove è stato somministrato topotecan sia per via orale che endovenosa, i pazienti </w:t>
      </w:r>
      <w:r>
        <w:t xml:space="preserve">di età superiore ai 65 anni che ricevevano topotecan orale hanno </w:t>
      </w:r>
      <w:r>
        <w:lastRenderedPageBreak/>
        <w:t>presentato un aumento della diarrea correlata al farmaco in confronto ai pazienti di età inferiore ai 65 anni (vedere paragrafo 4.4 e 4.8).</w:t>
      </w:r>
    </w:p>
    <w:p w14:paraId="1D6CCFB2" w14:textId="77777777" w:rsidR="0092103A" w:rsidRDefault="0092103A"/>
    <w:p w14:paraId="7268AD70" w14:textId="77777777" w:rsidR="0092103A" w:rsidRDefault="006A518E">
      <w:pPr>
        <w:keepNext/>
        <w:ind w:left="567" w:hanging="567"/>
        <w:rPr>
          <w:b/>
        </w:rPr>
      </w:pPr>
      <w:r>
        <w:rPr>
          <w:b/>
        </w:rPr>
        <w:t>4.3</w:t>
      </w:r>
      <w:r>
        <w:rPr>
          <w:b/>
        </w:rPr>
        <w:tab/>
        <w:t>Controindicazioni</w:t>
      </w:r>
    </w:p>
    <w:p w14:paraId="34D2905C" w14:textId="77777777" w:rsidR="0092103A" w:rsidRDefault="0092103A">
      <w:pPr>
        <w:keepNext/>
      </w:pPr>
    </w:p>
    <w:p w14:paraId="0CF8D7D7" w14:textId="77777777" w:rsidR="0092103A" w:rsidRDefault="006A518E">
      <w:pPr>
        <w:numPr>
          <w:ilvl w:val="0"/>
          <w:numId w:val="1"/>
        </w:numPr>
        <w:ind w:left="567" w:hanging="567"/>
      </w:pPr>
      <w:r>
        <w:t>Ipersensibilità grave al pr</w:t>
      </w:r>
      <w:r>
        <w:t>incipio attivo o ad uno qualsiasi degli eccipienti.</w:t>
      </w:r>
    </w:p>
    <w:p w14:paraId="417D1258" w14:textId="77777777" w:rsidR="0092103A" w:rsidRDefault="006A518E">
      <w:pPr>
        <w:numPr>
          <w:ilvl w:val="0"/>
          <w:numId w:val="1"/>
        </w:numPr>
        <w:ind w:left="567" w:hanging="567"/>
      </w:pPr>
      <w:r>
        <w:t>Allattamento (vedere paragrafo 4.6)</w:t>
      </w:r>
    </w:p>
    <w:p w14:paraId="76359F7E" w14:textId="77777777" w:rsidR="0092103A" w:rsidRDefault="006A518E">
      <w:pPr>
        <w:numPr>
          <w:ilvl w:val="0"/>
          <w:numId w:val="1"/>
        </w:numPr>
        <w:ind w:left="567" w:hanging="567"/>
      </w:pPr>
      <w:r>
        <w:t>Grave depressione midollare prima dell'inizio del primo ciclo, evidenziata da un valore basale dei neutrofili &lt; 1,5 x 10</w:t>
      </w:r>
      <w:r>
        <w:rPr>
          <w:vertAlign w:val="superscript"/>
        </w:rPr>
        <w:t>9</w:t>
      </w:r>
      <w:r>
        <w:t>/l e/o da una conta delle piastrine &lt; 100 x 10</w:t>
      </w:r>
      <w:r>
        <w:rPr>
          <w:vertAlign w:val="superscript"/>
        </w:rPr>
        <w:t>9</w:t>
      </w:r>
      <w:r>
        <w:t>/l.</w:t>
      </w:r>
    </w:p>
    <w:p w14:paraId="0234A9B3" w14:textId="77777777" w:rsidR="0092103A" w:rsidRDefault="0092103A"/>
    <w:p w14:paraId="395EF47F" w14:textId="77777777" w:rsidR="0092103A" w:rsidRDefault="006A518E">
      <w:pPr>
        <w:keepNext/>
        <w:ind w:left="567" w:hanging="567"/>
        <w:rPr>
          <w:b/>
        </w:rPr>
      </w:pPr>
      <w:r>
        <w:rPr>
          <w:b/>
        </w:rPr>
        <w:t>4.4</w:t>
      </w:r>
      <w:r>
        <w:rPr>
          <w:b/>
        </w:rPr>
        <w:tab/>
        <w:t>Avvertenze speciali e precauzioni d’impiego</w:t>
      </w:r>
    </w:p>
    <w:p w14:paraId="0AD67606" w14:textId="77777777" w:rsidR="0092103A" w:rsidRDefault="0092103A">
      <w:pPr>
        <w:keepNext/>
        <w:rPr>
          <w:i/>
        </w:rPr>
      </w:pPr>
    </w:p>
    <w:p w14:paraId="607A6C0A" w14:textId="77777777" w:rsidR="0092103A" w:rsidRDefault="006A518E">
      <w:pPr>
        <w:pStyle w:val="BodyText3"/>
        <w:keepNext/>
        <w:jc w:val="left"/>
        <w:rPr>
          <w:lang w:val="it-IT" w:eastAsia="en-US"/>
        </w:rPr>
      </w:pPr>
      <w:r>
        <w:rPr>
          <w:lang w:val="it-IT" w:eastAsia="en-US"/>
        </w:rPr>
        <w:t>La tossicità ematologica è correlata al dosaggio ed è necessario determinare regolarmente i valori emocromocitometrici, incluse le piastrine (vedere paragrafo</w:t>
      </w:r>
      <w:r>
        <w:rPr>
          <w:lang w:val="it-IT"/>
        </w:rPr>
        <w:t> </w:t>
      </w:r>
      <w:r>
        <w:rPr>
          <w:lang w:val="it-IT" w:eastAsia="en-US"/>
        </w:rPr>
        <w:t>4.2).</w:t>
      </w:r>
    </w:p>
    <w:p w14:paraId="538FADBF" w14:textId="77777777" w:rsidR="0092103A" w:rsidRDefault="0092103A"/>
    <w:p w14:paraId="4A096ABA" w14:textId="77777777" w:rsidR="0092103A" w:rsidRDefault="006A518E">
      <w:r>
        <w:t>Come altri medicinali citotossici, t</w:t>
      </w:r>
      <w:r>
        <w:t>opotecan può causare mielosoppressione grave.</w:t>
      </w:r>
    </w:p>
    <w:p w14:paraId="66504273" w14:textId="77777777" w:rsidR="0092103A" w:rsidRDefault="006A518E">
      <w:r>
        <w:t>La mielosoppressione porta a sepsi e sono stati riportati decessi causati da sepsi in pazienti trattati con topotecan (vedere paragrafo 4.8).</w:t>
      </w:r>
    </w:p>
    <w:p w14:paraId="301230A9" w14:textId="77777777" w:rsidR="0092103A" w:rsidRDefault="0092103A"/>
    <w:p w14:paraId="44E1990A" w14:textId="77777777" w:rsidR="0092103A" w:rsidRDefault="006A518E">
      <w:r>
        <w:t>La neutropenia indotta da topotecan può causare colite neutropenica</w:t>
      </w:r>
      <w:r>
        <w:t>. Negli studi clinici con topotecan sono stati riportati casi di decesso causati da colite neutropenica. Nei pazienti che presentano febbre, neutropenia, ed un tipo di dolore addominale compatibile, deve essere presa in considerazione la possibilità di col</w:t>
      </w:r>
      <w:r>
        <w:t>ite neutropenica.</w:t>
      </w:r>
    </w:p>
    <w:p w14:paraId="1DB8DFB7" w14:textId="77777777" w:rsidR="0092103A" w:rsidRDefault="0092103A"/>
    <w:p w14:paraId="586B231B" w14:textId="77777777" w:rsidR="0092103A" w:rsidRDefault="006A518E">
      <w:r>
        <w:t>Topotecan è stato associato a casi di malattia polmonare interstiziale (ILD), alcuni dei quali fatali (vedere paragrafo 4.8). I fattori di rischio preesistenti includono anamnesi positiva per malattia polmonare interstiziale, fibrosi pol</w:t>
      </w:r>
      <w:r>
        <w:t>monare, tumore polmonare, esposizione del torace a radiazioni ed uso di sostanze pneumotossiche e/o di fattori di crescita granulocitari. I pazienti devono essere monitorati per la comparsa di sintomi polmonari indicativi di malattia polmonare interstizial</w:t>
      </w:r>
      <w:r>
        <w:t>e (ad esempio tosse, febbre, dispnea e/o ipossia), e topotecan deve essere interrotto se la nuova diagnosi di malattia polmonare interstiziale fosse confermata.</w:t>
      </w:r>
    </w:p>
    <w:p w14:paraId="212EA26B" w14:textId="77777777" w:rsidR="0092103A" w:rsidRDefault="0092103A"/>
    <w:p w14:paraId="1519B405" w14:textId="77777777" w:rsidR="0092103A" w:rsidRDefault="006A518E">
      <w:r>
        <w:t>Topotecan in monoterapia e topotecan in associazione con cisplatino sono comunemente associati</w:t>
      </w:r>
      <w:r>
        <w:t xml:space="preserve"> a trombocitopenia clinicamente rilevante. Ciò deve essere tenuto presente quando viene prescritto HYCAMTIN, ad esempio se vengono considerati per la terapia pazienti con un rischio aumentato di sanguinamento tumorale.</w:t>
      </w:r>
    </w:p>
    <w:p w14:paraId="161BF2CB" w14:textId="77777777" w:rsidR="0092103A" w:rsidRDefault="0092103A"/>
    <w:p w14:paraId="493E1A75" w14:textId="77777777" w:rsidR="0092103A" w:rsidRDefault="006A518E">
      <w:r>
        <w:t>Come atteso, pazienti con “</w:t>
      </w:r>
      <w:r>
        <w:rPr>
          <w:i/>
        </w:rPr>
        <w:t>performance status</w:t>
      </w:r>
      <w:r>
        <w:t>” scarso (PS &gt; 1) presentano una percentuale di risposta inferiore ed una maggiore incidenza di complicazioni quali febbre, infezione e sepsi (vedere paragrafo 4.8). E’ importante valutare accuratamente il “</w:t>
      </w:r>
      <w:r>
        <w:rPr>
          <w:i/>
        </w:rPr>
        <w:t>performance status</w:t>
      </w:r>
      <w:r>
        <w:t xml:space="preserve">” al </w:t>
      </w:r>
      <w:r>
        <w:t>momento di somministrare la terapia, per assicurarsi che i pazienti non siano peggiorati fino a raggiungere un PS 3.</w:t>
      </w:r>
    </w:p>
    <w:p w14:paraId="6E89C3A2" w14:textId="77777777" w:rsidR="0092103A" w:rsidRDefault="0092103A"/>
    <w:p w14:paraId="3623027B" w14:textId="77777777" w:rsidR="0092103A" w:rsidRDefault="006A518E">
      <w:r>
        <w:t>Topotecan è parzialmente eliminato attraverso l’escrezione renale e la compromissione renale può portare ad una aumentata esposizione a to</w:t>
      </w:r>
      <w:r>
        <w:t>potecan. Non sono state definite raccomandazioni per il dosaggio nei pazienti con clearance della creatinina inferiore a 30 ml/min che ricevono topotecan orale. L’uso di topotecan in questi pazienti non è raccomandato (vedere paragrafo 4.2).</w:t>
      </w:r>
    </w:p>
    <w:p w14:paraId="7823006C" w14:textId="77777777" w:rsidR="0092103A" w:rsidRDefault="0092103A"/>
    <w:p w14:paraId="71D423F8" w14:textId="77777777" w:rsidR="0092103A" w:rsidRDefault="006A518E">
      <w:r>
        <w:t xml:space="preserve">In un numero </w:t>
      </w:r>
      <w:r>
        <w:t>limitato di pazienti con compromissione epatica (bilirubina sierica tra 1,5 e 10 mg/dl) è stato somministrato topotecan per via endovenosa alla dose di 1,5 mg/m</w:t>
      </w:r>
      <w:r>
        <w:rPr>
          <w:vertAlign w:val="superscript"/>
        </w:rPr>
        <w:t>2</w:t>
      </w:r>
      <w:r>
        <w:t xml:space="preserve">/die per cinque giorni ogni tre settimane. E’ stata osservata una riduzione della </w:t>
      </w:r>
      <w:r>
        <w:rPr>
          <w:i/>
        </w:rPr>
        <w:t>clearance</w:t>
      </w:r>
      <w:r>
        <w:t xml:space="preserve"> di </w:t>
      </w:r>
      <w:r>
        <w:t xml:space="preserve">topotecan. Tuttavia non sono disponibili dati sufficienti per raccomandare un dosaggio in questo gruppo di pazienti. Non vi è sufficiente esperienza nell’uso di topotecan in pazienti con grave insufficienza della funzionalità epatica (bilirubina sierica </w:t>
      </w:r>
      <w:r>
        <w:rPr>
          <w:rFonts w:ascii="Symbol" w:hAnsi="Symbol"/>
        </w:rPr>
        <w:sym w:font="Symbol" w:char="F0B3"/>
      </w:r>
      <w:r>
        <w:t> </w:t>
      </w:r>
      <w:r>
        <w:t>10 mg/dl). L’uso di topotecan in questi pazienti non è raccomandato (vedere paragrafo 4.2).</w:t>
      </w:r>
    </w:p>
    <w:p w14:paraId="7274E14B" w14:textId="77777777" w:rsidR="0092103A" w:rsidRDefault="0092103A"/>
    <w:p w14:paraId="08F3F25C" w14:textId="77777777" w:rsidR="0092103A" w:rsidRDefault="006A518E">
      <w:r>
        <w:t>Durante il trattamento con topotecan orale è stata segnalata diarrea, anche grave, che ha richiesto ospedalizzazione. La diarrea correlata a topotecan orale può pr</w:t>
      </w:r>
      <w:r>
        <w:t xml:space="preserve">esentarsi contemporaneamente alla </w:t>
      </w:r>
      <w:r>
        <w:lastRenderedPageBreak/>
        <w:t>neutropenia correlata al farmaco ed alle sue sequele. E’ importante informare i pazienti di questi effetti collaterali prima della somministrazione del farmaco e trattare in modo proattivo tutti i segni e sintomi precoci d</w:t>
      </w:r>
      <w:r>
        <w:t>i diarrea. La diarrea indotta dal trattamento del tumore (CTID) è associata ad una significativa morbidità e può essere pericolosa per la vita. Se la diarrea si dovesse presentare durante il trattamento con topotecan orale, si consiglia al medico di tratta</w:t>
      </w:r>
      <w:r>
        <w:t>re la diarrea in modo aggressivo. Le linee guida cliniche che descrivono il trattamento aggressivo della CTID includono raccomandazioni specifiche per informare e rendere consapevole il paziente, il riconoscimento di segni precoci premonitori, l’uso di ant</w:t>
      </w:r>
      <w:r>
        <w:t>i-diarroici e antibiotici, modifiche nell’assunzione di liquidi e nella dieta, e necessità di ospedalizzazione (vedere paragrafi 4.2 e 4.8).</w:t>
      </w:r>
    </w:p>
    <w:p w14:paraId="11A56D7F" w14:textId="77777777" w:rsidR="0092103A" w:rsidRDefault="0092103A"/>
    <w:p w14:paraId="12664BD9" w14:textId="77777777" w:rsidR="0092103A" w:rsidRDefault="006A518E">
      <w:r>
        <w:t>Si deve considerare l’uso di topotecan per via endovenosa nelle seguenti situazioni cliniche: emesi non controllat</w:t>
      </w:r>
      <w:r>
        <w:t>a, disturbi della deglutizione, diarrea non controllata, condizioni cliniche e trattamenti che possono alterare la motilità gastrointestinale e l’assorbimento del farmaco.</w:t>
      </w:r>
    </w:p>
    <w:p w14:paraId="79788BD6" w14:textId="77777777" w:rsidR="0092103A" w:rsidRDefault="0092103A"/>
    <w:p w14:paraId="20997FF0" w14:textId="77777777" w:rsidR="0092103A" w:rsidRDefault="006A518E">
      <w:pPr>
        <w:keepNext/>
        <w:tabs>
          <w:tab w:val="left" w:pos="567"/>
        </w:tabs>
        <w:rPr>
          <w:b/>
        </w:rPr>
      </w:pPr>
      <w:r>
        <w:rPr>
          <w:b/>
        </w:rPr>
        <w:t>4.5</w:t>
      </w:r>
      <w:r>
        <w:rPr>
          <w:b/>
        </w:rPr>
        <w:tab/>
        <w:t>Interazioni con altri medicinali ed altre forme</w:t>
      </w:r>
      <w:r>
        <w:rPr>
          <w:b/>
          <w:i/>
        </w:rPr>
        <w:t xml:space="preserve"> </w:t>
      </w:r>
      <w:r>
        <w:rPr>
          <w:b/>
        </w:rPr>
        <w:t>d’interazion</w:t>
      </w:r>
      <w:r>
        <w:rPr>
          <w:b/>
          <w:strike/>
        </w:rPr>
        <w:t>e</w:t>
      </w:r>
    </w:p>
    <w:p w14:paraId="3BCDE2F2" w14:textId="77777777" w:rsidR="0092103A" w:rsidRDefault="0092103A">
      <w:pPr>
        <w:keepNext/>
      </w:pPr>
    </w:p>
    <w:p w14:paraId="64881FB3" w14:textId="77777777" w:rsidR="0092103A" w:rsidRDefault="006A518E">
      <w:pPr>
        <w:keepNext/>
      </w:pPr>
      <w:r>
        <w:t>Non sono stati e</w:t>
      </w:r>
      <w:r>
        <w:t xml:space="preserve">ffettuati studi d’interazione farmacocinetica nell’uomo </w:t>
      </w:r>
      <w:r>
        <w:rPr>
          <w:i/>
        </w:rPr>
        <w:t>in vivo</w:t>
      </w:r>
      <w:r>
        <w:t>.</w:t>
      </w:r>
    </w:p>
    <w:p w14:paraId="5535024C" w14:textId="77777777" w:rsidR="0092103A" w:rsidRDefault="0092103A">
      <w:pPr>
        <w:keepNext/>
      </w:pPr>
    </w:p>
    <w:p w14:paraId="6DA60981" w14:textId="77777777" w:rsidR="0092103A" w:rsidRDefault="006A518E">
      <w:pPr>
        <w:keepNext/>
      </w:pPr>
      <w:r>
        <w:t>Topotecan non inibisce gli enzimi P450 umani (vedere paragrafo 5.2). In uno studio di cinetica di popolazione usando la via endovenosa, la somministrazione concomitante di granisetron, ondan</w:t>
      </w:r>
      <w:r>
        <w:t>setron, morfina o corticosteroidi non ha evidenziato effetti significativi sulla farmacocinetica di topotecan totale (forma attiva e inattiva).</w:t>
      </w:r>
    </w:p>
    <w:p w14:paraId="15C78949" w14:textId="77777777" w:rsidR="0092103A" w:rsidRDefault="0092103A"/>
    <w:p w14:paraId="22EA6CE5" w14:textId="77777777" w:rsidR="0092103A" w:rsidRDefault="006A518E">
      <w:r>
        <w:t>Topotecan è un substrato sia per ABCB1 (P-glicoproteina) che per ABCG2 (BCRP). Gli inibitori di ABCB1 e ABCG2 s</w:t>
      </w:r>
      <w:r>
        <w:t>omministrati con topotecan orale hanno mostrato di aumentare l’esposizione a topotecan.</w:t>
      </w:r>
    </w:p>
    <w:p w14:paraId="16604996" w14:textId="77777777" w:rsidR="0092103A" w:rsidRDefault="0092103A"/>
    <w:p w14:paraId="06F3C268" w14:textId="77777777" w:rsidR="0092103A" w:rsidRDefault="006A518E">
      <w:r>
        <w:t>La ciclosporina A (un inibitore di ABCB1, ABCC1 [MRP-1], e CYP3A4) somministrata con topotecan orale aumenta l’AUC di topotecan da 2 a 2,5 volte circa rispetto al cont</w:t>
      </w:r>
      <w:r>
        <w:t>rollo.</w:t>
      </w:r>
    </w:p>
    <w:p w14:paraId="5075CB20" w14:textId="77777777" w:rsidR="0092103A" w:rsidRDefault="0092103A"/>
    <w:p w14:paraId="51FE5F12" w14:textId="77777777" w:rsidR="0092103A" w:rsidRDefault="006A518E">
      <w:r>
        <w:t>I pazienti devono essere attentamente controllati per la comparsa di eventi avversi nel caso topotecan orale sia somministrato con una sostanza nota per inibire ABCB1 o ABCG2 (vedere paragrafo 5.2).</w:t>
      </w:r>
    </w:p>
    <w:p w14:paraId="26920437" w14:textId="77777777" w:rsidR="0092103A" w:rsidRDefault="0092103A"/>
    <w:p w14:paraId="4AB8812E" w14:textId="77777777" w:rsidR="0092103A" w:rsidRDefault="006A518E">
      <w:pPr>
        <w:pStyle w:val="BodyText3"/>
        <w:jc w:val="left"/>
        <w:rPr>
          <w:lang w:val="it-IT" w:eastAsia="en-US"/>
        </w:rPr>
      </w:pPr>
      <w:r>
        <w:rPr>
          <w:lang w:val="it-IT" w:eastAsia="en-US"/>
        </w:rPr>
        <w:t>Quando si associa topotecan con altri agenti che</w:t>
      </w:r>
      <w:r>
        <w:rPr>
          <w:lang w:val="it-IT" w:eastAsia="en-US"/>
        </w:rPr>
        <w:t>mioterapici, può essere richiesta la riduzione delle dosi di ciascun medicinale al fine di migliorare la tollerabilità. Tuttavia, quando si associa con composti a base di platino, esiste una diversa interazione dipendente dalla sequenza di somministrazione</w:t>
      </w:r>
      <w:r>
        <w:rPr>
          <w:lang w:val="it-IT" w:eastAsia="en-US"/>
        </w:rPr>
        <w:t>, a seconda che il composto a base di platino sia somministrato al giorno 1 o 5 del trattamento con topotecan. Rispetto alle dosi di cisplatino o carboplatino che possono essere somministrate il giorno 5 del trattamento con topotecan, se il composto a base</w:t>
      </w:r>
      <w:r>
        <w:rPr>
          <w:lang w:val="it-IT" w:eastAsia="en-US"/>
        </w:rPr>
        <w:t xml:space="preserve"> di platino è somministrato il giorno 1 del trattamento con topotecan, devono essere somministrate dosi inferiori di ciascun agente, al fine di migliorare la tollerabilità. C’è solo un’esperienza limitata sull’uso di toptecan orale in combinazione con altr</w:t>
      </w:r>
      <w:r>
        <w:rPr>
          <w:lang w:val="it-IT" w:eastAsia="en-US"/>
        </w:rPr>
        <w:t>i agenti chemioterapici.</w:t>
      </w:r>
    </w:p>
    <w:p w14:paraId="23409B54" w14:textId="77777777" w:rsidR="0092103A" w:rsidRDefault="0092103A">
      <w:pPr>
        <w:pStyle w:val="BodyText3"/>
        <w:jc w:val="left"/>
        <w:rPr>
          <w:lang w:val="it-IT" w:eastAsia="en-US"/>
        </w:rPr>
      </w:pPr>
    </w:p>
    <w:p w14:paraId="0093A249" w14:textId="77777777" w:rsidR="0092103A" w:rsidRDefault="006A518E">
      <w:pPr>
        <w:pStyle w:val="BodyText3"/>
        <w:jc w:val="left"/>
        <w:rPr>
          <w:lang w:val="it-IT"/>
        </w:rPr>
      </w:pPr>
      <w:r>
        <w:rPr>
          <w:lang w:val="it-IT" w:eastAsia="en-US"/>
        </w:rPr>
        <w:t>La farmacocinetica di topotecan è rimasta generalmente immodificata quando viene somministrato in concomitanza con ranitidina.</w:t>
      </w:r>
    </w:p>
    <w:p w14:paraId="3AC589E9" w14:textId="77777777" w:rsidR="0092103A" w:rsidRDefault="0092103A">
      <w:pPr>
        <w:rPr>
          <w:b/>
        </w:rPr>
      </w:pPr>
    </w:p>
    <w:p w14:paraId="47487CBF" w14:textId="77777777" w:rsidR="0092103A" w:rsidRDefault="006A518E">
      <w:pPr>
        <w:keepNext/>
        <w:tabs>
          <w:tab w:val="left" w:pos="567"/>
        </w:tabs>
        <w:rPr>
          <w:b/>
        </w:rPr>
      </w:pPr>
      <w:r>
        <w:rPr>
          <w:b/>
        </w:rPr>
        <w:t>4.6</w:t>
      </w:r>
      <w:r>
        <w:rPr>
          <w:b/>
        </w:rPr>
        <w:tab/>
        <w:t>Fertilità, gravidanza e allattamento</w:t>
      </w:r>
    </w:p>
    <w:p w14:paraId="42E68D2B" w14:textId="77777777" w:rsidR="0092103A" w:rsidRDefault="0092103A">
      <w:pPr>
        <w:keepNext/>
        <w:rPr>
          <w:i/>
        </w:rPr>
      </w:pPr>
    </w:p>
    <w:p w14:paraId="21C28609" w14:textId="77777777" w:rsidR="0092103A" w:rsidRDefault="006A518E">
      <w:pPr>
        <w:keepNext/>
        <w:rPr>
          <w:u w:val="single"/>
        </w:rPr>
      </w:pPr>
      <w:r>
        <w:rPr>
          <w:u w:val="single"/>
        </w:rPr>
        <w:t xml:space="preserve">Donne potenzialmente fertili / Contraccezione negli </w:t>
      </w:r>
      <w:r>
        <w:rPr>
          <w:u w:val="single"/>
        </w:rPr>
        <w:t>uomini e nelle donne</w:t>
      </w:r>
    </w:p>
    <w:p w14:paraId="3E9CD1D3" w14:textId="77777777" w:rsidR="0092103A" w:rsidRDefault="0092103A">
      <w:pPr>
        <w:keepNext/>
        <w:rPr>
          <w:u w:val="single"/>
        </w:rPr>
      </w:pPr>
    </w:p>
    <w:p w14:paraId="212A5B3A" w14:textId="77777777" w:rsidR="0092103A" w:rsidRDefault="006A518E">
      <w:r>
        <w:t>Negli studi preclinici è risultato che topotecan causa letalità embrio-fetale e malformazioni (vedere paragrafo 5.3). Come altri medicinali citossici, topotecan può causare danno fetale e pertanto si deve raccomandare alle donne poten</w:t>
      </w:r>
      <w:r>
        <w:t>zialmente fertili di evitare una gravidanza durante la terapia con topotecan.</w:t>
      </w:r>
    </w:p>
    <w:p w14:paraId="70FA9629" w14:textId="77777777" w:rsidR="0092103A" w:rsidRDefault="0092103A"/>
    <w:p w14:paraId="585F97C8" w14:textId="77777777" w:rsidR="0092103A" w:rsidRDefault="006A518E">
      <w:r>
        <w:t>Come per tutta la chemioterapia citotossica, i pazienti trattati con topotecan devono essere avvisati che devono utilizzare un metodo di contraccezione efficace.</w:t>
      </w:r>
    </w:p>
    <w:p w14:paraId="664EBB48" w14:textId="77777777" w:rsidR="0092103A" w:rsidRDefault="0092103A"/>
    <w:p w14:paraId="75739B02" w14:textId="77777777" w:rsidR="0092103A" w:rsidRDefault="006A518E">
      <w:r>
        <w:t>Le donne in et</w:t>
      </w:r>
      <w:r>
        <w:t xml:space="preserve">à fertile devono adottare misure contraccettive efficaci durante il trattamento con topotecan e per i 6 mesi successivi al completamento del trattamento. </w:t>
      </w:r>
    </w:p>
    <w:p w14:paraId="6F0EA478" w14:textId="77777777" w:rsidR="0092103A" w:rsidRDefault="006A518E">
      <w:r>
        <w:t xml:space="preserve">Agli uomini si raccomanda di utilizzare misure contraccettive efficaci e di non procreare durante il </w:t>
      </w:r>
      <w:r>
        <w:t>trattamento con topotecan e per i 3 mesi successivi al completamento del trattamento.</w:t>
      </w:r>
    </w:p>
    <w:p w14:paraId="1FC87C78" w14:textId="77777777" w:rsidR="0092103A" w:rsidRDefault="0092103A"/>
    <w:p w14:paraId="695BB838" w14:textId="77777777" w:rsidR="0092103A" w:rsidRDefault="006A518E">
      <w:pPr>
        <w:keepNext/>
        <w:rPr>
          <w:u w:val="single"/>
        </w:rPr>
      </w:pPr>
      <w:r>
        <w:rPr>
          <w:u w:val="single"/>
        </w:rPr>
        <w:t>Gravidanza</w:t>
      </w:r>
    </w:p>
    <w:p w14:paraId="7EB7381F" w14:textId="77777777" w:rsidR="0092103A" w:rsidRDefault="0092103A">
      <w:pPr>
        <w:keepNext/>
      </w:pPr>
    </w:p>
    <w:p w14:paraId="55F10029" w14:textId="77777777" w:rsidR="0092103A" w:rsidRDefault="006A518E">
      <w:pPr>
        <w:keepNext/>
      </w:pPr>
      <w:r>
        <w:t>Se topotecan è utilizzato durante la gravidanza, o se la paziente inizia una gravidanza durante la terapia con topotecan, la paziente deve essere avvertita r</w:t>
      </w:r>
      <w:r>
        <w:t>iguardo ai potenziali rischi per il feto.</w:t>
      </w:r>
    </w:p>
    <w:p w14:paraId="19A00B53" w14:textId="77777777" w:rsidR="0092103A" w:rsidRDefault="0092103A">
      <w:pPr>
        <w:rPr>
          <w:i/>
        </w:rPr>
      </w:pPr>
    </w:p>
    <w:p w14:paraId="2BDF2E3E" w14:textId="77777777" w:rsidR="0092103A" w:rsidRDefault="006A518E">
      <w:pPr>
        <w:keepNext/>
        <w:rPr>
          <w:u w:val="single"/>
        </w:rPr>
      </w:pPr>
      <w:r>
        <w:rPr>
          <w:u w:val="single"/>
        </w:rPr>
        <w:t>Allattamento</w:t>
      </w:r>
    </w:p>
    <w:p w14:paraId="2BFDD81E" w14:textId="77777777" w:rsidR="0092103A" w:rsidRDefault="0092103A">
      <w:pPr>
        <w:keepNext/>
      </w:pPr>
    </w:p>
    <w:p w14:paraId="4458B756" w14:textId="77777777" w:rsidR="0092103A" w:rsidRDefault="006A518E">
      <w:pPr>
        <w:keepNext/>
      </w:pPr>
      <w:r>
        <w:t xml:space="preserve">Topotecan è controindicato durante l'allattamento (vedere paragrafo 4.3). Sebbene non sia noto se topotecan venga escreto nel latte umano, l'allattamento al seno deve essere sospeso all’inizio della </w:t>
      </w:r>
      <w:r>
        <w:t>terapia.</w:t>
      </w:r>
    </w:p>
    <w:p w14:paraId="1A7E402D" w14:textId="77777777" w:rsidR="0092103A" w:rsidRDefault="0092103A"/>
    <w:p w14:paraId="7870C155" w14:textId="77777777" w:rsidR="0092103A" w:rsidRDefault="006A518E">
      <w:pPr>
        <w:keepNext/>
        <w:rPr>
          <w:u w:val="single"/>
        </w:rPr>
      </w:pPr>
      <w:r>
        <w:rPr>
          <w:u w:val="single"/>
        </w:rPr>
        <w:t>Fertilità</w:t>
      </w:r>
    </w:p>
    <w:p w14:paraId="18B5C28E" w14:textId="77777777" w:rsidR="0092103A" w:rsidRDefault="0092103A">
      <w:pPr>
        <w:keepNext/>
      </w:pPr>
    </w:p>
    <w:p w14:paraId="0FF591FD" w14:textId="77777777" w:rsidR="0092103A" w:rsidRDefault="006A518E">
      <w:pPr>
        <w:keepNext/>
      </w:pPr>
      <w:r>
        <w:t>Negli studi di tossicità riproduttiva nel ratto, non è stato osservato alcun effetto sulla fertilità nel maschio o nella femmina (vedere paragrafo 5.3). Tuttavia, come altri medicinali citotossici, topotecan è genotossico e non possono</w:t>
      </w:r>
      <w:r>
        <w:t xml:space="preserve"> essere esclusi effetti sulla fertilità, compresa la fertilità nel maschio.</w:t>
      </w:r>
    </w:p>
    <w:p w14:paraId="5AEE4690" w14:textId="77777777" w:rsidR="0092103A" w:rsidRDefault="0092103A">
      <w:pPr>
        <w:tabs>
          <w:tab w:val="left" w:pos="567"/>
        </w:tabs>
      </w:pPr>
    </w:p>
    <w:p w14:paraId="0215F03D" w14:textId="77777777" w:rsidR="0092103A" w:rsidRDefault="006A518E">
      <w:pPr>
        <w:tabs>
          <w:tab w:val="left" w:pos="567"/>
        </w:tabs>
        <w:rPr>
          <w:b/>
        </w:rPr>
      </w:pPr>
      <w:r>
        <w:rPr>
          <w:b/>
        </w:rPr>
        <w:t>4.7</w:t>
      </w:r>
      <w:r>
        <w:rPr>
          <w:b/>
        </w:rPr>
        <w:tab/>
        <w:t>Effetti sulla capacità di guidare veicoli e sull'uso di macchinari</w:t>
      </w:r>
    </w:p>
    <w:p w14:paraId="1EADF32F" w14:textId="77777777" w:rsidR="0092103A" w:rsidRDefault="0092103A"/>
    <w:p w14:paraId="12570D33" w14:textId="77777777" w:rsidR="0092103A" w:rsidRDefault="006A518E">
      <w:r>
        <w:t>Non sono stati effettuati studi sull’effetto di topotecan sulla capacità di guidare veicoli e sull’uso di m</w:t>
      </w:r>
      <w:r>
        <w:t>acchinari. Tuttavia se persistono sintomi di affaticamento e astenia, occorre prestare attenzione durante la guida o l'uso di macchinari.</w:t>
      </w:r>
    </w:p>
    <w:p w14:paraId="30A20DB5" w14:textId="77777777" w:rsidR="0092103A" w:rsidRDefault="0092103A">
      <w:pPr>
        <w:tabs>
          <w:tab w:val="left" w:pos="567"/>
        </w:tabs>
      </w:pPr>
    </w:p>
    <w:p w14:paraId="53F4AAB9" w14:textId="77777777" w:rsidR="0092103A" w:rsidRDefault="006A518E">
      <w:pPr>
        <w:keepNext/>
        <w:tabs>
          <w:tab w:val="left" w:pos="567"/>
        </w:tabs>
        <w:rPr>
          <w:b/>
        </w:rPr>
      </w:pPr>
      <w:r>
        <w:rPr>
          <w:b/>
        </w:rPr>
        <w:t>4.8</w:t>
      </w:r>
      <w:r>
        <w:rPr>
          <w:b/>
        </w:rPr>
        <w:tab/>
        <w:t>Effetti indesiderati</w:t>
      </w:r>
    </w:p>
    <w:p w14:paraId="6C467078" w14:textId="77777777" w:rsidR="0092103A" w:rsidRDefault="0092103A">
      <w:pPr>
        <w:keepNext/>
        <w:tabs>
          <w:tab w:val="left" w:pos="567"/>
        </w:tabs>
      </w:pPr>
    </w:p>
    <w:p w14:paraId="65558FB2" w14:textId="77777777" w:rsidR="0092103A" w:rsidRDefault="006A518E">
      <w:pPr>
        <w:keepNext/>
        <w:tabs>
          <w:tab w:val="left" w:pos="567"/>
        </w:tabs>
      </w:pPr>
      <w:r>
        <w:t xml:space="preserve">Negli studi clinici comprendenti pazienti affetti da carcinoma polmonare a piccole </w:t>
      </w:r>
      <w:r>
        <w:t>cellule recidivante, la tossicità limitante il dosaggio di topotecan orale in monoterapia è stata la tossicità ematologica. La tossicità è risultata prevedibile e reversibile</w:t>
      </w:r>
      <w:r>
        <w:rPr>
          <w:i/>
        </w:rPr>
        <w:t xml:space="preserve">. </w:t>
      </w:r>
      <w:r>
        <w:t>Non sono stati evidenziati segni di tossicità cumulativa, ematologica o non emat</w:t>
      </w:r>
      <w:r>
        <w:t>ologica.</w:t>
      </w:r>
    </w:p>
    <w:p w14:paraId="1E769348" w14:textId="77777777" w:rsidR="0092103A" w:rsidRDefault="0092103A"/>
    <w:p w14:paraId="45FCEF0C" w14:textId="77777777" w:rsidR="0092103A" w:rsidRDefault="006A518E">
      <w:r>
        <w:t>Le frequenze associate agli eventi avversi ematologici e non-ematologici che si sono presentati, sono relative agli eventi avversi considerati correlati/possibilmente correlati alla terapia con topotecan orale.</w:t>
      </w:r>
    </w:p>
    <w:p w14:paraId="136B7A8D" w14:textId="77777777" w:rsidR="0092103A" w:rsidRDefault="0092103A"/>
    <w:p w14:paraId="1D4928E0" w14:textId="77777777" w:rsidR="0092103A" w:rsidRDefault="006A518E">
      <w:r>
        <w:t xml:space="preserve">Le reazioni avverse sono elencate </w:t>
      </w:r>
      <w:r>
        <w:t>di seguito, secondo la classificazione per sistemi e organi e frequenza assoluta (tutti gli eventi riportati). La frequenza è definita come: molto comune (≥ 1/10), comune (da ≥ 1/100 a &lt; 1/10), non comune (da ≥ 1/1.000 a &lt; 1/100), raro (da ≥ 1/10.000 a &lt; 1</w:t>
      </w:r>
      <w:r>
        <w:t>/1.000), molto raro (&lt; 1/10.000) e frequenza non nota (non è possibile stimarla dai dati disponibili).</w:t>
      </w:r>
    </w:p>
    <w:p w14:paraId="1AB1CEF4" w14:textId="77777777" w:rsidR="0092103A" w:rsidRDefault="0092103A"/>
    <w:p w14:paraId="325D153F" w14:textId="77777777" w:rsidR="0092103A" w:rsidRDefault="006A518E">
      <w:r>
        <w:t>All’interno di ciascuna classe di frequenza, gli effetti indesiderati sono riportati in ordine decrescente di gravità.</w:t>
      </w:r>
    </w:p>
    <w:p w14:paraId="3804EAFA" w14:textId="77777777" w:rsidR="0092103A" w:rsidRDefault="009210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7472"/>
      </w:tblGrid>
      <w:tr w:rsidR="0092103A" w14:paraId="26BFD102"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2FB75189" w14:textId="77777777" w:rsidR="0092103A" w:rsidRDefault="006A518E">
            <w:pPr>
              <w:keepNext/>
              <w:widowControl w:val="0"/>
              <w:tabs>
                <w:tab w:val="left" w:pos="567"/>
              </w:tabs>
              <w:adjustRightInd w:val="0"/>
              <w:textAlignment w:val="baseline"/>
              <w:rPr>
                <w:b/>
                <w:lang w:eastAsia="en-GB"/>
              </w:rPr>
            </w:pPr>
            <w:r>
              <w:rPr>
                <w:b/>
                <w:lang w:eastAsia="en-GB"/>
              </w:rPr>
              <w:t>Infezioni e infestazioni</w:t>
            </w:r>
          </w:p>
        </w:tc>
      </w:tr>
      <w:tr w:rsidR="0092103A" w14:paraId="75742B22" w14:textId="77777777">
        <w:tc>
          <w:tcPr>
            <w:tcW w:w="1808" w:type="dxa"/>
            <w:tcBorders>
              <w:top w:val="single" w:sz="4" w:space="0" w:color="auto"/>
              <w:left w:val="single" w:sz="4" w:space="0" w:color="auto"/>
              <w:bottom w:val="single" w:sz="4" w:space="0" w:color="auto"/>
              <w:right w:val="single" w:sz="4" w:space="0" w:color="auto"/>
            </w:tcBorders>
            <w:hideMark/>
          </w:tcPr>
          <w:p w14:paraId="27C20435" w14:textId="77777777" w:rsidR="0092103A" w:rsidRDefault="006A518E">
            <w:pPr>
              <w:keepNext/>
              <w:widowControl w:val="0"/>
              <w:tabs>
                <w:tab w:val="left" w:pos="567"/>
              </w:tabs>
              <w:adjustRightInd w:val="0"/>
              <w:textAlignment w:val="baseline"/>
              <w:rPr>
                <w:lang w:eastAsia="en-GB"/>
              </w:rPr>
            </w:pPr>
            <w:r>
              <w:rPr>
                <w:lang w:eastAsia="en-GB"/>
              </w:rPr>
              <w:t xml:space="preserve">Molto </w:t>
            </w: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59282DDC" w14:textId="77777777" w:rsidR="0092103A" w:rsidRDefault="006A518E">
            <w:pPr>
              <w:keepNext/>
              <w:widowControl w:val="0"/>
              <w:tabs>
                <w:tab w:val="left" w:pos="567"/>
              </w:tabs>
              <w:adjustRightInd w:val="0"/>
              <w:textAlignment w:val="baseline"/>
              <w:rPr>
                <w:lang w:eastAsia="en-GB"/>
              </w:rPr>
            </w:pPr>
            <w:r>
              <w:rPr>
                <w:lang w:eastAsia="en-GB"/>
              </w:rPr>
              <w:t>Infezione</w:t>
            </w:r>
          </w:p>
        </w:tc>
      </w:tr>
      <w:tr w:rsidR="0092103A" w14:paraId="5613DA4B" w14:textId="77777777">
        <w:tc>
          <w:tcPr>
            <w:tcW w:w="1808" w:type="dxa"/>
            <w:tcBorders>
              <w:top w:val="single" w:sz="4" w:space="0" w:color="auto"/>
              <w:left w:val="single" w:sz="4" w:space="0" w:color="auto"/>
              <w:bottom w:val="single" w:sz="4" w:space="0" w:color="auto"/>
              <w:right w:val="single" w:sz="4" w:space="0" w:color="auto"/>
            </w:tcBorders>
            <w:hideMark/>
          </w:tcPr>
          <w:p w14:paraId="04A7ABDE"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2F792882" w14:textId="77777777" w:rsidR="0092103A" w:rsidRDefault="006A518E">
            <w:pPr>
              <w:widowControl w:val="0"/>
              <w:tabs>
                <w:tab w:val="left" w:pos="567"/>
              </w:tabs>
              <w:adjustRightInd w:val="0"/>
              <w:textAlignment w:val="baseline"/>
              <w:rPr>
                <w:lang w:eastAsia="en-GB"/>
              </w:rPr>
            </w:pPr>
            <w:r>
              <w:rPr>
                <w:lang w:eastAsia="en-GB"/>
              </w:rPr>
              <w:t>Sepsi</w:t>
            </w:r>
            <w:r>
              <w:rPr>
                <w:vertAlign w:val="superscript"/>
                <w:lang w:eastAsia="en-GB"/>
              </w:rPr>
              <w:t>1</w:t>
            </w:r>
          </w:p>
        </w:tc>
      </w:tr>
      <w:tr w:rsidR="0092103A" w14:paraId="6A245E44"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52AA4BA2" w14:textId="77777777" w:rsidR="0092103A" w:rsidRDefault="006A518E">
            <w:pPr>
              <w:keepNext/>
              <w:widowControl w:val="0"/>
              <w:tabs>
                <w:tab w:val="left" w:pos="567"/>
              </w:tabs>
              <w:adjustRightInd w:val="0"/>
              <w:textAlignment w:val="baseline"/>
              <w:rPr>
                <w:b/>
                <w:lang w:eastAsia="en-GB"/>
              </w:rPr>
            </w:pPr>
            <w:r>
              <w:rPr>
                <w:b/>
                <w:lang w:eastAsia="en-GB"/>
              </w:rPr>
              <w:t>Patologie del sistema emolinfopoietico</w:t>
            </w:r>
          </w:p>
        </w:tc>
      </w:tr>
      <w:tr w:rsidR="0092103A" w14:paraId="3FDE6E34" w14:textId="77777777">
        <w:tc>
          <w:tcPr>
            <w:tcW w:w="1808" w:type="dxa"/>
            <w:tcBorders>
              <w:top w:val="single" w:sz="4" w:space="0" w:color="auto"/>
              <w:left w:val="single" w:sz="4" w:space="0" w:color="auto"/>
              <w:bottom w:val="single" w:sz="4" w:space="0" w:color="auto"/>
              <w:right w:val="single" w:sz="4" w:space="0" w:color="auto"/>
            </w:tcBorders>
            <w:hideMark/>
          </w:tcPr>
          <w:p w14:paraId="10413D6F"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tcBorders>
              <w:top w:val="single" w:sz="4" w:space="0" w:color="auto"/>
              <w:left w:val="single" w:sz="4" w:space="0" w:color="auto"/>
              <w:bottom w:val="single" w:sz="4" w:space="0" w:color="auto"/>
              <w:right w:val="single" w:sz="4" w:space="0" w:color="auto"/>
            </w:tcBorders>
            <w:hideMark/>
          </w:tcPr>
          <w:p w14:paraId="31DE7FED" w14:textId="77777777" w:rsidR="0092103A" w:rsidRDefault="006A518E">
            <w:pPr>
              <w:keepNext/>
              <w:widowControl w:val="0"/>
              <w:tabs>
                <w:tab w:val="left" w:pos="567"/>
              </w:tabs>
              <w:adjustRightInd w:val="0"/>
              <w:textAlignment w:val="baseline"/>
              <w:rPr>
                <w:lang w:eastAsia="en-GB"/>
              </w:rPr>
            </w:pPr>
            <w:r>
              <w:rPr>
                <w:lang w:eastAsia="en-GB"/>
              </w:rPr>
              <w:t>Neutropenia febbrile, neutropenia (vedere “Patologie gastrointestinali”), trombocitopenia, anaemia, leucopenia</w:t>
            </w:r>
          </w:p>
        </w:tc>
      </w:tr>
      <w:tr w:rsidR="0092103A" w14:paraId="378AED99" w14:textId="77777777">
        <w:tc>
          <w:tcPr>
            <w:tcW w:w="1808" w:type="dxa"/>
            <w:tcBorders>
              <w:top w:val="single" w:sz="4" w:space="0" w:color="auto"/>
              <w:left w:val="single" w:sz="4" w:space="0" w:color="auto"/>
              <w:bottom w:val="single" w:sz="4" w:space="0" w:color="auto"/>
              <w:right w:val="single" w:sz="4" w:space="0" w:color="auto"/>
            </w:tcBorders>
            <w:hideMark/>
          </w:tcPr>
          <w:p w14:paraId="5336A931"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730590A5" w14:textId="77777777" w:rsidR="0092103A" w:rsidRDefault="006A518E">
            <w:pPr>
              <w:keepNext/>
              <w:widowControl w:val="0"/>
              <w:tabs>
                <w:tab w:val="left" w:pos="567"/>
              </w:tabs>
              <w:adjustRightInd w:val="0"/>
              <w:textAlignment w:val="baseline"/>
              <w:rPr>
                <w:lang w:eastAsia="en-GB"/>
              </w:rPr>
            </w:pPr>
            <w:r>
              <w:rPr>
                <w:lang w:eastAsia="en-GB"/>
              </w:rPr>
              <w:t>Pancitopenia</w:t>
            </w:r>
          </w:p>
        </w:tc>
      </w:tr>
      <w:tr w:rsidR="0092103A" w14:paraId="1849CCDA" w14:textId="77777777">
        <w:tc>
          <w:tcPr>
            <w:tcW w:w="1808" w:type="dxa"/>
            <w:tcBorders>
              <w:top w:val="single" w:sz="4" w:space="0" w:color="auto"/>
              <w:left w:val="single" w:sz="4" w:space="0" w:color="auto"/>
              <w:bottom w:val="single" w:sz="4" w:space="0" w:color="auto"/>
              <w:right w:val="single" w:sz="4" w:space="0" w:color="auto"/>
            </w:tcBorders>
            <w:hideMark/>
          </w:tcPr>
          <w:p w14:paraId="67C9D089" w14:textId="77777777" w:rsidR="0092103A" w:rsidRDefault="006A518E">
            <w:pPr>
              <w:widowControl w:val="0"/>
              <w:tabs>
                <w:tab w:val="left" w:pos="567"/>
              </w:tabs>
              <w:adjustRightInd w:val="0"/>
              <w:textAlignment w:val="baseline"/>
              <w:rPr>
                <w:lang w:eastAsia="en-GB"/>
              </w:rPr>
            </w:pPr>
            <w:r>
              <w:rPr>
                <w:lang w:eastAsia="en-GB"/>
              </w:rPr>
              <w:t>Non nota</w:t>
            </w:r>
          </w:p>
        </w:tc>
        <w:tc>
          <w:tcPr>
            <w:tcW w:w="7472" w:type="dxa"/>
            <w:tcBorders>
              <w:top w:val="single" w:sz="4" w:space="0" w:color="auto"/>
              <w:left w:val="single" w:sz="4" w:space="0" w:color="auto"/>
              <w:bottom w:val="single" w:sz="4" w:space="0" w:color="auto"/>
              <w:right w:val="single" w:sz="4" w:space="0" w:color="auto"/>
            </w:tcBorders>
            <w:hideMark/>
          </w:tcPr>
          <w:p w14:paraId="4451FC53" w14:textId="77777777" w:rsidR="0092103A" w:rsidRDefault="006A518E">
            <w:pPr>
              <w:widowControl w:val="0"/>
              <w:tabs>
                <w:tab w:val="left" w:pos="567"/>
              </w:tabs>
              <w:adjustRightInd w:val="0"/>
              <w:textAlignment w:val="baseline"/>
              <w:rPr>
                <w:lang w:eastAsia="en-GB"/>
              </w:rPr>
            </w:pPr>
            <w:r>
              <w:rPr>
                <w:lang w:eastAsia="en-GB"/>
              </w:rPr>
              <w:t xml:space="preserve">Sanguinamento grave </w:t>
            </w:r>
            <w:r>
              <w:rPr>
                <w:lang w:eastAsia="en-GB"/>
              </w:rPr>
              <w:t>(associato a trombocitopenia)</w:t>
            </w:r>
          </w:p>
        </w:tc>
      </w:tr>
      <w:tr w:rsidR="0092103A" w14:paraId="7BBDA0A4"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624492B9" w14:textId="77777777" w:rsidR="0092103A" w:rsidRDefault="006A518E">
            <w:pPr>
              <w:keepNext/>
              <w:widowControl w:val="0"/>
              <w:tabs>
                <w:tab w:val="left" w:pos="567"/>
              </w:tabs>
              <w:adjustRightInd w:val="0"/>
              <w:textAlignment w:val="baseline"/>
              <w:rPr>
                <w:b/>
                <w:lang w:eastAsia="en-GB"/>
              </w:rPr>
            </w:pPr>
            <w:r>
              <w:rPr>
                <w:b/>
                <w:lang w:eastAsia="en-GB"/>
              </w:rPr>
              <w:lastRenderedPageBreak/>
              <w:t>Disturbi del sistema immunitario</w:t>
            </w:r>
          </w:p>
        </w:tc>
      </w:tr>
      <w:tr w:rsidR="0092103A" w14:paraId="02CB7650" w14:textId="77777777">
        <w:tc>
          <w:tcPr>
            <w:tcW w:w="1808" w:type="dxa"/>
            <w:tcBorders>
              <w:top w:val="single" w:sz="4" w:space="0" w:color="auto"/>
              <w:left w:val="single" w:sz="4" w:space="0" w:color="auto"/>
              <w:bottom w:val="single" w:sz="4" w:space="0" w:color="auto"/>
              <w:right w:val="single" w:sz="4" w:space="0" w:color="auto"/>
            </w:tcBorders>
            <w:hideMark/>
          </w:tcPr>
          <w:p w14:paraId="34C8A0D3"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0FCE9233" w14:textId="77777777" w:rsidR="0092103A" w:rsidRDefault="006A518E">
            <w:pPr>
              <w:keepNext/>
              <w:widowControl w:val="0"/>
              <w:tabs>
                <w:tab w:val="left" w:pos="567"/>
              </w:tabs>
              <w:adjustRightInd w:val="0"/>
              <w:textAlignment w:val="baseline"/>
              <w:rPr>
                <w:lang w:eastAsia="en-GB"/>
              </w:rPr>
            </w:pPr>
            <w:r>
              <w:rPr>
                <w:lang w:eastAsia="en-GB"/>
              </w:rPr>
              <w:t>Reazioni di ipersensibilità compreso rash</w:t>
            </w:r>
          </w:p>
        </w:tc>
      </w:tr>
      <w:tr w:rsidR="0092103A" w14:paraId="1952EB93" w14:textId="77777777">
        <w:tc>
          <w:tcPr>
            <w:tcW w:w="1808" w:type="dxa"/>
            <w:tcBorders>
              <w:top w:val="single" w:sz="4" w:space="0" w:color="auto"/>
              <w:left w:val="single" w:sz="4" w:space="0" w:color="auto"/>
              <w:bottom w:val="single" w:sz="4" w:space="0" w:color="auto"/>
              <w:right w:val="single" w:sz="4" w:space="0" w:color="auto"/>
            </w:tcBorders>
            <w:hideMark/>
          </w:tcPr>
          <w:p w14:paraId="52868EFD" w14:textId="77777777" w:rsidR="0092103A" w:rsidRDefault="006A518E">
            <w:pPr>
              <w:widowControl w:val="0"/>
              <w:tabs>
                <w:tab w:val="left" w:pos="567"/>
              </w:tabs>
              <w:adjustRightInd w:val="0"/>
              <w:textAlignment w:val="baseline"/>
              <w:rPr>
                <w:lang w:eastAsia="en-GB"/>
              </w:rPr>
            </w:pPr>
            <w:r>
              <w:rPr>
                <w:lang w:eastAsia="en-GB"/>
              </w:rPr>
              <w:t>Raro</w:t>
            </w:r>
          </w:p>
        </w:tc>
        <w:tc>
          <w:tcPr>
            <w:tcW w:w="7472" w:type="dxa"/>
            <w:tcBorders>
              <w:top w:val="single" w:sz="4" w:space="0" w:color="auto"/>
              <w:left w:val="single" w:sz="4" w:space="0" w:color="auto"/>
              <w:bottom w:val="single" w:sz="4" w:space="0" w:color="auto"/>
              <w:right w:val="single" w:sz="4" w:space="0" w:color="auto"/>
            </w:tcBorders>
            <w:hideMark/>
          </w:tcPr>
          <w:p w14:paraId="0F285509" w14:textId="77777777" w:rsidR="0092103A" w:rsidRDefault="006A518E">
            <w:pPr>
              <w:widowControl w:val="0"/>
              <w:tabs>
                <w:tab w:val="left" w:pos="567"/>
              </w:tabs>
              <w:adjustRightInd w:val="0"/>
              <w:textAlignment w:val="baseline"/>
              <w:rPr>
                <w:lang w:eastAsia="en-GB"/>
              </w:rPr>
            </w:pPr>
            <w:r>
              <w:rPr>
                <w:lang w:eastAsia="en-GB"/>
              </w:rPr>
              <w:t>Reazioni anafilattiche, angioedema, orticaria</w:t>
            </w:r>
          </w:p>
        </w:tc>
      </w:tr>
      <w:tr w:rsidR="0092103A" w14:paraId="0FFE3C03"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1D242DD0" w14:textId="77777777" w:rsidR="0092103A" w:rsidRDefault="006A518E">
            <w:pPr>
              <w:keepNext/>
              <w:widowControl w:val="0"/>
              <w:tabs>
                <w:tab w:val="left" w:pos="567"/>
              </w:tabs>
              <w:adjustRightInd w:val="0"/>
              <w:textAlignment w:val="baseline"/>
              <w:rPr>
                <w:b/>
                <w:lang w:eastAsia="en-GB"/>
              </w:rPr>
            </w:pPr>
            <w:r>
              <w:rPr>
                <w:b/>
                <w:lang w:eastAsia="en-GB"/>
              </w:rPr>
              <w:t xml:space="preserve">Disturbi del metabolismo e della nutrizione </w:t>
            </w:r>
          </w:p>
        </w:tc>
      </w:tr>
      <w:tr w:rsidR="0092103A" w14:paraId="18F6BE8B" w14:textId="77777777">
        <w:tc>
          <w:tcPr>
            <w:tcW w:w="1808" w:type="dxa"/>
            <w:tcBorders>
              <w:top w:val="single" w:sz="4" w:space="0" w:color="auto"/>
              <w:left w:val="single" w:sz="4" w:space="0" w:color="auto"/>
              <w:bottom w:val="single" w:sz="4" w:space="0" w:color="auto"/>
              <w:right w:val="single" w:sz="4" w:space="0" w:color="auto"/>
            </w:tcBorders>
            <w:hideMark/>
          </w:tcPr>
          <w:p w14:paraId="27510274" w14:textId="77777777" w:rsidR="0092103A" w:rsidRDefault="006A518E">
            <w:pPr>
              <w:widowControl w:val="0"/>
              <w:tabs>
                <w:tab w:val="left" w:pos="567"/>
              </w:tabs>
              <w:adjustRightInd w:val="0"/>
              <w:textAlignment w:val="baseline"/>
              <w:rPr>
                <w:lang w:eastAsia="en-GB"/>
              </w:rPr>
            </w:pPr>
            <w:r>
              <w:rPr>
                <w:lang w:eastAsia="en-GB"/>
              </w:rPr>
              <w:t>Molto comune</w:t>
            </w:r>
          </w:p>
        </w:tc>
        <w:tc>
          <w:tcPr>
            <w:tcW w:w="7472" w:type="dxa"/>
            <w:tcBorders>
              <w:top w:val="single" w:sz="4" w:space="0" w:color="auto"/>
              <w:left w:val="single" w:sz="4" w:space="0" w:color="auto"/>
              <w:bottom w:val="single" w:sz="4" w:space="0" w:color="auto"/>
              <w:right w:val="single" w:sz="4" w:space="0" w:color="auto"/>
            </w:tcBorders>
            <w:hideMark/>
          </w:tcPr>
          <w:p w14:paraId="69D7DAEE" w14:textId="77777777" w:rsidR="0092103A" w:rsidRDefault="006A518E">
            <w:pPr>
              <w:widowControl w:val="0"/>
              <w:tabs>
                <w:tab w:val="left" w:pos="567"/>
              </w:tabs>
              <w:adjustRightInd w:val="0"/>
              <w:textAlignment w:val="baseline"/>
              <w:rPr>
                <w:lang w:eastAsia="en-GB"/>
              </w:rPr>
            </w:pPr>
            <w:r>
              <w:rPr>
                <w:lang w:eastAsia="en-GB"/>
              </w:rPr>
              <w:t xml:space="preserve">Anoressia (che può </w:t>
            </w:r>
            <w:r>
              <w:rPr>
                <w:lang w:eastAsia="en-GB"/>
              </w:rPr>
              <w:t>essere grave)</w:t>
            </w:r>
          </w:p>
        </w:tc>
      </w:tr>
      <w:tr w:rsidR="0092103A" w14:paraId="7AD5084D"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4CF8AB6B" w14:textId="77777777" w:rsidR="0092103A" w:rsidRDefault="006A518E">
            <w:pPr>
              <w:keepNext/>
              <w:widowControl w:val="0"/>
              <w:tabs>
                <w:tab w:val="left" w:pos="567"/>
              </w:tabs>
              <w:adjustRightInd w:val="0"/>
              <w:textAlignment w:val="baseline"/>
              <w:rPr>
                <w:b/>
                <w:szCs w:val="22"/>
                <w:lang w:eastAsia="en-GB"/>
              </w:rPr>
            </w:pPr>
            <w:r>
              <w:rPr>
                <w:b/>
                <w:noProof/>
                <w:lang w:eastAsia="en-GB"/>
              </w:rPr>
              <w:t>Patologie respiratorie, toraciche e mediastiniche</w:t>
            </w:r>
          </w:p>
        </w:tc>
      </w:tr>
      <w:tr w:rsidR="0092103A" w14:paraId="38EFC5BE" w14:textId="77777777">
        <w:tc>
          <w:tcPr>
            <w:tcW w:w="1808" w:type="dxa"/>
            <w:tcBorders>
              <w:top w:val="single" w:sz="4" w:space="0" w:color="auto"/>
              <w:left w:val="single" w:sz="4" w:space="0" w:color="auto"/>
              <w:bottom w:val="single" w:sz="4" w:space="0" w:color="auto"/>
              <w:right w:val="single" w:sz="4" w:space="0" w:color="auto"/>
            </w:tcBorders>
            <w:hideMark/>
          </w:tcPr>
          <w:p w14:paraId="59AC6968" w14:textId="77777777" w:rsidR="0092103A" w:rsidRDefault="006A518E">
            <w:pPr>
              <w:widowControl w:val="0"/>
              <w:tabs>
                <w:tab w:val="left" w:pos="567"/>
              </w:tabs>
              <w:adjustRightInd w:val="0"/>
              <w:textAlignment w:val="baseline"/>
              <w:rPr>
                <w:lang w:eastAsia="en-GB"/>
              </w:rPr>
            </w:pPr>
            <w:r>
              <w:rPr>
                <w:lang w:eastAsia="en-GB"/>
              </w:rPr>
              <w:t>Raro</w:t>
            </w:r>
          </w:p>
        </w:tc>
        <w:tc>
          <w:tcPr>
            <w:tcW w:w="7472" w:type="dxa"/>
            <w:tcBorders>
              <w:top w:val="single" w:sz="4" w:space="0" w:color="auto"/>
              <w:left w:val="single" w:sz="4" w:space="0" w:color="auto"/>
              <w:bottom w:val="single" w:sz="4" w:space="0" w:color="auto"/>
              <w:right w:val="single" w:sz="4" w:space="0" w:color="auto"/>
            </w:tcBorders>
            <w:hideMark/>
          </w:tcPr>
          <w:p w14:paraId="4654A94D" w14:textId="77777777" w:rsidR="0092103A" w:rsidRDefault="006A518E">
            <w:pPr>
              <w:widowControl w:val="0"/>
              <w:tabs>
                <w:tab w:val="left" w:pos="567"/>
              </w:tabs>
              <w:adjustRightInd w:val="0"/>
              <w:textAlignment w:val="baseline"/>
              <w:rPr>
                <w:szCs w:val="22"/>
                <w:lang w:eastAsia="en-GB"/>
              </w:rPr>
            </w:pPr>
            <w:r>
              <w:rPr>
                <w:lang w:eastAsia="en-GB"/>
              </w:rPr>
              <w:t>Malattia polmonare interstiziale (alcuni casi possono essere fatali)</w:t>
            </w:r>
          </w:p>
        </w:tc>
      </w:tr>
      <w:tr w:rsidR="0092103A" w14:paraId="4B43D2AB" w14:textId="77777777">
        <w:trPr>
          <w:trHeight w:val="450"/>
        </w:trPr>
        <w:tc>
          <w:tcPr>
            <w:tcW w:w="9280" w:type="dxa"/>
            <w:gridSpan w:val="2"/>
            <w:tcBorders>
              <w:top w:val="single" w:sz="4" w:space="0" w:color="auto"/>
              <w:left w:val="single" w:sz="4" w:space="0" w:color="auto"/>
              <w:bottom w:val="single" w:sz="4" w:space="0" w:color="auto"/>
              <w:right w:val="single" w:sz="4" w:space="0" w:color="auto"/>
            </w:tcBorders>
            <w:hideMark/>
          </w:tcPr>
          <w:p w14:paraId="6181CA89" w14:textId="77777777" w:rsidR="0092103A" w:rsidRDefault="006A518E">
            <w:pPr>
              <w:keepNext/>
              <w:widowControl w:val="0"/>
              <w:tabs>
                <w:tab w:val="left" w:pos="567"/>
              </w:tabs>
              <w:adjustRightInd w:val="0"/>
              <w:textAlignment w:val="baseline"/>
              <w:rPr>
                <w:b/>
                <w:lang w:eastAsia="en-GB"/>
              </w:rPr>
            </w:pPr>
            <w:r>
              <w:rPr>
                <w:b/>
                <w:lang w:eastAsia="en-GB"/>
              </w:rPr>
              <w:t>Patologie gastrointestinali</w:t>
            </w:r>
          </w:p>
        </w:tc>
      </w:tr>
      <w:tr w:rsidR="0092103A" w14:paraId="5FD0E667" w14:textId="77777777">
        <w:tc>
          <w:tcPr>
            <w:tcW w:w="1808" w:type="dxa"/>
            <w:tcBorders>
              <w:top w:val="single" w:sz="4" w:space="0" w:color="auto"/>
              <w:left w:val="single" w:sz="4" w:space="0" w:color="auto"/>
              <w:bottom w:val="single" w:sz="4" w:space="0" w:color="auto"/>
              <w:right w:val="single" w:sz="4" w:space="0" w:color="auto"/>
            </w:tcBorders>
            <w:hideMark/>
          </w:tcPr>
          <w:p w14:paraId="03F5CF5A"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tcBorders>
              <w:top w:val="single" w:sz="4" w:space="0" w:color="auto"/>
              <w:left w:val="single" w:sz="4" w:space="0" w:color="auto"/>
              <w:bottom w:val="single" w:sz="4" w:space="0" w:color="auto"/>
              <w:right w:val="single" w:sz="4" w:space="0" w:color="auto"/>
            </w:tcBorders>
            <w:hideMark/>
          </w:tcPr>
          <w:p w14:paraId="08207263" w14:textId="77777777" w:rsidR="0092103A" w:rsidRDefault="006A518E">
            <w:pPr>
              <w:keepNext/>
              <w:widowControl w:val="0"/>
              <w:tabs>
                <w:tab w:val="left" w:pos="567"/>
              </w:tabs>
              <w:adjustRightInd w:val="0"/>
              <w:textAlignment w:val="baseline"/>
              <w:rPr>
                <w:lang w:eastAsia="en-GB"/>
              </w:rPr>
            </w:pPr>
            <w:r>
              <w:rPr>
                <w:lang w:eastAsia="en-GB"/>
              </w:rPr>
              <w:t xml:space="preserve">Nausea, vomito e diarrea (tutte queste possono essere gravi), che </w:t>
            </w:r>
            <w:r>
              <w:rPr>
                <w:lang w:eastAsia="en-GB"/>
              </w:rPr>
              <w:t>possono portare a disidratazione (vedere paragrafi 4.2 e 4.4)</w:t>
            </w:r>
          </w:p>
        </w:tc>
      </w:tr>
      <w:tr w:rsidR="0092103A" w14:paraId="27B6C19A" w14:textId="77777777">
        <w:tc>
          <w:tcPr>
            <w:tcW w:w="1808" w:type="dxa"/>
            <w:tcBorders>
              <w:top w:val="single" w:sz="4" w:space="0" w:color="auto"/>
              <w:left w:val="single" w:sz="4" w:space="0" w:color="auto"/>
              <w:bottom w:val="single" w:sz="4" w:space="0" w:color="auto"/>
              <w:right w:val="single" w:sz="4" w:space="0" w:color="auto"/>
            </w:tcBorders>
          </w:tcPr>
          <w:p w14:paraId="6C23DE39"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tcPr>
          <w:p w14:paraId="3711249F" w14:textId="77777777" w:rsidR="0092103A" w:rsidRDefault="006A518E">
            <w:pPr>
              <w:keepNext/>
              <w:widowControl w:val="0"/>
              <w:tabs>
                <w:tab w:val="left" w:pos="567"/>
              </w:tabs>
              <w:adjustRightInd w:val="0"/>
              <w:textAlignment w:val="baseline"/>
              <w:rPr>
                <w:lang w:eastAsia="en-GB"/>
              </w:rPr>
            </w:pPr>
            <w:r>
              <w:rPr>
                <w:lang w:eastAsia="en-GB"/>
              </w:rPr>
              <w:t>Dolore addominale</w:t>
            </w:r>
            <w:r>
              <w:rPr>
                <w:vertAlign w:val="superscript"/>
                <w:lang w:eastAsia="en-GB"/>
              </w:rPr>
              <w:t>2</w:t>
            </w:r>
            <w:r>
              <w:rPr>
                <w:lang w:eastAsia="en-GB"/>
              </w:rPr>
              <w:t>, stipsi, mucosite, dispepsia</w:t>
            </w:r>
          </w:p>
        </w:tc>
      </w:tr>
      <w:tr w:rsidR="0092103A" w14:paraId="2DED539C" w14:textId="77777777">
        <w:tc>
          <w:tcPr>
            <w:tcW w:w="1808" w:type="dxa"/>
            <w:tcBorders>
              <w:top w:val="single" w:sz="4" w:space="0" w:color="auto"/>
              <w:left w:val="single" w:sz="4" w:space="0" w:color="auto"/>
              <w:bottom w:val="single" w:sz="4" w:space="0" w:color="auto"/>
              <w:right w:val="single" w:sz="4" w:space="0" w:color="auto"/>
            </w:tcBorders>
            <w:hideMark/>
          </w:tcPr>
          <w:p w14:paraId="292E029E" w14:textId="77777777" w:rsidR="0092103A" w:rsidRDefault="006A518E">
            <w:pPr>
              <w:widowControl w:val="0"/>
              <w:tabs>
                <w:tab w:val="left" w:pos="567"/>
              </w:tabs>
              <w:adjustRightInd w:val="0"/>
              <w:textAlignment w:val="baseline"/>
              <w:rPr>
                <w:lang w:eastAsia="en-GB"/>
              </w:rPr>
            </w:pPr>
            <w:r>
              <w:rPr>
                <w:lang w:eastAsia="en-GB"/>
              </w:rPr>
              <w:t>Non nota</w:t>
            </w:r>
          </w:p>
        </w:tc>
        <w:tc>
          <w:tcPr>
            <w:tcW w:w="7472" w:type="dxa"/>
            <w:tcBorders>
              <w:top w:val="single" w:sz="4" w:space="0" w:color="auto"/>
              <w:left w:val="single" w:sz="4" w:space="0" w:color="auto"/>
              <w:bottom w:val="single" w:sz="4" w:space="0" w:color="auto"/>
              <w:right w:val="single" w:sz="4" w:space="0" w:color="auto"/>
            </w:tcBorders>
            <w:hideMark/>
          </w:tcPr>
          <w:p w14:paraId="652740C9" w14:textId="77777777" w:rsidR="0092103A" w:rsidRDefault="006A518E">
            <w:pPr>
              <w:widowControl w:val="0"/>
              <w:tabs>
                <w:tab w:val="left" w:pos="567"/>
              </w:tabs>
              <w:adjustRightInd w:val="0"/>
              <w:textAlignment w:val="baseline"/>
              <w:rPr>
                <w:lang w:eastAsia="en-GB"/>
              </w:rPr>
            </w:pPr>
            <w:r>
              <w:rPr>
                <w:lang w:eastAsia="en-GB"/>
              </w:rPr>
              <w:t>Perforazione gastrointestinale</w:t>
            </w:r>
          </w:p>
        </w:tc>
      </w:tr>
      <w:tr w:rsidR="0092103A" w14:paraId="08664894"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04AD536E" w14:textId="77777777" w:rsidR="0092103A" w:rsidRDefault="006A518E">
            <w:pPr>
              <w:keepNext/>
              <w:widowControl w:val="0"/>
              <w:tabs>
                <w:tab w:val="left" w:pos="567"/>
              </w:tabs>
              <w:adjustRightInd w:val="0"/>
              <w:textAlignment w:val="baseline"/>
              <w:rPr>
                <w:b/>
                <w:lang w:eastAsia="en-GB"/>
              </w:rPr>
            </w:pPr>
            <w:r>
              <w:rPr>
                <w:b/>
                <w:lang w:eastAsia="en-GB"/>
              </w:rPr>
              <w:t>Patologie epatobiliari</w:t>
            </w:r>
          </w:p>
        </w:tc>
      </w:tr>
      <w:tr w:rsidR="0092103A" w14:paraId="0FDE7647" w14:textId="77777777">
        <w:tc>
          <w:tcPr>
            <w:tcW w:w="1808" w:type="dxa"/>
            <w:tcBorders>
              <w:top w:val="single" w:sz="4" w:space="0" w:color="auto"/>
              <w:left w:val="single" w:sz="4" w:space="0" w:color="auto"/>
              <w:bottom w:val="single" w:sz="4" w:space="0" w:color="auto"/>
              <w:right w:val="single" w:sz="4" w:space="0" w:color="auto"/>
            </w:tcBorders>
            <w:hideMark/>
          </w:tcPr>
          <w:p w14:paraId="56FB1049"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78AC9509" w14:textId="77777777" w:rsidR="0092103A" w:rsidRDefault="006A518E">
            <w:pPr>
              <w:widowControl w:val="0"/>
              <w:tabs>
                <w:tab w:val="left" w:pos="567"/>
              </w:tabs>
              <w:adjustRightInd w:val="0"/>
              <w:textAlignment w:val="baseline"/>
              <w:rPr>
                <w:lang w:eastAsia="en-GB"/>
              </w:rPr>
            </w:pPr>
            <w:r>
              <w:rPr>
                <w:lang w:eastAsia="en-GB"/>
              </w:rPr>
              <w:t>Iperbilirubinemia</w:t>
            </w:r>
          </w:p>
        </w:tc>
      </w:tr>
      <w:tr w:rsidR="0092103A" w14:paraId="29D0C0DF"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646C4CF2" w14:textId="77777777" w:rsidR="0092103A" w:rsidRDefault="006A518E">
            <w:pPr>
              <w:keepNext/>
              <w:widowControl w:val="0"/>
              <w:tabs>
                <w:tab w:val="left" w:pos="567"/>
              </w:tabs>
              <w:adjustRightInd w:val="0"/>
              <w:textAlignment w:val="baseline"/>
              <w:rPr>
                <w:b/>
                <w:lang w:eastAsia="en-GB"/>
              </w:rPr>
            </w:pPr>
            <w:r>
              <w:rPr>
                <w:b/>
                <w:lang w:eastAsia="en-GB"/>
              </w:rPr>
              <w:t xml:space="preserve">Patologie della cute e del Sistema </w:t>
            </w:r>
            <w:r>
              <w:rPr>
                <w:b/>
                <w:lang w:eastAsia="en-GB"/>
              </w:rPr>
              <w:t>sottocutaneo</w:t>
            </w:r>
          </w:p>
        </w:tc>
      </w:tr>
      <w:tr w:rsidR="0092103A" w14:paraId="17C467A3" w14:textId="77777777">
        <w:tc>
          <w:tcPr>
            <w:tcW w:w="1808" w:type="dxa"/>
            <w:tcBorders>
              <w:top w:val="single" w:sz="4" w:space="0" w:color="auto"/>
              <w:left w:val="single" w:sz="4" w:space="0" w:color="auto"/>
              <w:bottom w:val="single" w:sz="4" w:space="0" w:color="auto"/>
              <w:right w:val="single" w:sz="4" w:space="0" w:color="auto"/>
            </w:tcBorders>
            <w:hideMark/>
          </w:tcPr>
          <w:p w14:paraId="48840680" w14:textId="77777777" w:rsidR="0092103A" w:rsidRDefault="006A518E">
            <w:pPr>
              <w:keepNext/>
              <w:widowControl w:val="0"/>
              <w:tabs>
                <w:tab w:val="left" w:pos="567"/>
              </w:tabs>
              <w:adjustRightInd w:val="0"/>
              <w:textAlignment w:val="baseline"/>
              <w:rPr>
                <w:lang w:eastAsia="en-GB"/>
              </w:rPr>
            </w:pPr>
            <w:r>
              <w:rPr>
                <w:lang w:eastAsia="en-GB"/>
              </w:rPr>
              <w:t xml:space="preserve">Molto comune </w:t>
            </w:r>
          </w:p>
        </w:tc>
        <w:tc>
          <w:tcPr>
            <w:tcW w:w="7472" w:type="dxa"/>
            <w:tcBorders>
              <w:top w:val="single" w:sz="4" w:space="0" w:color="auto"/>
              <w:left w:val="single" w:sz="4" w:space="0" w:color="auto"/>
              <w:bottom w:val="single" w:sz="4" w:space="0" w:color="auto"/>
              <w:right w:val="single" w:sz="4" w:space="0" w:color="auto"/>
            </w:tcBorders>
            <w:hideMark/>
          </w:tcPr>
          <w:p w14:paraId="0BFA2E07" w14:textId="77777777" w:rsidR="0092103A" w:rsidRDefault="006A518E">
            <w:pPr>
              <w:keepNext/>
              <w:widowControl w:val="0"/>
              <w:tabs>
                <w:tab w:val="left" w:pos="567"/>
              </w:tabs>
              <w:adjustRightInd w:val="0"/>
              <w:textAlignment w:val="baseline"/>
              <w:rPr>
                <w:lang w:eastAsia="en-GB"/>
              </w:rPr>
            </w:pPr>
            <w:r>
              <w:rPr>
                <w:lang w:eastAsia="en-GB"/>
              </w:rPr>
              <w:t>Alopecia</w:t>
            </w:r>
          </w:p>
        </w:tc>
      </w:tr>
      <w:tr w:rsidR="0092103A" w14:paraId="521A4AC4" w14:textId="77777777">
        <w:tc>
          <w:tcPr>
            <w:tcW w:w="1808" w:type="dxa"/>
            <w:tcBorders>
              <w:top w:val="single" w:sz="4" w:space="0" w:color="auto"/>
              <w:left w:val="single" w:sz="4" w:space="0" w:color="auto"/>
              <w:bottom w:val="single" w:sz="4" w:space="0" w:color="auto"/>
              <w:right w:val="single" w:sz="4" w:space="0" w:color="auto"/>
            </w:tcBorders>
            <w:hideMark/>
          </w:tcPr>
          <w:p w14:paraId="64C88851" w14:textId="77777777" w:rsidR="0092103A" w:rsidRDefault="006A518E">
            <w:pPr>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7C227CCA" w14:textId="77777777" w:rsidR="0092103A" w:rsidRDefault="006A518E">
            <w:pPr>
              <w:widowControl w:val="0"/>
              <w:tabs>
                <w:tab w:val="left" w:pos="567"/>
              </w:tabs>
              <w:adjustRightInd w:val="0"/>
              <w:textAlignment w:val="baseline"/>
              <w:rPr>
                <w:lang w:eastAsia="en-GB"/>
              </w:rPr>
            </w:pPr>
            <w:r>
              <w:rPr>
                <w:lang w:eastAsia="en-GB"/>
              </w:rPr>
              <w:t>Prurito</w:t>
            </w:r>
          </w:p>
        </w:tc>
      </w:tr>
      <w:tr w:rsidR="0092103A" w14:paraId="549CB599"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55B324EF" w14:textId="77777777" w:rsidR="0092103A" w:rsidRDefault="006A518E">
            <w:pPr>
              <w:keepNext/>
              <w:widowControl w:val="0"/>
              <w:tabs>
                <w:tab w:val="left" w:pos="567"/>
              </w:tabs>
              <w:adjustRightInd w:val="0"/>
              <w:textAlignment w:val="baseline"/>
              <w:rPr>
                <w:b/>
                <w:lang w:eastAsia="en-GB"/>
              </w:rPr>
            </w:pPr>
            <w:r>
              <w:rPr>
                <w:b/>
                <w:lang w:eastAsia="en-GB"/>
              </w:rPr>
              <w:t>Patologie sistemiche e condizioni relative alla sede di somministrazione</w:t>
            </w:r>
          </w:p>
        </w:tc>
      </w:tr>
      <w:tr w:rsidR="0092103A" w14:paraId="013DDC64" w14:textId="77777777">
        <w:tc>
          <w:tcPr>
            <w:tcW w:w="1808" w:type="dxa"/>
            <w:tcBorders>
              <w:top w:val="single" w:sz="4" w:space="0" w:color="auto"/>
              <w:left w:val="single" w:sz="4" w:space="0" w:color="auto"/>
              <w:bottom w:val="single" w:sz="4" w:space="0" w:color="auto"/>
              <w:right w:val="single" w:sz="4" w:space="0" w:color="auto"/>
            </w:tcBorders>
            <w:hideMark/>
          </w:tcPr>
          <w:p w14:paraId="1AEF8115" w14:textId="77777777" w:rsidR="0092103A" w:rsidRDefault="006A518E">
            <w:pPr>
              <w:keepNext/>
              <w:widowControl w:val="0"/>
              <w:tabs>
                <w:tab w:val="left" w:pos="567"/>
              </w:tabs>
              <w:adjustRightInd w:val="0"/>
              <w:textAlignment w:val="baseline"/>
              <w:rPr>
                <w:lang w:eastAsia="en-GB"/>
              </w:rPr>
            </w:pPr>
            <w:r>
              <w:rPr>
                <w:lang w:eastAsia="en-GB"/>
              </w:rPr>
              <w:t>Molto comune</w:t>
            </w:r>
          </w:p>
        </w:tc>
        <w:tc>
          <w:tcPr>
            <w:tcW w:w="7472" w:type="dxa"/>
            <w:tcBorders>
              <w:top w:val="single" w:sz="4" w:space="0" w:color="auto"/>
              <w:left w:val="single" w:sz="4" w:space="0" w:color="auto"/>
              <w:bottom w:val="single" w:sz="4" w:space="0" w:color="auto"/>
              <w:right w:val="single" w:sz="4" w:space="0" w:color="auto"/>
            </w:tcBorders>
            <w:hideMark/>
          </w:tcPr>
          <w:p w14:paraId="7137B594" w14:textId="77777777" w:rsidR="0092103A" w:rsidRDefault="006A518E">
            <w:pPr>
              <w:keepNext/>
              <w:widowControl w:val="0"/>
              <w:tabs>
                <w:tab w:val="left" w:pos="567"/>
              </w:tabs>
              <w:adjustRightInd w:val="0"/>
              <w:textAlignment w:val="baseline"/>
              <w:rPr>
                <w:lang w:eastAsia="en-GB"/>
              </w:rPr>
            </w:pPr>
            <w:r>
              <w:rPr>
                <w:lang w:eastAsia="en-GB"/>
              </w:rPr>
              <w:t>Affaticamento</w:t>
            </w:r>
          </w:p>
        </w:tc>
      </w:tr>
      <w:tr w:rsidR="0092103A" w14:paraId="11D56984" w14:textId="77777777">
        <w:tc>
          <w:tcPr>
            <w:tcW w:w="1808" w:type="dxa"/>
            <w:tcBorders>
              <w:top w:val="single" w:sz="4" w:space="0" w:color="auto"/>
              <w:left w:val="single" w:sz="4" w:space="0" w:color="auto"/>
              <w:bottom w:val="single" w:sz="4" w:space="0" w:color="auto"/>
              <w:right w:val="single" w:sz="4" w:space="0" w:color="auto"/>
            </w:tcBorders>
            <w:hideMark/>
          </w:tcPr>
          <w:p w14:paraId="3D3C91EA" w14:textId="77777777" w:rsidR="0092103A" w:rsidRDefault="006A518E">
            <w:pPr>
              <w:keepNext/>
              <w:widowControl w:val="0"/>
              <w:tabs>
                <w:tab w:val="left" w:pos="567"/>
              </w:tabs>
              <w:adjustRightInd w:val="0"/>
              <w:textAlignment w:val="baseline"/>
              <w:rPr>
                <w:lang w:eastAsia="en-GB"/>
              </w:rPr>
            </w:pPr>
            <w:r>
              <w:rPr>
                <w:lang w:eastAsia="en-GB"/>
              </w:rPr>
              <w:t>Comune</w:t>
            </w:r>
          </w:p>
        </w:tc>
        <w:tc>
          <w:tcPr>
            <w:tcW w:w="7472" w:type="dxa"/>
            <w:tcBorders>
              <w:top w:val="single" w:sz="4" w:space="0" w:color="auto"/>
              <w:left w:val="single" w:sz="4" w:space="0" w:color="auto"/>
              <w:bottom w:val="single" w:sz="4" w:space="0" w:color="auto"/>
              <w:right w:val="single" w:sz="4" w:space="0" w:color="auto"/>
            </w:tcBorders>
            <w:hideMark/>
          </w:tcPr>
          <w:p w14:paraId="57B69094" w14:textId="77777777" w:rsidR="0092103A" w:rsidRDefault="006A518E">
            <w:pPr>
              <w:keepNext/>
              <w:widowControl w:val="0"/>
              <w:tabs>
                <w:tab w:val="left" w:pos="567"/>
              </w:tabs>
              <w:adjustRightInd w:val="0"/>
              <w:textAlignment w:val="baseline"/>
              <w:rPr>
                <w:lang w:eastAsia="en-GB"/>
              </w:rPr>
            </w:pPr>
            <w:r>
              <w:rPr>
                <w:lang w:eastAsia="en-GB"/>
              </w:rPr>
              <w:t>Astenia, piressia, malessere</w:t>
            </w:r>
          </w:p>
        </w:tc>
      </w:tr>
      <w:tr w:rsidR="0092103A" w14:paraId="68C8EA16" w14:textId="77777777">
        <w:tc>
          <w:tcPr>
            <w:tcW w:w="1808" w:type="dxa"/>
            <w:tcBorders>
              <w:top w:val="single" w:sz="4" w:space="0" w:color="auto"/>
              <w:left w:val="single" w:sz="4" w:space="0" w:color="auto"/>
              <w:bottom w:val="single" w:sz="4" w:space="0" w:color="auto"/>
              <w:right w:val="single" w:sz="4" w:space="0" w:color="auto"/>
            </w:tcBorders>
            <w:hideMark/>
          </w:tcPr>
          <w:p w14:paraId="433DA812" w14:textId="77777777" w:rsidR="0092103A" w:rsidRDefault="006A518E">
            <w:pPr>
              <w:keepNext/>
              <w:widowControl w:val="0"/>
              <w:tabs>
                <w:tab w:val="left" w:pos="567"/>
              </w:tabs>
              <w:adjustRightInd w:val="0"/>
              <w:textAlignment w:val="baseline"/>
              <w:rPr>
                <w:lang w:eastAsia="en-GB"/>
              </w:rPr>
            </w:pPr>
            <w:r>
              <w:rPr>
                <w:lang w:eastAsia="en-GB"/>
              </w:rPr>
              <w:t>Non nota</w:t>
            </w:r>
          </w:p>
        </w:tc>
        <w:tc>
          <w:tcPr>
            <w:tcW w:w="7472" w:type="dxa"/>
            <w:tcBorders>
              <w:top w:val="single" w:sz="4" w:space="0" w:color="auto"/>
              <w:left w:val="single" w:sz="4" w:space="0" w:color="auto"/>
              <w:bottom w:val="single" w:sz="4" w:space="0" w:color="auto"/>
              <w:right w:val="single" w:sz="4" w:space="0" w:color="auto"/>
            </w:tcBorders>
            <w:hideMark/>
          </w:tcPr>
          <w:p w14:paraId="2F65A071" w14:textId="77777777" w:rsidR="0092103A" w:rsidRDefault="006A518E">
            <w:pPr>
              <w:keepNext/>
              <w:widowControl w:val="0"/>
              <w:tabs>
                <w:tab w:val="left" w:pos="567"/>
              </w:tabs>
              <w:adjustRightInd w:val="0"/>
              <w:textAlignment w:val="baseline"/>
              <w:rPr>
                <w:lang w:eastAsia="en-GB"/>
              </w:rPr>
            </w:pPr>
            <w:r>
              <w:rPr>
                <w:lang w:eastAsia="en-GB"/>
              </w:rPr>
              <w:t>Infiammazione delle mucose</w:t>
            </w:r>
          </w:p>
        </w:tc>
      </w:tr>
      <w:tr w:rsidR="0092103A" w14:paraId="30BCEB60" w14:textId="77777777">
        <w:tc>
          <w:tcPr>
            <w:tcW w:w="9280" w:type="dxa"/>
            <w:gridSpan w:val="2"/>
            <w:tcBorders>
              <w:top w:val="single" w:sz="4" w:space="0" w:color="auto"/>
              <w:left w:val="single" w:sz="4" w:space="0" w:color="auto"/>
              <w:bottom w:val="single" w:sz="4" w:space="0" w:color="auto"/>
              <w:right w:val="single" w:sz="4" w:space="0" w:color="auto"/>
            </w:tcBorders>
            <w:hideMark/>
          </w:tcPr>
          <w:p w14:paraId="7EC9426D" w14:textId="77777777" w:rsidR="0092103A" w:rsidRDefault="006A518E">
            <w:pPr>
              <w:widowControl w:val="0"/>
              <w:tabs>
                <w:tab w:val="left" w:pos="567"/>
              </w:tabs>
              <w:adjustRightInd w:val="0"/>
              <w:textAlignment w:val="baseline"/>
              <w:rPr>
                <w:lang w:eastAsia="en-GB"/>
              </w:rPr>
            </w:pPr>
            <w:r>
              <w:rPr>
                <w:vertAlign w:val="superscript"/>
                <w:lang w:eastAsia="en-GB"/>
              </w:rPr>
              <w:t xml:space="preserve">1 </w:t>
            </w:r>
            <w:r>
              <w:rPr>
                <w:lang w:eastAsia="en-GB"/>
              </w:rPr>
              <w:t xml:space="preserve">Decessi dovuti a </w:t>
            </w:r>
            <w:r>
              <w:rPr>
                <w:lang w:eastAsia="en-GB"/>
              </w:rPr>
              <w:t>sepsi sono stati riportati in pazienti trattati con topotecan (vedere paragrafo 4.4)</w:t>
            </w:r>
          </w:p>
          <w:p w14:paraId="0A065A25" w14:textId="77777777" w:rsidR="0092103A" w:rsidRDefault="006A518E">
            <w:pPr>
              <w:widowControl w:val="0"/>
              <w:tabs>
                <w:tab w:val="left" w:pos="567"/>
              </w:tabs>
              <w:adjustRightInd w:val="0"/>
              <w:textAlignment w:val="baseline"/>
              <w:rPr>
                <w:lang w:eastAsia="en-GB"/>
              </w:rPr>
            </w:pPr>
            <w:r>
              <w:rPr>
                <w:bCs/>
                <w:iCs/>
                <w:vertAlign w:val="superscript"/>
                <w:lang w:eastAsia="en-GB"/>
              </w:rPr>
              <w:t xml:space="preserve">2 </w:t>
            </w:r>
            <w:r>
              <w:rPr>
                <w:bCs/>
                <w:iCs/>
                <w:lang w:eastAsia="en-GB"/>
              </w:rPr>
              <w:t>E’ stata riportata, come complicazione della neutropenia indotta da topotecan, colite neutropenica, compresi casi fatali di colite neutropenica (vedere paragrafo 4.4)</w:t>
            </w:r>
            <w:r>
              <w:rPr>
                <w:lang w:eastAsia="en-GB"/>
              </w:rPr>
              <w:t>.</w:t>
            </w:r>
          </w:p>
        </w:tc>
      </w:tr>
    </w:tbl>
    <w:p w14:paraId="5A9E829D" w14:textId="77777777" w:rsidR="0092103A" w:rsidRDefault="0092103A">
      <w:pPr>
        <w:keepNext/>
      </w:pPr>
    </w:p>
    <w:p w14:paraId="0E05987B" w14:textId="77777777" w:rsidR="0092103A" w:rsidRDefault="006A518E">
      <w:r>
        <w:t>Gli eventi avversi sopra citati può essere più elevata nei pazienti che hanno uno scarso “</w:t>
      </w:r>
      <w:r>
        <w:rPr>
          <w:i/>
        </w:rPr>
        <w:t>performance status</w:t>
      </w:r>
      <w:r>
        <w:t>” (vedere paragrafo 4.4).</w:t>
      </w:r>
    </w:p>
    <w:p w14:paraId="07B75930" w14:textId="77777777" w:rsidR="0092103A" w:rsidRDefault="0092103A"/>
    <w:p w14:paraId="1FE54A40" w14:textId="77777777" w:rsidR="0092103A" w:rsidRDefault="006A518E">
      <w:pPr>
        <w:pStyle w:val="Header"/>
        <w:tabs>
          <w:tab w:val="clear" w:pos="4153"/>
          <w:tab w:val="clear" w:pos="8306"/>
        </w:tabs>
        <w:rPr>
          <w:lang w:val="it-IT"/>
        </w:rPr>
      </w:pPr>
      <w:r>
        <w:rPr>
          <w:lang w:val="it-IT"/>
        </w:rPr>
        <w:t>I dati di sicurezza sono stati presentati sulla base di un insieme di dati integrati di 682 pazienti con carcinoma polm</w:t>
      </w:r>
      <w:r>
        <w:rPr>
          <w:lang w:val="it-IT"/>
        </w:rPr>
        <w:t>onare recidivante, ai quali sono stati somministrati 2536 cicli di topotecan orale in monoterapia (275 pazienti affetti da carcinoma polmonare a piccole cellule recidivante e 407 da carcinoma polmonare non a piccole cellule recidivante).</w:t>
      </w:r>
    </w:p>
    <w:p w14:paraId="3A5E3B7D" w14:textId="77777777" w:rsidR="0092103A" w:rsidRDefault="0092103A">
      <w:pPr>
        <w:pStyle w:val="Header"/>
        <w:tabs>
          <w:tab w:val="clear" w:pos="4153"/>
          <w:tab w:val="clear" w:pos="8306"/>
        </w:tabs>
        <w:rPr>
          <w:lang w:val="it-IT"/>
        </w:rPr>
      </w:pPr>
    </w:p>
    <w:p w14:paraId="4C1CF3C4" w14:textId="77777777" w:rsidR="0092103A" w:rsidRDefault="006A518E">
      <w:pPr>
        <w:pageBreakBefore/>
        <w:rPr>
          <w:b/>
          <w:u w:val="single"/>
        </w:rPr>
      </w:pPr>
      <w:r>
        <w:rPr>
          <w:u w:val="single"/>
        </w:rPr>
        <w:lastRenderedPageBreak/>
        <w:t>Ematologici</w:t>
      </w:r>
    </w:p>
    <w:p w14:paraId="0DC07960" w14:textId="77777777" w:rsidR="0092103A" w:rsidRDefault="0092103A">
      <w:pPr>
        <w:keepNext/>
        <w:rPr>
          <w:lang w:eastAsia="it-IT"/>
        </w:rPr>
      </w:pPr>
    </w:p>
    <w:p w14:paraId="2BFD232E" w14:textId="77777777" w:rsidR="0092103A" w:rsidRDefault="006A518E">
      <w:pPr>
        <w:keepNext/>
        <w:rPr>
          <w:i/>
          <w:u w:val="single"/>
        </w:rPr>
      </w:pPr>
      <w:r>
        <w:rPr>
          <w:i/>
          <w:u w:val="single"/>
        </w:rPr>
        <w:t>Neutropenia</w:t>
      </w:r>
    </w:p>
    <w:p w14:paraId="293B643E" w14:textId="77777777" w:rsidR="0092103A" w:rsidRDefault="006A518E">
      <w:r>
        <w:t>Neutropenia grave (Grado 4 - conta dei neutrofili &lt; 0,5 x 10</w:t>
      </w:r>
      <w:r>
        <w:rPr>
          <w:vertAlign w:val="superscript"/>
        </w:rPr>
        <w:t>9</w:t>
      </w:r>
      <w:r>
        <w:t>/l) si è manifestata nel 32 % dei pazienti nel 13 % dei cicli. Il tempo mediano di comparsa di neutropenia grave è stato al giorno 12, con una durata mediana di 7 giorni. Nel 34 % dei</w:t>
      </w:r>
      <w:r>
        <w:t xml:space="preserve"> cicli con neutropenia grave, la durata è stata &gt; 7 giorni. Nel ciclo 1 l’incidenza è stata del 20 %, dal ciclo 4 l’incidenza è stata dell’8 %. Infezioni, sepsi e neutropenia febbrile sono comparse nel 17 %, 2 % e 4 % dei pazienti, rispettivamente. Nell’1 </w:t>
      </w:r>
      <w:r>
        <w:t>% dei pazienti si è verificato il decesso dovuto a sepsi. E’ stata segnalata pancitopenia. Sono stati somministrati fattori di crescita nel 19 % dei pazienti nell’8 % dei cicli.</w:t>
      </w:r>
    </w:p>
    <w:p w14:paraId="668171C4" w14:textId="77777777" w:rsidR="0092103A" w:rsidRDefault="0092103A"/>
    <w:p w14:paraId="0EF664D7" w14:textId="77777777" w:rsidR="0092103A" w:rsidRDefault="006A518E">
      <w:pPr>
        <w:keepNext/>
        <w:rPr>
          <w:i/>
          <w:u w:val="single"/>
        </w:rPr>
      </w:pPr>
      <w:r>
        <w:rPr>
          <w:i/>
          <w:u w:val="single"/>
        </w:rPr>
        <w:t>Trombocitopenia</w:t>
      </w:r>
    </w:p>
    <w:p w14:paraId="1D875084" w14:textId="77777777" w:rsidR="0092103A" w:rsidRDefault="006A518E">
      <w:r>
        <w:t xml:space="preserve">Trombocitopenia grave (Grado 4 - piastrine </w:t>
      </w:r>
      <w:r>
        <w:rPr>
          <w:szCs w:val="22"/>
        </w:rPr>
        <w:t>&lt;</w:t>
      </w:r>
      <w:r>
        <w:t> 10 x 10</w:t>
      </w:r>
      <w:r>
        <w:rPr>
          <w:vertAlign w:val="superscript"/>
        </w:rPr>
        <w:t>9</w:t>
      </w:r>
      <w:r>
        <w:t>/l) si è</w:t>
      </w:r>
      <w:r>
        <w:t xml:space="preserve"> manifestata nel 6 % dei pazienti nel 2 % dei cicli. Il tempo mediano di comparsa di trombocitopenia grave è stato al giorno 15 con una durata mediana di 2,5 giorni. Nel 18 % dei cicli con trombocitopenia grave, la durata è stata &gt; 7 giorni. Trombocitopeni</w:t>
      </w:r>
      <w:r>
        <w:t>a moderata (Grado 3 - piastrine tra 10,0 e 50,0 x 10</w:t>
      </w:r>
      <w:r>
        <w:rPr>
          <w:vertAlign w:val="superscript"/>
        </w:rPr>
        <w:t>9</w:t>
      </w:r>
      <w:r>
        <w:t>/l) si è manifestata nel 29 % dei pazienti nel 14 % dei cicli. La trasfusione di piastrine è stata effettuata nel 10 % dei pazienti nel 4 % dei cicli. Segnalazioni di sequele significative associate alla</w:t>
      </w:r>
      <w:r>
        <w:t xml:space="preserve"> trombocitopenia, compresi casi fatali dovuti a sanguinamento tumorale, non sono state frequenti.</w:t>
      </w:r>
    </w:p>
    <w:p w14:paraId="6B28AB92" w14:textId="77777777" w:rsidR="0092103A" w:rsidRDefault="0092103A"/>
    <w:p w14:paraId="124AF528" w14:textId="77777777" w:rsidR="0092103A" w:rsidRDefault="006A518E">
      <w:pPr>
        <w:keepNext/>
        <w:rPr>
          <w:i/>
          <w:u w:val="single"/>
        </w:rPr>
      </w:pPr>
      <w:r>
        <w:rPr>
          <w:i/>
          <w:u w:val="single"/>
        </w:rPr>
        <w:t>Anemia</w:t>
      </w:r>
    </w:p>
    <w:p w14:paraId="60ABAF69" w14:textId="77777777" w:rsidR="0092103A" w:rsidRDefault="006A518E">
      <w:r>
        <w:t xml:space="preserve">Anemia da moderata a grave (Grado 3 e 4 - Hb </w:t>
      </w:r>
      <w:r>
        <w:rPr>
          <w:rFonts w:ascii="Symbol" w:hAnsi="Symbol"/>
        </w:rPr>
        <w:sym w:font="Symbol" w:char="F0A3"/>
      </w:r>
      <w:r>
        <w:t> 8,0 g/dl) si è manifestata nel 25 % dei pazienti (12 % dei cicli). Il tempo mediano di comparsa di anem</w:t>
      </w:r>
      <w:r>
        <w:t>ia da moderata a grave è stato al Giorno 12 con una durata mediana di 7 giorni. Nel 46 % dei cicli con anemia da moderata a grave, la durata è stata &gt; 7 giorni. La trasfusione di globuli rossi è stata effettuata nel 30 % dei pazienti (13 % dei cicli). E’ s</w:t>
      </w:r>
      <w:r>
        <w:t>tata somministrata Eritropoietina nel 10 % dei pazienti nell’8 % dei cicli.</w:t>
      </w:r>
    </w:p>
    <w:p w14:paraId="35752B9B" w14:textId="77777777" w:rsidR="0092103A" w:rsidRDefault="0092103A"/>
    <w:p w14:paraId="6B16B8B1" w14:textId="77777777" w:rsidR="0092103A" w:rsidRDefault="006A518E">
      <w:pPr>
        <w:keepNext/>
        <w:rPr>
          <w:u w:val="single"/>
        </w:rPr>
      </w:pPr>
      <w:r>
        <w:rPr>
          <w:u w:val="single"/>
        </w:rPr>
        <w:t>Non ematologici</w:t>
      </w:r>
    </w:p>
    <w:p w14:paraId="61B840E8" w14:textId="77777777" w:rsidR="0092103A" w:rsidRDefault="0092103A">
      <w:pPr>
        <w:keepNext/>
      </w:pPr>
    </w:p>
    <w:p w14:paraId="749EDF9E" w14:textId="77777777" w:rsidR="0092103A" w:rsidRDefault="006A518E">
      <w:r>
        <w:t>Gli effetti non ematologici riportati più frequentemente, senza tener conto per tutti i casi del nesso di causalità, sono stati nausea (37 %), diarrea (29 %), aff</w:t>
      </w:r>
      <w:r>
        <w:t>aticamento (26 %) vomito (24 %), alopecia (21 %) e anoressia (18 %). L'incidenza per i casi gravi (Common Toxicity Criteria - CTC Grado 3/4) segnalati come correlati/possibilmente correlati alla somministrazione di topotecan è stata diarrea 5 % (vedere par</w:t>
      </w:r>
      <w:r>
        <w:t>agrafo 4.4), affaticamento 4 %, vomito 3 %, nausea 3 % ed anoressia 2 %.</w:t>
      </w:r>
    </w:p>
    <w:p w14:paraId="0DF59A5A" w14:textId="77777777" w:rsidR="0092103A" w:rsidRDefault="0092103A"/>
    <w:p w14:paraId="222F1C2E" w14:textId="77777777" w:rsidR="0092103A" w:rsidRDefault="006A518E">
      <w:r>
        <w:t xml:space="preserve">L’incidenza complessiva di diarrea correlata al farmaco è stata del 22 %, compreso il 4 % di Grado 3 e lo 0,4 % di Grado 4. La diarrea correlata al farmaco è stata più </w:t>
      </w:r>
      <w:r>
        <w:t>frequente nei pazienti di età ≥ 65 anni (28 %) in confronto a quelli di età inferiore a 65 anni (19%).</w:t>
      </w:r>
    </w:p>
    <w:p w14:paraId="0458CE02" w14:textId="77777777" w:rsidR="0092103A" w:rsidRDefault="0092103A"/>
    <w:p w14:paraId="5DE3C62B" w14:textId="77777777" w:rsidR="0092103A" w:rsidRDefault="006A518E">
      <w:r>
        <w:t>Nel 9 % dei pazienti è stata osservata alopecia completa correlata/possibilmente correlata alla somministrazione di topotecan e nell’11 % dei pazienti a</w:t>
      </w:r>
      <w:r>
        <w:t>lopecia parziale correlata/possibilmente correlata alla somministrazione di topotecan.</w:t>
      </w:r>
    </w:p>
    <w:p w14:paraId="0636363E" w14:textId="77777777" w:rsidR="0092103A" w:rsidRDefault="0092103A"/>
    <w:p w14:paraId="68CB9B19" w14:textId="77777777" w:rsidR="0092103A" w:rsidRDefault="006A518E">
      <w:r>
        <w:t>Gli interventi terapeutici associati agli effetti non ematologici hanno incluso agenti anti-emetici, somministrati nel 47 % dei pazienti nel 38 % dei cicli e agenti ant</w:t>
      </w:r>
      <w:r>
        <w:t>i-diarroici, somministrati nel 15 % dei pazienti nel 6 % dei cicli. Un antagonista 5-HT3 è stato somministrato nel 30 % dei pazienti nel 24 % dei cicli. Loperamide è stata somministrata nel 13 % dei pazienti nel 5 % dei cicli. Il tempo mediano per la compa</w:t>
      </w:r>
      <w:r>
        <w:t>rsa di diarrea di Grado 2 o più grave è stato di 9 giorni.</w:t>
      </w:r>
    </w:p>
    <w:p w14:paraId="6609FF39" w14:textId="77777777" w:rsidR="0092103A" w:rsidRDefault="0092103A"/>
    <w:p w14:paraId="28911230" w14:textId="77777777" w:rsidR="0092103A" w:rsidRDefault="006A518E">
      <w:pPr>
        <w:rPr>
          <w:szCs w:val="22"/>
          <w:u w:val="single"/>
        </w:rPr>
      </w:pPr>
      <w:r>
        <w:rPr>
          <w:noProof/>
          <w:szCs w:val="22"/>
          <w:u w:val="single"/>
        </w:rPr>
        <w:t>Segnalazione delle reazioni avverse sospette</w:t>
      </w:r>
    </w:p>
    <w:p w14:paraId="6073852A" w14:textId="77777777" w:rsidR="0092103A" w:rsidRDefault="006A518E">
      <w:pPr>
        <w:rPr>
          <w:szCs w:val="22"/>
        </w:rPr>
      </w:pPr>
      <w:r>
        <w:rPr>
          <w:noProof/>
          <w:szCs w:val="22"/>
        </w:rPr>
        <w:t>La segnalazione delle reazioni avverse sospette che si verificano dopo l’autorizzazione del medicinale è importante, in quanto permette un monitoraggio</w:t>
      </w:r>
      <w:r>
        <w:rPr>
          <w:noProof/>
          <w:szCs w:val="22"/>
        </w:rPr>
        <w:t xml:space="preserve"> continuo del rapporto beneficio/rischio del medicinale.</w:t>
      </w:r>
      <w:r>
        <w:rPr>
          <w:szCs w:val="22"/>
        </w:rPr>
        <w:t xml:space="preserve"> </w:t>
      </w:r>
      <w:r>
        <w:rPr>
          <w:noProof/>
          <w:szCs w:val="22"/>
        </w:rPr>
        <w:t xml:space="preserve">Agli operatori sanitari è richiesto di segnalare qualsiasi reazione avversa sospetta tramite </w:t>
      </w:r>
      <w:r>
        <w:rPr>
          <w:noProof/>
          <w:szCs w:val="22"/>
          <w:shd w:val="pct15" w:color="auto" w:fill="auto"/>
        </w:rPr>
        <w:t>il sistema nazionale di segnalazione riportato nell’</w:t>
      </w:r>
      <w:hyperlink r:id="rId9" w:history="1">
        <w:r>
          <w:rPr>
            <w:rStyle w:val="Hyperlink"/>
            <w:noProof/>
            <w:szCs w:val="22"/>
            <w:shd w:val="pct15" w:color="auto" w:fill="auto"/>
          </w:rPr>
          <w:t>Allegato V</w:t>
        </w:r>
      </w:hyperlink>
      <w:r>
        <w:rPr>
          <w:noProof/>
          <w:color w:val="008000"/>
          <w:szCs w:val="22"/>
        </w:rPr>
        <w:t>.</w:t>
      </w:r>
    </w:p>
    <w:p w14:paraId="4AC89245" w14:textId="77777777" w:rsidR="0092103A" w:rsidRDefault="0092103A"/>
    <w:p w14:paraId="0BA03E22" w14:textId="77777777" w:rsidR="0092103A" w:rsidRDefault="006A518E">
      <w:pPr>
        <w:keepNext/>
        <w:tabs>
          <w:tab w:val="left" w:pos="567"/>
        </w:tabs>
        <w:rPr>
          <w:b/>
        </w:rPr>
      </w:pPr>
      <w:r>
        <w:rPr>
          <w:b/>
        </w:rPr>
        <w:lastRenderedPageBreak/>
        <w:t>4.9</w:t>
      </w:r>
      <w:r>
        <w:rPr>
          <w:b/>
        </w:rPr>
        <w:tab/>
        <w:t>Sovradosaggio</w:t>
      </w:r>
    </w:p>
    <w:p w14:paraId="1D7C4265" w14:textId="77777777" w:rsidR="0092103A" w:rsidRDefault="0092103A">
      <w:pPr>
        <w:keepNext/>
      </w:pPr>
    </w:p>
    <w:p w14:paraId="430BDE54" w14:textId="77777777" w:rsidR="0092103A" w:rsidRDefault="006A518E">
      <w:r>
        <w:t xml:space="preserve">Sono stati segnalati casi di sovradosaggio in pazienti trattati con topotecan capsule (fino a 5 volte la dose raccomandata) e con topotecan per via endovenosa </w:t>
      </w:r>
      <w:r>
        <w:t xml:space="preserve">(fino a 10 volte la dose raccomandata). I segni e sintomi osservati dopo sovradosaggio osservati sono risultati essere congruenti con gli eventi indesiderati noti associati al topotecan (vedere paragrafo 4.8). Le principali complicazioni del sovradosaggio </w:t>
      </w:r>
      <w:r>
        <w:t>sono la depressione midollare e la mucosite. Elevati livelli degli enzimi epatici sono inoltre stati segnalati nel sovradosaggio con topotecan per via endovenosa.</w:t>
      </w:r>
    </w:p>
    <w:p w14:paraId="395D1ADA" w14:textId="77777777" w:rsidR="0092103A" w:rsidRDefault="0092103A"/>
    <w:p w14:paraId="43DBEAF9" w14:textId="77777777" w:rsidR="0092103A" w:rsidRDefault="006A518E">
      <w:r>
        <w:t>Non è noto alcun antidoto per il sovradosaggio di topotecan. Ulteriori trattamenti devono es</w:t>
      </w:r>
      <w:r>
        <w:t>sere conformi alle indicazioni cliniche o alle raccomandazioni del centro nazionale antiveleni, ove disponibile.</w:t>
      </w:r>
    </w:p>
    <w:p w14:paraId="66D21AC3" w14:textId="77777777" w:rsidR="0092103A" w:rsidRDefault="0092103A"/>
    <w:p w14:paraId="25598F8C" w14:textId="77777777" w:rsidR="0092103A" w:rsidRDefault="0092103A"/>
    <w:p w14:paraId="77E4A621" w14:textId="77777777" w:rsidR="0092103A" w:rsidRDefault="006A518E">
      <w:pPr>
        <w:keepNext/>
        <w:tabs>
          <w:tab w:val="left" w:pos="567"/>
        </w:tabs>
        <w:rPr>
          <w:b/>
        </w:rPr>
      </w:pPr>
      <w:r>
        <w:rPr>
          <w:b/>
        </w:rPr>
        <w:t>5.</w:t>
      </w:r>
      <w:r>
        <w:rPr>
          <w:b/>
        </w:rPr>
        <w:tab/>
        <w:t>PROPRIETÀ FARMACOLOGICHE</w:t>
      </w:r>
    </w:p>
    <w:p w14:paraId="19C629A4" w14:textId="77777777" w:rsidR="0092103A" w:rsidRDefault="0092103A">
      <w:pPr>
        <w:keepNext/>
      </w:pPr>
    </w:p>
    <w:p w14:paraId="6238308C" w14:textId="77777777" w:rsidR="0092103A" w:rsidRDefault="006A518E">
      <w:pPr>
        <w:keepNext/>
        <w:tabs>
          <w:tab w:val="left" w:pos="567"/>
        </w:tabs>
        <w:rPr>
          <w:b/>
        </w:rPr>
      </w:pPr>
      <w:r>
        <w:rPr>
          <w:b/>
        </w:rPr>
        <w:t>5.1</w:t>
      </w:r>
      <w:r>
        <w:rPr>
          <w:b/>
        </w:rPr>
        <w:tab/>
        <w:t>Proprietà farmacodinamiche</w:t>
      </w:r>
    </w:p>
    <w:p w14:paraId="20AB5F00" w14:textId="77777777" w:rsidR="0092103A" w:rsidRDefault="0092103A">
      <w:pPr>
        <w:keepNext/>
      </w:pPr>
    </w:p>
    <w:p w14:paraId="69684B4E" w14:textId="77777777" w:rsidR="0092103A" w:rsidRDefault="006A518E">
      <w:pPr>
        <w:keepNext/>
      </w:pPr>
      <w:r>
        <w:t>Categoria farmacoterapeutica: agenti antineoplastici, alcaloidi derivati dalle p</w:t>
      </w:r>
      <w:r>
        <w:t>iante e altri prodotti naturali, codice ATC: L01CE01.</w:t>
      </w:r>
    </w:p>
    <w:p w14:paraId="611DD40A" w14:textId="77777777" w:rsidR="0092103A" w:rsidRDefault="0092103A">
      <w:pPr>
        <w:keepNext/>
      </w:pPr>
    </w:p>
    <w:p w14:paraId="505C6244" w14:textId="77777777" w:rsidR="0092103A" w:rsidRDefault="006A518E">
      <w:pPr>
        <w:keepNext/>
        <w:rPr>
          <w:u w:val="single"/>
        </w:rPr>
      </w:pPr>
      <w:r>
        <w:rPr>
          <w:u w:val="single"/>
        </w:rPr>
        <w:t>Meccanismo d’azione</w:t>
      </w:r>
    </w:p>
    <w:p w14:paraId="0332B45B" w14:textId="77777777" w:rsidR="0092103A" w:rsidRDefault="0092103A">
      <w:pPr>
        <w:keepNext/>
      </w:pPr>
    </w:p>
    <w:p w14:paraId="4B3DBEE1" w14:textId="77777777" w:rsidR="0092103A" w:rsidRDefault="006A518E">
      <w:r>
        <w:t>L'attività antitumorale di topotecan comporta l'inibizione della topoisomerasi-I, un enzima strettamente coinvolto nella duplicazione del DNA, in quanto allenta la tensione torsion</w:t>
      </w:r>
      <w:r>
        <w:t>ale generata davanti alla forcella di replicazione in movimento. Topotecan inibisce la topoisomerasi-I mediante la stabilizzazione del complesso covalente tra l’enzima e il filamento interrotto di DNA, che costituisce un intermedio del processo catalitico.</w:t>
      </w:r>
      <w:r>
        <w:t xml:space="preserve"> A livello cellulare, l’effetto dell'inibizione della topoisomerasi-I da parte di topotecan è l’induzione di filamenti singoli, interrotti, di DNA associati alla proteina.</w:t>
      </w:r>
    </w:p>
    <w:p w14:paraId="1AD0A3F2" w14:textId="77777777" w:rsidR="0092103A" w:rsidRDefault="0092103A"/>
    <w:p w14:paraId="512E3C1A" w14:textId="77777777" w:rsidR="0092103A" w:rsidRDefault="006A518E">
      <w:pPr>
        <w:keepNext/>
        <w:rPr>
          <w:u w:val="single"/>
        </w:rPr>
      </w:pPr>
      <w:r>
        <w:rPr>
          <w:u w:val="single"/>
        </w:rPr>
        <w:t>Efficacia e sicurezza clinica</w:t>
      </w:r>
    </w:p>
    <w:p w14:paraId="75C48C55" w14:textId="77777777" w:rsidR="0092103A" w:rsidRDefault="0092103A">
      <w:pPr>
        <w:keepNext/>
      </w:pPr>
    </w:p>
    <w:p w14:paraId="10487F62" w14:textId="77777777" w:rsidR="0092103A" w:rsidRDefault="006A518E">
      <w:pPr>
        <w:keepNext/>
        <w:rPr>
          <w:i/>
          <w:u w:val="single"/>
        </w:rPr>
      </w:pPr>
      <w:r>
        <w:rPr>
          <w:i/>
          <w:u w:val="single"/>
        </w:rPr>
        <w:t xml:space="preserve">Carcinoma polmonare a piccole cellule </w:t>
      </w:r>
      <w:r>
        <w:rPr>
          <w:i/>
          <w:u w:val="single"/>
        </w:rPr>
        <w:t>recidivante</w:t>
      </w:r>
    </w:p>
    <w:p w14:paraId="484B98A9" w14:textId="77777777" w:rsidR="0092103A" w:rsidRDefault="006A518E">
      <w:r>
        <w:t xml:space="preserve">Uno studio di fase III (Studio 478) ha confrontato topotecan orale più </w:t>
      </w:r>
      <w:r>
        <w:rPr>
          <w:i/>
        </w:rPr>
        <w:t>best supportive care</w:t>
      </w:r>
      <w:r>
        <w:t xml:space="preserve"> (BSC) (n = 71) con BSC da solo (n = 70) in pazienti che avevano presentato una recidiva dopo la terapia di prima linea (tempo mediano alla progressione </w:t>
      </w:r>
      <w:r>
        <w:t xml:space="preserve">[TTP] dalla terapia di prima linea: 84 giorni per topotecan orale più BSC, 90 giorni per BSC da sola) e per i quali non era considerato appropriato un ulteriore trattamento con chemioterapia per via endovenosa. Nel gruppo topotecan orale più BSC c’è stato </w:t>
      </w:r>
      <w:r>
        <w:t>un miglioramento statisticamente significativo nella sopravvivenza complessiva rispetto al gruppo BSC da solo (</w:t>
      </w:r>
      <w:r>
        <w:rPr>
          <w:i/>
        </w:rPr>
        <w:t>Log-rank</w:t>
      </w:r>
      <w:r>
        <w:t xml:space="preserve"> p = 0,0104). L’</w:t>
      </w:r>
      <w:r>
        <w:rPr>
          <w:i/>
        </w:rPr>
        <w:t>hazard ratio</w:t>
      </w:r>
      <w:r>
        <w:t xml:space="preserve"> non aggiustato per topotecan orale più BSC in confronto al gruppo BSC da solo è stato di 0,64 (95 % IC: 0,45</w:t>
      </w:r>
      <w:r>
        <w:t>; 0,90).</w:t>
      </w:r>
    </w:p>
    <w:p w14:paraId="172C5EDE" w14:textId="77777777" w:rsidR="0092103A" w:rsidRDefault="006A518E">
      <w:r>
        <w:t>La mediana della sopravvivenza nei pazienti trattati con topotecan orale più BSC è stata di 25,9 settimane [95 % IC: 18,3; 31,6] in confronto a 13,9 settimane (95 % IC: 11,1; 18,6) per i pazienti che ricevevano BSC da solo (p = 0,0104).</w:t>
      </w:r>
    </w:p>
    <w:p w14:paraId="1C402B77" w14:textId="77777777" w:rsidR="0092103A" w:rsidRDefault="0092103A"/>
    <w:p w14:paraId="64D02C46" w14:textId="77777777" w:rsidR="0092103A" w:rsidRDefault="006A518E">
      <w:r>
        <w:t>I rapport</w:t>
      </w:r>
      <w:r>
        <w:t>i degli stessi pazienti, utilizzando una valutazione in aperto dei sintomi, hanno mostrato una consistente tendenza da parte di topotecan orale più BSC ad avere un beneficio sulla sintomatologia.</w:t>
      </w:r>
    </w:p>
    <w:p w14:paraId="213F748A" w14:textId="77777777" w:rsidR="0092103A" w:rsidRDefault="0092103A"/>
    <w:p w14:paraId="1A669652" w14:textId="77777777" w:rsidR="0092103A" w:rsidRDefault="006A518E">
      <w:r>
        <w:t>Sono stati condotti uno studio di Fase II (Studio 065) e un</w:t>
      </w:r>
      <w:r>
        <w:t xml:space="preserve">o di Fase III (Studio 396) per valutare l’efficacia di topotecan orale in confronto a topotecan per via endovenosa in pazienti che avevano avuto una ricaduta dopo ≥ 90 giorni dal completamento di un precedente regime chemioterapico (vedere Tabella 1). Nei </w:t>
      </w:r>
      <w:r>
        <w:t xml:space="preserve">rapporti di valutazione in aperto da parte degli stessi pazienti, basati su una scala di sintomi in ciascuno dei due studi, topotecan per via orale o endovenosa è stato associato ad una palliazione dei sintomi simile nei pazienti con ricaduta di carcinoma </w:t>
      </w:r>
      <w:r>
        <w:t>polmonare a piccole cellule.</w:t>
      </w:r>
    </w:p>
    <w:p w14:paraId="6CA18680" w14:textId="77777777" w:rsidR="0092103A" w:rsidRDefault="0092103A"/>
    <w:p w14:paraId="0BB1DDFB" w14:textId="77777777" w:rsidR="0092103A" w:rsidRDefault="006A518E">
      <w:pPr>
        <w:keepNext/>
        <w:tabs>
          <w:tab w:val="left" w:pos="1134"/>
        </w:tabs>
        <w:ind w:left="1134" w:hanging="1134"/>
        <w:rPr>
          <w:b/>
        </w:rPr>
      </w:pPr>
      <w:r>
        <w:rPr>
          <w:b/>
        </w:rPr>
        <w:lastRenderedPageBreak/>
        <w:t>Tabella 1.</w:t>
      </w:r>
      <w:r>
        <w:rPr>
          <w:b/>
        </w:rPr>
        <w:tab/>
        <w:t>Riepilogo relativo a sopravvivenza, percentuali di risposta, tempo alla progressione nei pazienti con carcinoma polmonare a piccole cellule trattati con topotecan orale o per via endovenosa</w:t>
      </w:r>
    </w:p>
    <w:p w14:paraId="419D94DD" w14:textId="77777777" w:rsidR="0092103A" w:rsidRDefault="0092103A">
      <w:pPr>
        <w:keepNext/>
      </w:pPr>
    </w:p>
    <w:tbl>
      <w:tblPr>
        <w:tblW w:w="4981" w:type="pct"/>
        <w:tblInd w:w="108" w:type="dxa"/>
        <w:tblLayout w:type="fixed"/>
        <w:tblLook w:val="0000" w:firstRow="0" w:lastRow="0" w:firstColumn="0" w:lastColumn="0" w:noHBand="0" w:noVBand="0"/>
      </w:tblPr>
      <w:tblGrid>
        <w:gridCol w:w="2789"/>
        <w:gridCol w:w="1572"/>
        <w:gridCol w:w="87"/>
        <w:gridCol w:w="1570"/>
        <w:gridCol w:w="1659"/>
        <w:gridCol w:w="89"/>
        <w:gridCol w:w="1479"/>
      </w:tblGrid>
      <w:tr w:rsidR="0092103A" w14:paraId="543BE90E" w14:textId="77777777">
        <w:trPr>
          <w:trHeight w:val="323"/>
        </w:trPr>
        <w:tc>
          <w:tcPr>
            <w:tcW w:w="1509" w:type="pct"/>
            <w:vMerge w:val="restart"/>
            <w:tcBorders>
              <w:top w:val="single" w:sz="6" w:space="0" w:color="auto"/>
              <w:left w:val="single" w:sz="6" w:space="0" w:color="auto"/>
            </w:tcBorders>
          </w:tcPr>
          <w:p w14:paraId="5564C258" w14:textId="77777777" w:rsidR="0092103A" w:rsidRDefault="0092103A">
            <w:pPr>
              <w:keepNext/>
              <w:tabs>
                <w:tab w:val="left" w:pos="274"/>
              </w:tabs>
              <w:rPr>
                <w:b/>
                <w:szCs w:val="22"/>
              </w:rPr>
            </w:pPr>
          </w:p>
        </w:tc>
        <w:tc>
          <w:tcPr>
            <w:tcW w:w="1746" w:type="pct"/>
            <w:gridSpan w:val="3"/>
            <w:tcBorders>
              <w:top w:val="single" w:sz="6" w:space="0" w:color="auto"/>
              <w:left w:val="single" w:sz="6" w:space="0" w:color="auto"/>
              <w:bottom w:val="single" w:sz="6" w:space="0" w:color="auto"/>
            </w:tcBorders>
          </w:tcPr>
          <w:p w14:paraId="15807E91" w14:textId="77777777" w:rsidR="0092103A" w:rsidRDefault="006A518E">
            <w:pPr>
              <w:keepNext/>
              <w:jc w:val="center"/>
              <w:rPr>
                <w:b/>
                <w:szCs w:val="22"/>
              </w:rPr>
            </w:pPr>
            <w:r>
              <w:rPr>
                <w:b/>
                <w:szCs w:val="22"/>
              </w:rPr>
              <w:t>Studio 065</w:t>
            </w:r>
          </w:p>
        </w:tc>
        <w:tc>
          <w:tcPr>
            <w:tcW w:w="1745" w:type="pct"/>
            <w:gridSpan w:val="3"/>
            <w:tcBorders>
              <w:top w:val="single" w:sz="6" w:space="0" w:color="auto"/>
              <w:left w:val="single" w:sz="6" w:space="0" w:color="auto"/>
              <w:bottom w:val="single" w:sz="6" w:space="0" w:color="auto"/>
              <w:right w:val="single" w:sz="6" w:space="0" w:color="auto"/>
            </w:tcBorders>
            <w:shd w:val="clear" w:color="auto" w:fill="auto"/>
          </w:tcPr>
          <w:p w14:paraId="7D8436EC" w14:textId="77777777" w:rsidR="0092103A" w:rsidRDefault="006A518E">
            <w:pPr>
              <w:keepNext/>
              <w:jc w:val="center"/>
              <w:rPr>
                <w:b/>
                <w:szCs w:val="22"/>
              </w:rPr>
            </w:pPr>
            <w:r>
              <w:rPr>
                <w:b/>
                <w:szCs w:val="22"/>
              </w:rPr>
              <w:t>Studio 396</w:t>
            </w:r>
          </w:p>
        </w:tc>
      </w:tr>
      <w:tr w:rsidR="0092103A" w14:paraId="660ABEBD" w14:textId="77777777">
        <w:trPr>
          <w:trHeight w:val="322"/>
        </w:trPr>
        <w:tc>
          <w:tcPr>
            <w:tcW w:w="1509" w:type="pct"/>
            <w:vMerge/>
            <w:tcBorders>
              <w:left w:val="single" w:sz="6" w:space="0" w:color="auto"/>
            </w:tcBorders>
          </w:tcPr>
          <w:p w14:paraId="19689887" w14:textId="77777777" w:rsidR="0092103A" w:rsidRDefault="0092103A">
            <w:pPr>
              <w:keepNext/>
              <w:tabs>
                <w:tab w:val="left" w:pos="274"/>
              </w:tabs>
              <w:rPr>
                <w:b/>
                <w:szCs w:val="22"/>
              </w:rPr>
            </w:pPr>
          </w:p>
        </w:tc>
        <w:tc>
          <w:tcPr>
            <w:tcW w:w="850" w:type="pct"/>
            <w:tcBorders>
              <w:top w:val="single" w:sz="6" w:space="0" w:color="auto"/>
              <w:left w:val="single" w:sz="6" w:space="0" w:color="auto"/>
              <w:bottom w:val="single" w:sz="6" w:space="0" w:color="auto"/>
            </w:tcBorders>
          </w:tcPr>
          <w:p w14:paraId="5CB02FBC" w14:textId="77777777" w:rsidR="0092103A" w:rsidRDefault="006A518E">
            <w:pPr>
              <w:keepNext/>
              <w:jc w:val="center"/>
              <w:rPr>
                <w:b/>
                <w:szCs w:val="22"/>
              </w:rPr>
            </w:pPr>
            <w:r>
              <w:rPr>
                <w:b/>
                <w:szCs w:val="22"/>
                <w:u w:val="single"/>
              </w:rPr>
              <w:t>Topotecan</w:t>
            </w:r>
            <w:r>
              <w:rPr>
                <w:b/>
                <w:szCs w:val="22"/>
              </w:rPr>
              <w:t xml:space="preserve"> orale</w:t>
            </w:r>
          </w:p>
        </w:tc>
        <w:tc>
          <w:tcPr>
            <w:tcW w:w="896" w:type="pct"/>
            <w:gridSpan w:val="2"/>
            <w:tcBorders>
              <w:top w:val="single" w:sz="6" w:space="0" w:color="auto"/>
              <w:left w:val="single" w:sz="6" w:space="0" w:color="auto"/>
              <w:bottom w:val="single" w:sz="6" w:space="0" w:color="auto"/>
            </w:tcBorders>
          </w:tcPr>
          <w:p w14:paraId="6E241E14" w14:textId="77777777" w:rsidR="0092103A" w:rsidRDefault="006A518E">
            <w:pPr>
              <w:keepNext/>
              <w:jc w:val="center"/>
              <w:rPr>
                <w:b/>
                <w:szCs w:val="22"/>
              </w:rPr>
            </w:pPr>
            <w:r>
              <w:rPr>
                <w:b/>
                <w:szCs w:val="22"/>
                <w:u w:val="single"/>
              </w:rPr>
              <w:t>Topotecan</w:t>
            </w:r>
            <w:r>
              <w:rPr>
                <w:b/>
                <w:szCs w:val="22"/>
              </w:rPr>
              <w:t xml:space="preserve"> endovenoso</w:t>
            </w:r>
          </w:p>
        </w:tc>
        <w:tc>
          <w:tcPr>
            <w:tcW w:w="897" w:type="pct"/>
            <w:tcBorders>
              <w:top w:val="single" w:sz="6" w:space="0" w:color="auto"/>
              <w:left w:val="single" w:sz="6" w:space="0" w:color="auto"/>
              <w:bottom w:val="single" w:sz="6" w:space="0" w:color="auto"/>
              <w:right w:val="single" w:sz="6" w:space="0" w:color="auto"/>
            </w:tcBorders>
            <w:shd w:val="clear" w:color="auto" w:fill="auto"/>
          </w:tcPr>
          <w:p w14:paraId="7AA2DCD9" w14:textId="77777777" w:rsidR="0092103A" w:rsidRDefault="006A518E">
            <w:pPr>
              <w:keepNext/>
              <w:jc w:val="center"/>
              <w:rPr>
                <w:b/>
                <w:szCs w:val="22"/>
              </w:rPr>
            </w:pPr>
            <w:r>
              <w:rPr>
                <w:b/>
                <w:szCs w:val="22"/>
                <w:u w:val="single"/>
              </w:rPr>
              <w:t xml:space="preserve">Topotecan </w:t>
            </w:r>
            <w:r>
              <w:rPr>
                <w:b/>
                <w:szCs w:val="22"/>
              </w:rPr>
              <w:t>orale</w:t>
            </w:r>
          </w:p>
        </w:tc>
        <w:tc>
          <w:tcPr>
            <w:tcW w:w="848" w:type="pct"/>
            <w:gridSpan w:val="2"/>
            <w:tcBorders>
              <w:top w:val="single" w:sz="6" w:space="0" w:color="auto"/>
              <w:left w:val="single" w:sz="6" w:space="0" w:color="auto"/>
              <w:bottom w:val="single" w:sz="6" w:space="0" w:color="auto"/>
              <w:right w:val="single" w:sz="6" w:space="0" w:color="auto"/>
            </w:tcBorders>
            <w:shd w:val="clear" w:color="auto" w:fill="auto"/>
          </w:tcPr>
          <w:p w14:paraId="54FF6D23" w14:textId="77777777" w:rsidR="0092103A" w:rsidRDefault="006A518E">
            <w:pPr>
              <w:keepNext/>
              <w:jc w:val="center"/>
              <w:rPr>
                <w:b/>
                <w:szCs w:val="22"/>
              </w:rPr>
            </w:pPr>
            <w:r>
              <w:rPr>
                <w:b/>
                <w:szCs w:val="22"/>
                <w:u w:val="single"/>
              </w:rPr>
              <w:t>Topotecan</w:t>
            </w:r>
            <w:r>
              <w:rPr>
                <w:b/>
                <w:szCs w:val="22"/>
              </w:rPr>
              <w:t xml:space="preserve"> endovenoso</w:t>
            </w:r>
          </w:p>
        </w:tc>
      </w:tr>
      <w:tr w:rsidR="0092103A" w14:paraId="582EBA2B" w14:textId="77777777">
        <w:tc>
          <w:tcPr>
            <w:tcW w:w="1509" w:type="pct"/>
            <w:vMerge/>
            <w:tcBorders>
              <w:left w:val="single" w:sz="6" w:space="0" w:color="auto"/>
              <w:bottom w:val="single" w:sz="6" w:space="0" w:color="auto"/>
            </w:tcBorders>
          </w:tcPr>
          <w:p w14:paraId="45444F7F" w14:textId="77777777" w:rsidR="0092103A" w:rsidRDefault="0092103A">
            <w:pPr>
              <w:keepNext/>
              <w:tabs>
                <w:tab w:val="left" w:pos="274"/>
              </w:tabs>
              <w:rPr>
                <w:szCs w:val="22"/>
              </w:rPr>
            </w:pPr>
          </w:p>
        </w:tc>
        <w:tc>
          <w:tcPr>
            <w:tcW w:w="850" w:type="pct"/>
            <w:tcBorders>
              <w:top w:val="single" w:sz="6" w:space="0" w:color="auto"/>
              <w:left w:val="single" w:sz="6" w:space="0" w:color="auto"/>
              <w:bottom w:val="single" w:sz="6" w:space="0" w:color="auto"/>
            </w:tcBorders>
          </w:tcPr>
          <w:p w14:paraId="68AA981F" w14:textId="77777777" w:rsidR="0092103A" w:rsidRDefault="006A518E">
            <w:pPr>
              <w:keepNext/>
              <w:jc w:val="center"/>
              <w:rPr>
                <w:szCs w:val="22"/>
              </w:rPr>
            </w:pPr>
            <w:r>
              <w:rPr>
                <w:b/>
                <w:szCs w:val="22"/>
              </w:rPr>
              <w:t>(N = 52)</w:t>
            </w:r>
          </w:p>
        </w:tc>
        <w:tc>
          <w:tcPr>
            <w:tcW w:w="896" w:type="pct"/>
            <w:gridSpan w:val="2"/>
            <w:tcBorders>
              <w:top w:val="single" w:sz="6" w:space="0" w:color="auto"/>
              <w:left w:val="single" w:sz="6" w:space="0" w:color="auto"/>
              <w:bottom w:val="single" w:sz="6" w:space="0" w:color="auto"/>
            </w:tcBorders>
          </w:tcPr>
          <w:p w14:paraId="739AC70F" w14:textId="77777777" w:rsidR="0092103A" w:rsidRDefault="006A518E">
            <w:pPr>
              <w:keepNext/>
              <w:jc w:val="center"/>
              <w:rPr>
                <w:szCs w:val="22"/>
              </w:rPr>
            </w:pPr>
            <w:r>
              <w:rPr>
                <w:b/>
                <w:szCs w:val="22"/>
              </w:rPr>
              <w:t>(N = 54)</w:t>
            </w:r>
          </w:p>
        </w:tc>
        <w:tc>
          <w:tcPr>
            <w:tcW w:w="897" w:type="pct"/>
            <w:tcBorders>
              <w:top w:val="single" w:sz="6" w:space="0" w:color="auto"/>
              <w:left w:val="single" w:sz="6" w:space="0" w:color="auto"/>
              <w:bottom w:val="single" w:sz="6" w:space="0" w:color="auto"/>
              <w:right w:val="single" w:sz="6" w:space="0" w:color="auto"/>
            </w:tcBorders>
          </w:tcPr>
          <w:p w14:paraId="13D37693" w14:textId="77777777" w:rsidR="0092103A" w:rsidRDefault="006A518E">
            <w:pPr>
              <w:keepNext/>
              <w:jc w:val="center"/>
              <w:rPr>
                <w:szCs w:val="22"/>
              </w:rPr>
            </w:pPr>
            <w:r>
              <w:rPr>
                <w:b/>
                <w:szCs w:val="22"/>
              </w:rPr>
              <w:t>(N = 153)</w:t>
            </w:r>
          </w:p>
        </w:tc>
        <w:tc>
          <w:tcPr>
            <w:tcW w:w="848" w:type="pct"/>
            <w:gridSpan w:val="2"/>
            <w:tcBorders>
              <w:top w:val="single" w:sz="6" w:space="0" w:color="auto"/>
              <w:bottom w:val="single" w:sz="6" w:space="0" w:color="auto"/>
              <w:right w:val="single" w:sz="6" w:space="0" w:color="auto"/>
            </w:tcBorders>
          </w:tcPr>
          <w:p w14:paraId="32789D13" w14:textId="77777777" w:rsidR="0092103A" w:rsidRDefault="006A518E">
            <w:pPr>
              <w:keepNext/>
              <w:jc w:val="center"/>
              <w:rPr>
                <w:szCs w:val="22"/>
              </w:rPr>
            </w:pPr>
            <w:r>
              <w:rPr>
                <w:b/>
                <w:szCs w:val="22"/>
              </w:rPr>
              <w:t>(N = 151)</w:t>
            </w:r>
          </w:p>
        </w:tc>
      </w:tr>
      <w:tr w:rsidR="0092103A" w14:paraId="19F5BA4D" w14:textId="77777777">
        <w:tc>
          <w:tcPr>
            <w:tcW w:w="1509" w:type="pct"/>
            <w:tcBorders>
              <w:top w:val="single" w:sz="6" w:space="0" w:color="auto"/>
              <w:left w:val="single" w:sz="6" w:space="0" w:color="auto"/>
            </w:tcBorders>
          </w:tcPr>
          <w:p w14:paraId="13A8DC6A" w14:textId="77777777" w:rsidR="0092103A" w:rsidRDefault="006A518E">
            <w:pPr>
              <w:keepNext/>
              <w:tabs>
                <w:tab w:val="left" w:pos="274"/>
              </w:tabs>
              <w:rPr>
                <w:b/>
                <w:szCs w:val="22"/>
              </w:rPr>
            </w:pPr>
            <w:r>
              <w:rPr>
                <w:b/>
                <w:szCs w:val="22"/>
              </w:rPr>
              <w:t>Mediana sopravvivenza (settimane)</w:t>
            </w:r>
          </w:p>
        </w:tc>
        <w:tc>
          <w:tcPr>
            <w:tcW w:w="850" w:type="pct"/>
            <w:tcBorders>
              <w:top w:val="single" w:sz="6" w:space="0" w:color="auto"/>
              <w:left w:val="single" w:sz="6" w:space="0" w:color="auto"/>
            </w:tcBorders>
          </w:tcPr>
          <w:p w14:paraId="501C8B59" w14:textId="77777777" w:rsidR="0092103A" w:rsidRDefault="006A518E">
            <w:pPr>
              <w:keepNext/>
              <w:jc w:val="center"/>
              <w:rPr>
                <w:szCs w:val="22"/>
              </w:rPr>
            </w:pPr>
            <w:r>
              <w:rPr>
                <w:szCs w:val="22"/>
              </w:rPr>
              <w:t>32,3</w:t>
            </w:r>
          </w:p>
        </w:tc>
        <w:tc>
          <w:tcPr>
            <w:tcW w:w="896" w:type="pct"/>
            <w:gridSpan w:val="2"/>
            <w:tcBorders>
              <w:top w:val="single" w:sz="6" w:space="0" w:color="auto"/>
              <w:left w:val="single" w:sz="6" w:space="0" w:color="auto"/>
            </w:tcBorders>
          </w:tcPr>
          <w:p w14:paraId="721AC20D" w14:textId="77777777" w:rsidR="0092103A" w:rsidRDefault="006A518E">
            <w:pPr>
              <w:keepNext/>
              <w:jc w:val="center"/>
              <w:rPr>
                <w:szCs w:val="22"/>
              </w:rPr>
            </w:pPr>
            <w:r>
              <w:rPr>
                <w:szCs w:val="22"/>
              </w:rPr>
              <w:t>25,1</w:t>
            </w:r>
          </w:p>
        </w:tc>
        <w:tc>
          <w:tcPr>
            <w:tcW w:w="897" w:type="pct"/>
            <w:tcBorders>
              <w:top w:val="single" w:sz="6" w:space="0" w:color="auto"/>
              <w:left w:val="single" w:sz="6" w:space="0" w:color="auto"/>
              <w:right w:val="single" w:sz="6" w:space="0" w:color="auto"/>
            </w:tcBorders>
          </w:tcPr>
          <w:p w14:paraId="07935C12" w14:textId="77777777" w:rsidR="0092103A" w:rsidRDefault="006A518E">
            <w:pPr>
              <w:keepNext/>
              <w:jc w:val="center"/>
              <w:rPr>
                <w:szCs w:val="22"/>
              </w:rPr>
            </w:pPr>
            <w:r>
              <w:rPr>
                <w:szCs w:val="22"/>
              </w:rPr>
              <w:t>33,0</w:t>
            </w:r>
          </w:p>
        </w:tc>
        <w:tc>
          <w:tcPr>
            <w:tcW w:w="848" w:type="pct"/>
            <w:gridSpan w:val="2"/>
            <w:tcBorders>
              <w:top w:val="single" w:sz="6" w:space="0" w:color="auto"/>
              <w:right w:val="single" w:sz="6" w:space="0" w:color="auto"/>
            </w:tcBorders>
          </w:tcPr>
          <w:p w14:paraId="3B3FCF05" w14:textId="77777777" w:rsidR="0092103A" w:rsidRDefault="006A518E">
            <w:pPr>
              <w:keepNext/>
              <w:jc w:val="center"/>
              <w:rPr>
                <w:szCs w:val="22"/>
              </w:rPr>
            </w:pPr>
            <w:r>
              <w:rPr>
                <w:szCs w:val="22"/>
              </w:rPr>
              <w:t>35,0</w:t>
            </w:r>
          </w:p>
        </w:tc>
      </w:tr>
      <w:tr w:rsidR="0092103A" w14:paraId="11F99B3F" w14:textId="77777777">
        <w:tc>
          <w:tcPr>
            <w:tcW w:w="1509" w:type="pct"/>
            <w:tcBorders>
              <w:left w:val="single" w:sz="6" w:space="0" w:color="auto"/>
              <w:bottom w:val="single" w:sz="6" w:space="0" w:color="auto"/>
            </w:tcBorders>
          </w:tcPr>
          <w:p w14:paraId="02F8DA64" w14:textId="77777777" w:rsidR="0092103A" w:rsidRDefault="006A518E">
            <w:pPr>
              <w:keepNext/>
              <w:tabs>
                <w:tab w:val="left" w:pos="274"/>
              </w:tabs>
              <w:rPr>
                <w:szCs w:val="22"/>
              </w:rPr>
            </w:pPr>
            <w:r>
              <w:rPr>
                <w:szCs w:val="22"/>
              </w:rPr>
              <w:tab/>
              <w:t>(95</w:t>
            </w:r>
            <w:r>
              <w:t> </w:t>
            </w:r>
            <w:r>
              <w:rPr>
                <w:szCs w:val="22"/>
              </w:rPr>
              <w:t>% IC)</w:t>
            </w:r>
          </w:p>
        </w:tc>
        <w:tc>
          <w:tcPr>
            <w:tcW w:w="850" w:type="pct"/>
            <w:tcBorders>
              <w:left w:val="single" w:sz="6" w:space="0" w:color="auto"/>
              <w:bottom w:val="single" w:sz="6" w:space="0" w:color="auto"/>
            </w:tcBorders>
          </w:tcPr>
          <w:p w14:paraId="1FDEED92" w14:textId="77777777" w:rsidR="0092103A" w:rsidRDefault="006A518E">
            <w:pPr>
              <w:keepNext/>
              <w:jc w:val="center"/>
              <w:rPr>
                <w:szCs w:val="22"/>
              </w:rPr>
            </w:pPr>
            <w:r>
              <w:rPr>
                <w:szCs w:val="22"/>
              </w:rPr>
              <w:t>(26,3; 40,9)</w:t>
            </w:r>
          </w:p>
        </w:tc>
        <w:tc>
          <w:tcPr>
            <w:tcW w:w="896" w:type="pct"/>
            <w:gridSpan w:val="2"/>
            <w:tcBorders>
              <w:left w:val="single" w:sz="6" w:space="0" w:color="auto"/>
              <w:bottom w:val="single" w:sz="6" w:space="0" w:color="auto"/>
            </w:tcBorders>
          </w:tcPr>
          <w:p w14:paraId="464CB935" w14:textId="77777777" w:rsidR="0092103A" w:rsidRDefault="006A518E">
            <w:pPr>
              <w:keepNext/>
              <w:jc w:val="center"/>
              <w:rPr>
                <w:szCs w:val="22"/>
              </w:rPr>
            </w:pPr>
            <w:r>
              <w:rPr>
                <w:szCs w:val="22"/>
              </w:rPr>
              <w:t>(21,1; 33,0)</w:t>
            </w:r>
          </w:p>
        </w:tc>
        <w:tc>
          <w:tcPr>
            <w:tcW w:w="897" w:type="pct"/>
            <w:tcBorders>
              <w:left w:val="single" w:sz="6" w:space="0" w:color="auto"/>
              <w:bottom w:val="single" w:sz="6" w:space="0" w:color="auto"/>
              <w:right w:val="single" w:sz="6" w:space="0" w:color="auto"/>
            </w:tcBorders>
          </w:tcPr>
          <w:p w14:paraId="0869F575" w14:textId="77777777" w:rsidR="0092103A" w:rsidRDefault="006A518E">
            <w:pPr>
              <w:keepNext/>
              <w:jc w:val="center"/>
              <w:rPr>
                <w:szCs w:val="22"/>
              </w:rPr>
            </w:pPr>
            <w:r>
              <w:rPr>
                <w:szCs w:val="22"/>
              </w:rPr>
              <w:t>(29,1; 42,4)</w:t>
            </w:r>
          </w:p>
        </w:tc>
        <w:tc>
          <w:tcPr>
            <w:tcW w:w="848" w:type="pct"/>
            <w:gridSpan w:val="2"/>
            <w:tcBorders>
              <w:bottom w:val="single" w:sz="6" w:space="0" w:color="auto"/>
              <w:right w:val="single" w:sz="6" w:space="0" w:color="auto"/>
            </w:tcBorders>
          </w:tcPr>
          <w:p w14:paraId="63FA3CC1" w14:textId="77777777" w:rsidR="0092103A" w:rsidRDefault="006A518E">
            <w:pPr>
              <w:keepNext/>
              <w:jc w:val="center"/>
              <w:rPr>
                <w:szCs w:val="22"/>
              </w:rPr>
            </w:pPr>
            <w:r>
              <w:rPr>
                <w:szCs w:val="22"/>
              </w:rPr>
              <w:t>(31,0; 37,1)</w:t>
            </w:r>
          </w:p>
        </w:tc>
      </w:tr>
      <w:tr w:rsidR="0092103A" w14:paraId="0535F4A9" w14:textId="77777777">
        <w:tc>
          <w:tcPr>
            <w:tcW w:w="1509" w:type="pct"/>
            <w:tcBorders>
              <w:top w:val="single" w:sz="6" w:space="0" w:color="auto"/>
              <w:left w:val="single" w:sz="6" w:space="0" w:color="auto"/>
              <w:bottom w:val="single" w:sz="6" w:space="0" w:color="auto"/>
            </w:tcBorders>
          </w:tcPr>
          <w:p w14:paraId="2FC57F47" w14:textId="77777777" w:rsidR="0092103A" w:rsidRDefault="006A518E">
            <w:pPr>
              <w:keepNext/>
              <w:tabs>
                <w:tab w:val="left" w:pos="274"/>
              </w:tabs>
              <w:rPr>
                <w:szCs w:val="22"/>
                <w:highlight w:val="yellow"/>
              </w:rPr>
            </w:pPr>
            <w:r>
              <w:rPr>
                <w:szCs w:val="22"/>
              </w:rPr>
              <w:tab/>
            </w:r>
            <w:r>
              <w:rPr>
                <w:i/>
                <w:szCs w:val="22"/>
              </w:rPr>
              <w:t>Hazard ratio</w:t>
            </w:r>
            <w:r>
              <w:rPr>
                <w:szCs w:val="22"/>
              </w:rPr>
              <w:t xml:space="preserve"> (95</w:t>
            </w:r>
            <w:r>
              <w:t> </w:t>
            </w:r>
            <w:r>
              <w:rPr>
                <w:szCs w:val="22"/>
              </w:rPr>
              <w:t>% IC)</w:t>
            </w:r>
          </w:p>
        </w:tc>
        <w:tc>
          <w:tcPr>
            <w:tcW w:w="1746" w:type="pct"/>
            <w:gridSpan w:val="3"/>
            <w:tcBorders>
              <w:top w:val="single" w:sz="6" w:space="0" w:color="auto"/>
              <w:left w:val="single" w:sz="6" w:space="0" w:color="auto"/>
              <w:bottom w:val="single" w:sz="6" w:space="0" w:color="auto"/>
              <w:right w:val="single" w:sz="6" w:space="0" w:color="auto"/>
            </w:tcBorders>
          </w:tcPr>
          <w:p w14:paraId="46B093E5" w14:textId="77777777" w:rsidR="0092103A" w:rsidRDefault="006A518E">
            <w:pPr>
              <w:keepNext/>
              <w:jc w:val="center"/>
              <w:rPr>
                <w:szCs w:val="22"/>
                <w:highlight w:val="yellow"/>
              </w:rPr>
            </w:pPr>
            <w:r>
              <w:rPr>
                <w:szCs w:val="22"/>
              </w:rPr>
              <w:t>0,88 (0,59; 1,31)</w:t>
            </w:r>
          </w:p>
        </w:tc>
        <w:tc>
          <w:tcPr>
            <w:tcW w:w="1745" w:type="pct"/>
            <w:gridSpan w:val="3"/>
            <w:tcBorders>
              <w:top w:val="single" w:sz="6" w:space="0" w:color="auto"/>
              <w:left w:val="single" w:sz="6" w:space="0" w:color="auto"/>
              <w:bottom w:val="single" w:sz="6" w:space="0" w:color="auto"/>
              <w:right w:val="single" w:sz="6" w:space="0" w:color="auto"/>
            </w:tcBorders>
          </w:tcPr>
          <w:p w14:paraId="7F268E81" w14:textId="77777777" w:rsidR="0092103A" w:rsidRDefault="006A518E">
            <w:pPr>
              <w:keepNext/>
              <w:jc w:val="center"/>
              <w:rPr>
                <w:szCs w:val="22"/>
                <w:highlight w:val="yellow"/>
              </w:rPr>
            </w:pPr>
            <w:r>
              <w:rPr>
                <w:szCs w:val="22"/>
              </w:rPr>
              <w:t>0,88 (0,7; 1,11)</w:t>
            </w:r>
          </w:p>
        </w:tc>
      </w:tr>
      <w:tr w:rsidR="0092103A" w14:paraId="3A212004" w14:textId="77777777">
        <w:tc>
          <w:tcPr>
            <w:tcW w:w="1509" w:type="pct"/>
            <w:tcBorders>
              <w:top w:val="single" w:sz="6" w:space="0" w:color="auto"/>
              <w:left w:val="single" w:sz="6" w:space="0" w:color="auto"/>
            </w:tcBorders>
          </w:tcPr>
          <w:p w14:paraId="01F7AC5F" w14:textId="77777777" w:rsidR="0092103A" w:rsidRDefault="006A518E">
            <w:pPr>
              <w:keepNext/>
              <w:tabs>
                <w:tab w:val="left" w:pos="274"/>
              </w:tabs>
              <w:rPr>
                <w:b/>
                <w:szCs w:val="22"/>
              </w:rPr>
            </w:pPr>
            <w:r>
              <w:rPr>
                <w:b/>
                <w:szCs w:val="22"/>
              </w:rPr>
              <w:t>Percentuali di risposte (%)</w:t>
            </w:r>
          </w:p>
        </w:tc>
        <w:tc>
          <w:tcPr>
            <w:tcW w:w="897" w:type="pct"/>
            <w:gridSpan w:val="2"/>
            <w:tcBorders>
              <w:top w:val="single" w:sz="6" w:space="0" w:color="auto"/>
              <w:left w:val="single" w:sz="6" w:space="0" w:color="auto"/>
            </w:tcBorders>
          </w:tcPr>
          <w:p w14:paraId="159C7C1A" w14:textId="77777777" w:rsidR="0092103A" w:rsidRDefault="006A518E">
            <w:pPr>
              <w:keepNext/>
              <w:jc w:val="center"/>
              <w:rPr>
                <w:szCs w:val="22"/>
              </w:rPr>
            </w:pPr>
            <w:r>
              <w:rPr>
                <w:szCs w:val="22"/>
              </w:rPr>
              <w:t>23,1</w:t>
            </w:r>
          </w:p>
        </w:tc>
        <w:tc>
          <w:tcPr>
            <w:tcW w:w="849" w:type="pct"/>
            <w:tcBorders>
              <w:top w:val="single" w:sz="6" w:space="0" w:color="auto"/>
              <w:left w:val="single" w:sz="6" w:space="0" w:color="auto"/>
            </w:tcBorders>
          </w:tcPr>
          <w:p w14:paraId="2F519EC8" w14:textId="77777777" w:rsidR="0092103A" w:rsidRDefault="006A518E">
            <w:pPr>
              <w:keepNext/>
              <w:jc w:val="center"/>
              <w:rPr>
                <w:szCs w:val="22"/>
              </w:rPr>
            </w:pPr>
            <w:r>
              <w:rPr>
                <w:szCs w:val="22"/>
              </w:rPr>
              <w:t>14,8</w:t>
            </w:r>
          </w:p>
        </w:tc>
        <w:tc>
          <w:tcPr>
            <w:tcW w:w="945" w:type="pct"/>
            <w:gridSpan w:val="2"/>
            <w:tcBorders>
              <w:top w:val="single" w:sz="6" w:space="0" w:color="auto"/>
              <w:left w:val="single" w:sz="6" w:space="0" w:color="auto"/>
              <w:right w:val="single" w:sz="6" w:space="0" w:color="auto"/>
            </w:tcBorders>
          </w:tcPr>
          <w:p w14:paraId="69452503" w14:textId="77777777" w:rsidR="0092103A" w:rsidRDefault="006A518E">
            <w:pPr>
              <w:keepNext/>
              <w:jc w:val="center"/>
              <w:rPr>
                <w:szCs w:val="22"/>
              </w:rPr>
            </w:pPr>
            <w:r>
              <w:rPr>
                <w:szCs w:val="22"/>
              </w:rPr>
              <w:t>18,3</w:t>
            </w:r>
          </w:p>
        </w:tc>
        <w:tc>
          <w:tcPr>
            <w:tcW w:w="800" w:type="pct"/>
            <w:tcBorders>
              <w:top w:val="single" w:sz="6" w:space="0" w:color="auto"/>
              <w:right w:val="single" w:sz="6" w:space="0" w:color="auto"/>
            </w:tcBorders>
          </w:tcPr>
          <w:p w14:paraId="1CA9D370" w14:textId="77777777" w:rsidR="0092103A" w:rsidRDefault="006A518E">
            <w:pPr>
              <w:keepNext/>
              <w:jc w:val="center"/>
              <w:rPr>
                <w:szCs w:val="22"/>
              </w:rPr>
            </w:pPr>
            <w:r>
              <w:rPr>
                <w:szCs w:val="22"/>
              </w:rPr>
              <w:t>21,9</w:t>
            </w:r>
          </w:p>
        </w:tc>
      </w:tr>
      <w:tr w:rsidR="0092103A" w14:paraId="510C10DC" w14:textId="77777777">
        <w:tc>
          <w:tcPr>
            <w:tcW w:w="1509" w:type="pct"/>
            <w:tcBorders>
              <w:left w:val="single" w:sz="6" w:space="0" w:color="auto"/>
              <w:bottom w:val="single" w:sz="6" w:space="0" w:color="auto"/>
            </w:tcBorders>
          </w:tcPr>
          <w:p w14:paraId="23D6195D" w14:textId="77777777" w:rsidR="0092103A" w:rsidRDefault="006A518E">
            <w:pPr>
              <w:keepNext/>
              <w:tabs>
                <w:tab w:val="left" w:pos="274"/>
              </w:tabs>
              <w:rPr>
                <w:szCs w:val="22"/>
              </w:rPr>
            </w:pPr>
            <w:r>
              <w:rPr>
                <w:szCs w:val="22"/>
              </w:rPr>
              <w:tab/>
              <w:t>(95</w:t>
            </w:r>
            <w:r>
              <w:t> </w:t>
            </w:r>
            <w:r>
              <w:rPr>
                <w:szCs w:val="22"/>
              </w:rPr>
              <w:t>% IC)</w:t>
            </w:r>
          </w:p>
        </w:tc>
        <w:tc>
          <w:tcPr>
            <w:tcW w:w="897" w:type="pct"/>
            <w:gridSpan w:val="2"/>
            <w:tcBorders>
              <w:left w:val="single" w:sz="6" w:space="0" w:color="auto"/>
              <w:bottom w:val="single" w:sz="6" w:space="0" w:color="auto"/>
            </w:tcBorders>
          </w:tcPr>
          <w:p w14:paraId="6797CB71" w14:textId="77777777" w:rsidR="0092103A" w:rsidRDefault="006A518E">
            <w:pPr>
              <w:keepNext/>
              <w:jc w:val="center"/>
              <w:rPr>
                <w:szCs w:val="22"/>
              </w:rPr>
            </w:pPr>
            <w:r>
              <w:rPr>
                <w:szCs w:val="22"/>
              </w:rPr>
              <w:t>(11,6; 34,5)</w:t>
            </w:r>
          </w:p>
        </w:tc>
        <w:tc>
          <w:tcPr>
            <w:tcW w:w="849" w:type="pct"/>
            <w:tcBorders>
              <w:left w:val="single" w:sz="6" w:space="0" w:color="auto"/>
              <w:bottom w:val="single" w:sz="6" w:space="0" w:color="auto"/>
            </w:tcBorders>
          </w:tcPr>
          <w:p w14:paraId="456492E7" w14:textId="77777777" w:rsidR="0092103A" w:rsidRDefault="006A518E">
            <w:pPr>
              <w:keepNext/>
              <w:jc w:val="center"/>
              <w:rPr>
                <w:szCs w:val="22"/>
              </w:rPr>
            </w:pPr>
            <w:r>
              <w:rPr>
                <w:szCs w:val="22"/>
              </w:rPr>
              <w:t>(5,3; 24,3)</w:t>
            </w:r>
          </w:p>
        </w:tc>
        <w:tc>
          <w:tcPr>
            <w:tcW w:w="945" w:type="pct"/>
            <w:gridSpan w:val="2"/>
            <w:tcBorders>
              <w:left w:val="single" w:sz="6" w:space="0" w:color="auto"/>
              <w:bottom w:val="single" w:sz="6" w:space="0" w:color="auto"/>
              <w:right w:val="single" w:sz="6" w:space="0" w:color="auto"/>
            </w:tcBorders>
          </w:tcPr>
          <w:p w14:paraId="3E64947D" w14:textId="77777777" w:rsidR="0092103A" w:rsidRDefault="006A518E">
            <w:pPr>
              <w:keepNext/>
              <w:jc w:val="center"/>
              <w:rPr>
                <w:szCs w:val="22"/>
              </w:rPr>
            </w:pPr>
            <w:r>
              <w:rPr>
                <w:szCs w:val="22"/>
              </w:rPr>
              <w:t>(12,2; 24,4)</w:t>
            </w:r>
          </w:p>
        </w:tc>
        <w:tc>
          <w:tcPr>
            <w:tcW w:w="800" w:type="pct"/>
            <w:tcBorders>
              <w:bottom w:val="single" w:sz="6" w:space="0" w:color="auto"/>
              <w:right w:val="single" w:sz="6" w:space="0" w:color="auto"/>
            </w:tcBorders>
          </w:tcPr>
          <w:p w14:paraId="33A160D1" w14:textId="77777777" w:rsidR="0092103A" w:rsidRDefault="006A518E">
            <w:pPr>
              <w:keepNext/>
              <w:jc w:val="center"/>
              <w:rPr>
                <w:szCs w:val="22"/>
              </w:rPr>
            </w:pPr>
            <w:r>
              <w:rPr>
                <w:szCs w:val="22"/>
              </w:rPr>
              <w:t>(15,3; 28,5)</w:t>
            </w:r>
          </w:p>
        </w:tc>
      </w:tr>
      <w:tr w:rsidR="0092103A" w14:paraId="211EFACF" w14:textId="77777777">
        <w:tc>
          <w:tcPr>
            <w:tcW w:w="1509" w:type="pct"/>
            <w:tcBorders>
              <w:top w:val="single" w:sz="6" w:space="0" w:color="auto"/>
              <w:left w:val="single" w:sz="6" w:space="0" w:color="auto"/>
              <w:bottom w:val="single" w:sz="6" w:space="0" w:color="auto"/>
            </w:tcBorders>
          </w:tcPr>
          <w:p w14:paraId="56EFA714" w14:textId="77777777" w:rsidR="0092103A" w:rsidRDefault="006A518E">
            <w:pPr>
              <w:keepNext/>
              <w:tabs>
                <w:tab w:val="left" w:pos="274"/>
              </w:tabs>
              <w:rPr>
                <w:b/>
                <w:szCs w:val="22"/>
                <w:highlight w:val="yellow"/>
              </w:rPr>
            </w:pPr>
            <w:r>
              <w:rPr>
                <w:b/>
                <w:szCs w:val="22"/>
              </w:rPr>
              <w:t>Differenza nelle percentuali di risposta (95</w:t>
            </w:r>
            <w:r>
              <w:t> </w:t>
            </w:r>
            <w:r>
              <w:rPr>
                <w:b/>
                <w:szCs w:val="22"/>
              </w:rPr>
              <w:t>% IC)</w:t>
            </w:r>
          </w:p>
        </w:tc>
        <w:tc>
          <w:tcPr>
            <w:tcW w:w="1746" w:type="pct"/>
            <w:gridSpan w:val="3"/>
            <w:tcBorders>
              <w:top w:val="single" w:sz="6" w:space="0" w:color="auto"/>
              <w:left w:val="single" w:sz="6" w:space="0" w:color="auto"/>
              <w:bottom w:val="single" w:sz="6" w:space="0" w:color="auto"/>
              <w:right w:val="single" w:sz="6" w:space="0" w:color="auto"/>
            </w:tcBorders>
          </w:tcPr>
          <w:p w14:paraId="42E99E54" w14:textId="77777777" w:rsidR="0092103A" w:rsidRDefault="006A518E">
            <w:pPr>
              <w:keepNext/>
              <w:jc w:val="center"/>
              <w:rPr>
                <w:szCs w:val="22"/>
                <w:highlight w:val="yellow"/>
              </w:rPr>
            </w:pPr>
            <w:r>
              <w:rPr>
                <w:szCs w:val="22"/>
              </w:rPr>
              <w:t>8,3 (-6,6; 23,1)</w:t>
            </w:r>
          </w:p>
        </w:tc>
        <w:tc>
          <w:tcPr>
            <w:tcW w:w="1745" w:type="pct"/>
            <w:gridSpan w:val="3"/>
            <w:tcBorders>
              <w:top w:val="single" w:sz="6" w:space="0" w:color="auto"/>
              <w:left w:val="single" w:sz="6" w:space="0" w:color="auto"/>
              <w:bottom w:val="single" w:sz="6" w:space="0" w:color="auto"/>
              <w:right w:val="single" w:sz="6" w:space="0" w:color="auto"/>
            </w:tcBorders>
          </w:tcPr>
          <w:p w14:paraId="176BE438" w14:textId="77777777" w:rsidR="0092103A" w:rsidRDefault="006A518E">
            <w:pPr>
              <w:keepNext/>
              <w:jc w:val="center"/>
              <w:rPr>
                <w:szCs w:val="22"/>
                <w:highlight w:val="yellow"/>
              </w:rPr>
            </w:pPr>
            <w:r>
              <w:rPr>
                <w:szCs w:val="22"/>
              </w:rPr>
              <w:t>-3,6 (-12,6; 5,5)</w:t>
            </w:r>
          </w:p>
        </w:tc>
      </w:tr>
      <w:tr w:rsidR="0092103A" w14:paraId="0BC5AE85" w14:textId="77777777">
        <w:tc>
          <w:tcPr>
            <w:tcW w:w="1509" w:type="pct"/>
            <w:tcBorders>
              <w:top w:val="single" w:sz="6" w:space="0" w:color="auto"/>
              <w:left w:val="single" w:sz="6" w:space="0" w:color="auto"/>
            </w:tcBorders>
          </w:tcPr>
          <w:p w14:paraId="3C888F19" w14:textId="77777777" w:rsidR="0092103A" w:rsidRDefault="006A518E">
            <w:pPr>
              <w:keepNext/>
              <w:tabs>
                <w:tab w:val="left" w:pos="274"/>
              </w:tabs>
              <w:rPr>
                <w:b/>
                <w:szCs w:val="22"/>
              </w:rPr>
            </w:pPr>
            <w:r>
              <w:rPr>
                <w:b/>
                <w:szCs w:val="22"/>
              </w:rPr>
              <w:t xml:space="preserve">Tempo mediano alla progressione (settimane) </w:t>
            </w:r>
          </w:p>
        </w:tc>
        <w:tc>
          <w:tcPr>
            <w:tcW w:w="897" w:type="pct"/>
            <w:gridSpan w:val="2"/>
            <w:tcBorders>
              <w:top w:val="single" w:sz="6" w:space="0" w:color="auto"/>
              <w:left w:val="single" w:sz="6" w:space="0" w:color="auto"/>
            </w:tcBorders>
          </w:tcPr>
          <w:p w14:paraId="5DE678E3" w14:textId="77777777" w:rsidR="0092103A" w:rsidRDefault="006A518E">
            <w:pPr>
              <w:keepNext/>
              <w:jc w:val="center"/>
              <w:rPr>
                <w:szCs w:val="22"/>
              </w:rPr>
            </w:pPr>
            <w:r>
              <w:rPr>
                <w:szCs w:val="22"/>
              </w:rPr>
              <w:t>14,9</w:t>
            </w:r>
          </w:p>
        </w:tc>
        <w:tc>
          <w:tcPr>
            <w:tcW w:w="849" w:type="pct"/>
            <w:tcBorders>
              <w:top w:val="single" w:sz="6" w:space="0" w:color="auto"/>
              <w:left w:val="single" w:sz="6" w:space="0" w:color="auto"/>
            </w:tcBorders>
          </w:tcPr>
          <w:p w14:paraId="6DB88F41" w14:textId="77777777" w:rsidR="0092103A" w:rsidRDefault="006A518E">
            <w:pPr>
              <w:keepNext/>
              <w:jc w:val="center"/>
              <w:rPr>
                <w:szCs w:val="22"/>
              </w:rPr>
            </w:pPr>
            <w:r>
              <w:rPr>
                <w:szCs w:val="22"/>
              </w:rPr>
              <w:t>13,1</w:t>
            </w:r>
          </w:p>
        </w:tc>
        <w:tc>
          <w:tcPr>
            <w:tcW w:w="945" w:type="pct"/>
            <w:gridSpan w:val="2"/>
            <w:tcBorders>
              <w:top w:val="single" w:sz="6" w:space="0" w:color="auto"/>
              <w:left w:val="single" w:sz="6" w:space="0" w:color="auto"/>
              <w:right w:val="single" w:sz="6" w:space="0" w:color="auto"/>
            </w:tcBorders>
          </w:tcPr>
          <w:p w14:paraId="5C5C94F1" w14:textId="77777777" w:rsidR="0092103A" w:rsidRDefault="006A518E">
            <w:pPr>
              <w:keepNext/>
              <w:jc w:val="center"/>
              <w:rPr>
                <w:szCs w:val="22"/>
              </w:rPr>
            </w:pPr>
            <w:r>
              <w:rPr>
                <w:szCs w:val="22"/>
              </w:rPr>
              <w:t>11,9</w:t>
            </w:r>
          </w:p>
        </w:tc>
        <w:tc>
          <w:tcPr>
            <w:tcW w:w="800" w:type="pct"/>
            <w:tcBorders>
              <w:top w:val="single" w:sz="6" w:space="0" w:color="auto"/>
              <w:right w:val="single" w:sz="6" w:space="0" w:color="auto"/>
            </w:tcBorders>
          </w:tcPr>
          <w:p w14:paraId="66CAC3C8" w14:textId="77777777" w:rsidR="0092103A" w:rsidRDefault="006A518E">
            <w:pPr>
              <w:keepNext/>
              <w:jc w:val="center"/>
              <w:rPr>
                <w:szCs w:val="22"/>
              </w:rPr>
            </w:pPr>
            <w:r>
              <w:rPr>
                <w:szCs w:val="22"/>
              </w:rPr>
              <w:t>14,6</w:t>
            </w:r>
          </w:p>
        </w:tc>
      </w:tr>
      <w:tr w:rsidR="0092103A" w14:paraId="654126FF" w14:textId="77777777">
        <w:tc>
          <w:tcPr>
            <w:tcW w:w="1509" w:type="pct"/>
            <w:tcBorders>
              <w:left w:val="single" w:sz="6" w:space="0" w:color="auto"/>
              <w:bottom w:val="single" w:sz="6" w:space="0" w:color="auto"/>
            </w:tcBorders>
          </w:tcPr>
          <w:p w14:paraId="39C4D625" w14:textId="77777777" w:rsidR="0092103A" w:rsidRDefault="006A518E">
            <w:pPr>
              <w:keepNext/>
              <w:tabs>
                <w:tab w:val="left" w:pos="274"/>
              </w:tabs>
              <w:rPr>
                <w:szCs w:val="22"/>
              </w:rPr>
            </w:pPr>
            <w:r>
              <w:rPr>
                <w:szCs w:val="22"/>
              </w:rPr>
              <w:tab/>
              <w:t>(95</w:t>
            </w:r>
            <w:r>
              <w:t> </w:t>
            </w:r>
            <w:r>
              <w:rPr>
                <w:szCs w:val="22"/>
              </w:rPr>
              <w:t>% IC)</w:t>
            </w:r>
          </w:p>
        </w:tc>
        <w:tc>
          <w:tcPr>
            <w:tcW w:w="897" w:type="pct"/>
            <w:gridSpan w:val="2"/>
            <w:tcBorders>
              <w:left w:val="single" w:sz="6" w:space="0" w:color="auto"/>
              <w:bottom w:val="single" w:sz="6" w:space="0" w:color="auto"/>
            </w:tcBorders>
          </w:tcPr>
          <w:p w14:paraId="4F581B43" w14:textId="77777777" w:rsidR="0092103A" w:rsidRDefault="006A518E">
            <w:pPr>
              <w:keepNext/>
              <w:jc w:val="center"/>
              <w:rPr>
                <w:szCs w:val="22"/>
              </w:rPr>
            </w:pPr>
            <w:r>
              <w:rPr>
                <w:szCs w:val="22"/>
              </w:rPr>
              <w:t>(8,3; 21,3)</w:t>
            </w:r>
          </w:p>
        </w:tc>
        <w:tc>
          <w:tcPr>
            <w:tcW w:w="849" w:type="pct"/>
            <w:tcBorders>
              <w:left w:val="single" w:sz="6" w:space="0" w:color="auto"/>
              <w:bottom w:val="single" w:sz="6" w:space="0" w:color="auto"/>
            </w:tcBorders>
          </w:tcPr>
          <w:p w14:paraId="021AC0AC" w14:textId="77777777" w:rsidR="0092103A" w:rsidRDefault="006A518E">
            <w:pPr>
              <w:keepNext/>
              <w:jc w:val="center"/>
              <w:rPr>
                <w:szCs w:val="22"/>
              </w:rPr>
            </w:pPr>
            <w:r>
              <w:rPr>
                <w:szCs w:val="22"/>
              </w:rPr>
              <w:t>(11,6; 18,3)</w:t>
            </w:r>
          </w:p>
        </w:tc>
        <w:tc>
          <w:tcPr>
            <w:tcW w:w="945" w:type="pct"/>
            <w:gridSpan w:val="2"/>
            <w:tcBorders>
              <w:left w:val="single" w:sz="6" w:space="0" w:color="auto"/>
              <w:bottom w:val="single" w:sz="6" w:space="0" w:color="auto"/>
              <w:right w:val="single" w:sz="6" w:space="0" w:color="auto"/>
            </w:tcBorders>
          </w:tcPr>
          <w:p w14:paraId="575E261A" w14:textId="77777777" w:rsidR="0092103A" w:rsidRDefault="006A518E">
            <w:pPr>
              <w:keepNext/>
              <w:jc w:val="center"/>
              <w:rPr>
                <w:szCs w:val="22"/>
              </w:rPr>
            </w:pPr>
            <w:r>
              <w:rPr>
                <w:szCs w:val="22"/>
              </w:rPr>
              <w:t>(9,7; 14,1)</w:t>
            </w:r>
          </w:p>
        </w:tc>
        <w:tc>
          <w:tcPr>
            <w:tcW w:w="800" w:type="pct"/>
            <w:tcBorders>
              <w:bottom w:val="single" w:sz="6" w:space="0" w:color="auto"/>
              <w:right w:val="single" w:sz="6" w:space="0" w:color="auto"/>
            </w:tcBorders>
          </w:tcPr>
          <w:p w14:paraId="51E8A650" w14:textId="77777777" w:rsidR="0092103A" w:rsidRDefault="006A518E">
            <w:pPr>
              <w:keepNext/>
              <w:jc w:val="center"/>
              <w:rPr>
                <w:szCs w:val="22"/>
              </w:rPr>
            </w:pPr>
            <w:r>
              <w:rPr>
                <w:szCs w:val="22"/>
              </w:rPr>
              <w:t>(13,3; 18,9)</w:t>
            </w:r>
          </w:p>
        </w:tc>
      </w:tr>
      <w:tr w:rsidR="0092103A" w14:paraId="7253EE9E" w14:textId="77777777">
        <w:tc>
          <w:tcPr>
            <w:tcW w:w="1509" w:type="pct"/>
            <w:tcBorders>
              <w:top w:val="single" w:sz="6" w:space="0" w:color="auto"/>
              <w:left w:val="single" w:sz="6" w:space="0" w:color="auto"/>
              <w:bottom w:val="single" w:sz="6" w:space="0" w:color="auto"/>
            </w:tcBorders>
          </w:tcPr>
          <w:p w14:paraId="0F81FFF9" w14:textId="77777777" w:rsidR="0092103A" w:rsidRDefault="006A518E">
            <w:pPr>
              <w:keepNext/>
              <w:tabs>
                <w:tab w:val="left" w:pos="274"/>
              </w:tabs>
              <w:rPr>
                <w:szCs w:val="22"/>
                <w:highlight w:val="yellow"/>
              </w:rPr>
            </w:pPr>
            <w:r>
              <w:rPr>
                <w:szCs w:val="22"/>
              </w:rPr>
              <w:tab/>
            </w:r>
            <w:r>
              <w:rPr>
                <w:i/>
                <w:szCs w:val="22"/>
              </w:rPr>
              <w:t>Hazard ratio</w:t>
            </w:r>
            <w:r>
              <w:rPr>
                <w:szCs w:val="22"/>
              </w:rPr>
              <w:t xml:space="preserve"> (95</w:t>
            </w:r>
            <w:r>
              <w:t> </w:t>
            </w:r>
            <w:r>
              <w:rPr>
                <w:szCs w:val="22"/>
              </w:rPr>
              <w:t>% IC)</w:t>
            </w:r>
          </w:p>
        </w:tc>
        <w:tc>
          <w:tcPr>
            <w:tcW w:w="1746" w:type="pct"/>
            <w:gridSpan w:val="3"/>
            <w:tcBorders>
              <w:top w:val="single" w:sz="6" w:space="0" w:color="auto"/>
              <w:left w:val="single" w:sz="6" w:space="0" w:color="auto"/>
              <w:bottom w:val="single" w:sz="6" w:space="0" w:color="auto"/>
              <w:right w:val="single" w:sz="6" w:space="0" w:color="auto"/>
            </w:tcBorders>
          </w:tcPr>
          <w:p w14:paraId="0945A630" w14:textId="77777777" w:rsidR="0092103A" w:rsidRDefault="006A518E">
            <w:pPr>
              <w:keepNext/>
              <w:jc w:val="center"/>
              <w:rPr>
                <w:szCs w:val="22"/>
                <w:highlight w:val="yellow"/>
              </w:rPr>
            </w:pPr>
            <w:r>
              <w:rPr>
                <w:szCs w:val="22"/>
              </w:rPr>
              <w:t>0,90 (0,60; 1,35)</w:t>
            </w:r>
          </w:p>
        </w:tc>
        <w:tc>
          <w:tcPr>
            <w:tcW w:w="1745" w:type="pct"/>
            <w:gridSpan w:val="3"/>
            <w:tcBorders>
              <w:top w:val="single" w:sz="6" w:space="0" w:color="auto"/>
              <w:left w:val="single" w:sz="6" w:space="0" w:color="auto"/>
              <w:bottom w:val="single" w:sz="6" w:space="0" w:color="auto"/>
              <w:right w:val="single" w:sz="6" w:space="0" w:color="auto"/>
            </w:tcBorders>
          </w:tcPr>
          <w:p w14:paraId="500531CA" w14:textId="77777777" w:rsidR="0092103A" w:rsidRDefault="006A518E">
            <w:pPr>
              <w:keepNext/>
              <w:jc w:val="center"/>
              <w:rPr>
                <w:szCs w:val="22"/>
                <w:highlight w:val="yellow"/>
              </w:rPr>
            </w:pPr>
            <w:r>
              <w:rPr>
                <w:szCs w:val="22"/>
              </w:rPr>
              <w:t>1,21 (0,96; 1,53)</w:t>
            </w:r>
          </w:p>
        </w:tc>
      </w:tr>
    </w:tbl>
    <w:p w14:paraId="18F6143E" w14:textId="77777777" w:rsidR="0092103A" w:rsidRDefault="006A518E">
      <w:r>
        <w:t>N = numero totale di pazienti trattati</w:t>
      </w:r>
    </w:p>
    <w:p w14:paraId="33735748" w14:textId="77777777" w:rsidR="0092103A" w:rsidRDefault="006A518E">
      <w:r>
        <w:t>IC = intervallo di confidenza</w:t>
      </w:r>
    </w:p>
    <w:p w14:paraId="6AE826F1" w14:textId="77777777" w:rsidR="0092103A" w:rsidRDefault="0092103A"/>
    <w:p w14:paraId="672AD7D2" w14:textId="77777777" w:rsidR="0092103A" w:rsidRDefault="006A518E">
      <w:pPr>
        <w:rPr>
          <w:i/>
        </w:rPr>
      </w:pPr>
      <w:r>
        <w:rPr>
          <w:i/>
        </w:rPr>
        <w:t>Popolazione pediatrica</w:t>
      </w:r>
    </w:p>
    <w:p w14:paraId="71A67F42" w14:textId="77777777" w:rsidR="0092103A" w:rsidRDefault="006A518E">
      <w:r>
        <w:t>La sicurezza e l’efficacia di topotecan orale nella popolazione pediatrica non sono state valutate.</w:t>
      </w:r>
    </w:p>
    <w:p w14:paraId="1B6CFD5E" w14:textId="77777777" w:rsidR="0092103A" w:rsidRDefault="0092103A"/>
    <w:p w14:paraId="3F40B253" w14:textId="77777777" w:rsidR="0092103A" w:rsidRDefault="006A518E">
      <w:pPr>
        <w:keepNext/>
        <w:tabs>
          <w:tab w:val="left" w:pos="567"/>
        </w:tabs>
        <w:rPr>
          <w:b/>
        </w:rPr>
      </w:pPr>
      <w:r>
        <w:rPr>
          <w:b/>
        </w:rPr>
        <w:t>5.2</w:t>
      </w:r>
      <w:r>
        <w:rPr>
          <w:b/>
        </w:rPr>
        <w:tab/>
        <w:t xml:space="preserve">Proprietà farmacocinetiche </w:t>
      </w:r>
    </w:p>
    <w:p w14:paraId="3005F651" w14:textId="77777777" w:rsidR="0092103A" w:rsidRDefault="0092103A">
      <w:pPr>
        <w:keepNext/>
      </w:pPr>
    </w:p>
    <w:p w14:paraId="6FC744EF" w14:textId="77777777" w:rsidR="0092103A" w:rsidRDefault="006A518E">
      <w:pPr>
        <w:keepNext/>
        <w:rPr>
          <w:u w:val="single"/>
        </w:rPr>
      </w:pPr>
      <w:r>
        <w:rPr>
          <w:u w:val="single"/>
        </w:rPr>
        <w:t>Distribuzione</w:t>
      </w:r>
    </w:p>
    <w:p w14:paraId="4AAC77EA" w14:textId="77777777" w:rsidR="0092103A" w:rsidRDefault="0092103A">
      <w:pPr>
        <w:keepNext/>
      </w:pPr>
    </w:p>
    <w:p w14:paraId="558125D9" w14:textId="77777777" w:rsidR="0092103A" w:rsidRDefault="006A518E">
      <w:r>
        <w:t xml:space="preserve">La farmacocinetica di topotecan dopo </w:t>
      </w:r>
      <w:r>
        <w:t>somministrazione orale è stata valutata in pazienti affetti da tumore a seguito di dosi da 1,2 a 3,1 mg/m</w:t>
      </w:r>
      <w:r>
        <w:rPr>
          <w:vertAlign w:val="superscript"/>
        </w:rPr>
        <w:t>2</w:t>
      </w:r>
      <w:r>
        <w:t>/die e 4 mg/m</w:t>
      </w:r>
      <w:r>
        <w:rPr>
          <w:vertAlign w:val="superscript"/>
        </w:rPr>
        <w:t>2</w:t>
      </w:r>
      <w:r>
        <w:t>/die somministrate giornalmente per 5 giorni. La biodisponibilità nell’uomo di topotecan orale (totale e lattone) è del 40 % circa. Il p</w:t>
      </w:r>
      <w:r>
        <w:t>icco delle concentrazioni plasmatiche di topotecan totale (ovvero lattone e forme carbossilate) e topotecan lattone (forma attiva) è circa a 2,0 ore e a 1,5 ore, rispettivamente, e si riduce in modo bi-esponenziale con un’emivita terminale media da 3,0 a 6</w:t>
      </w:r>
      <w:r>
        <w:t>,0 ore circa. L’esposizione totale (AUC) aumenta approssimativamente in proporzione alla dose. L’accumulo di topotecan a seguito di dosi giornaliere ripetute è assente o è limitato e non sono evidenti modifiche nella farmacocinetica dopo dosi multiple. Gli</w:t>
      </w:r>
      <w:r>
        <w:t xml:space="preserve"> studi preclinici indicano che il legame di topotecan con le proteine plasmatiche è basso (35 %) e la distribuzione tra le cellule ematiche e il plasma è stata abbastanza omogenea.</w:t>
      </w:r>
    </w:p>
    <w:p w14:paraId="5695C781" w14:textId="77777777" w:rsidR="0092103A" w:rsidRDefault="0092103A"/>
    <w:p w14:paraId="4B137941" w14:textId="77777777" w:rsidR="0092103A" w:rsidRDefault="006A518E">
      <w:pPr>
        <w:keepNext/>
        <w:rPr>
          <w:u w:val="single"/>
        </w:rPr>
      </w:pPr>
      <w:r>
        <w:rPr>
          <w:u w:val="single"/>
        </w:rPr>
        <w:t>Biotrasformazione</w:t>
      </w:r>
    </w:p>
    <w:p w14:paraId="451F80D7" w14:textId="77777777" w:rsidR="0092103A" w:rsidRDefault="0092103A">
      <w:pPr>
        <w:keepNext/>
      </w:pPr>
    </w:p>
    <w:p w14:paraId="649E83DB" w14:textId="77777777" w:rsidR="0092103A" w:rsidRDefault="006A518E">
      <w:r>
        <w:t>Una via importante di eliminazione di topotecan è risul</w:t>
      </w:r>
      <w:r>
        <w:t>tata l’idrolisi dell'anello lattonico per formare l'anello aperto carbossilato. In seguito all’idrolisi, topotecan è eliminato in modo predominante per via renale, con una componente minore convertita nel metabolita N-desmetil (SB-209780), identificato nel</w:t>
      </w:r>
      <w:r>
        <w:t xml:space="preserve"> plasma, nelle urine e nelle feci.</w:t>
      </w:r>
    </w:p>
    <w:p w14:paraId="30355AE7" w14:textId="77777777" w:rsidR="0092103A" w:rsidRDefault="0092103A"/>
    <w:p w14:paraId="09ED0A71" w14:textId="77777777" w:rsidR="0092103A" w:rsidRDefault="006A518E">
      <w:pPr>
        <w:keepNext/>
        <w:rPr>
          <w:u w:val="single"/>
        </w:rPr>
      </w:pPr>
      <w:r>
        <w:rPr>
          <w:u w:val="single"/>
        </w:rPr>
        <w:t>Eliminazione</w:t>
      </w:r>
    </w:p>
    <w:p w14:paraId="65B63F34" w14:textId="77777777" w:rsidR="0092103A" w:rsidRDefault="0092103A">
      <w:pPr>
        <w:keepNext/>
      </w:pPr>
    </w:p>
    <w:p w14:paraId="1BA3A9E6" w14:textId="77777777" w:rsidR="0092103A" w:rsidRDefault="006A518E">
      <w:r>
        <w:t>Il recupero complessivo di composti correlati a topotecan a seguito di cinque dosi giornaliere di topotecan è stato dal 49 al 72 % (media 57 %) della dose somministrata per via orale. Nelle urine circa il 2</w:t>
      </w:r>
      <w:r>
        <w:t>0 % è stato escreto come topotecan totale ed il 2 % è stato escreto come N-desmetil topotecan. L’eliminazione fecale di topotecan totale ha contribuito per il 33 % mentre l’eliminazione fecale di N-desmetil topotecan è stata pari all’1,5 %. Complessivament</w:t>
      </w:r>
      <w:r>
        <w:t xml:space="preserve">e, il metabolita N-desmetil ha contribuito </w:t>
      </w:r>
      <w:r>
        <w:lastRenderedPageBreak/>
        <w:t>in media per meno del 6 % (</w:t>
      </w:r>
      <w:r>
        <w:rPr>
          <w:i/>
        </w:rPr>
        <w:t>range</w:t>
      </w:r>
      <w:r>
        <w:t xml:space="preserve"> 4-8 %) del totale dei composti correlati a topotecan, raccolti nelle urine e nelle feci. Sono stati identificati nelle urine O-glucuronidi sia di topotecan che di N-desmetil topote</w:t>
      </w:r>
      <w:r>
        <w:t>can. La media del rapporto tra l’AUC plasmatica metabolita/composto immodificato è stata inferiore al 10 % sia per topotecan totale che per topotecan lattone.</w:t>
      </w:r>
    </w:p>
    <w:p w14:paraId="70B9A7A1" w14:textId="77777777" w:rsidR="0092103A" w:rsidRDefault="0092103A"/>
    <w:p w14:paraId="1D60CBD8" w14:textId="77777777" w:rsidR="0092103A" w:rsidRDefault="006A518E">
      <w:r>
        <w:rPr>
          <w:i/>
        </w:rPr>
        <w:t>In vitro</w:t>
      </w:r>
      <w:r>
        <w:t>, topotecan non ha inibito gli enzimi P450 umani CYP1A2, CYP2A6, CYP2C8/9, CYP2C19, CYP2</w:t>
      </w:r>
      <w:r>
        <w:t>D6, CYP2E, CYP3A o CYP4A nè tanto meno gli enzimi umani citosolici diidropirimidina o xantina ossidasi.</w:t>
      </w:r>
    </w:p>
    <w:p w14:paraId="2578D6CA" w14:textId="77777777" w:rsidR="0092103A" w:rsidRDefault="0092103A"/>
    <w:p w14:paraId="27D4DB80" w14:textId="77777777" w:rsidR="0092103A" w:rsidRDefault="006A518E">
      <w:r>
        <w:t>A seguito della somministrazione concomitante di topotecan orale con l’inibitore di ABCB1 (P-gp) e di ABCG2 (BCRP), elacridar (GF120918), a dosi da 100</w:t>
      </w:r>
      <w:r>
        <w:t xml:space="preserve"> a 1000 mg, le </w:t>
      </w:r>
      <w:r>
        <w:rPr>
          <w:szCs w:val="22"/>
        </w:rPr>
        <w:t xml:space="preserve">AUC </w:t>
      </w:r>
      <w:r>
        <w:rPr>
          <w:szCs w:val="22"/>
          <w:vertAlign w:val="subscript"/>
        </w:rPr>
        <w:t>0-∞</w:t>
      </w:r>
      <w:r>
        <w:rPr>
          <w:szCs w:val="22"/>
        </w:rPr>
        <w:t xml:space="preserve"> </w:t>
      </w:r>
      <w:r>
        <w:t>di topotecan lattone e topotecan totale sono aumentate di circa 2,5 volte (vedere paragrafo 4.5 come guida).</w:t>
      </w:r>
    </w:p>
    <w:p w14:paraId="2BF5885B" w14:textId="77777777" w:rsidR="0092103A" w:rsidRDefault="0092103A"/>
    <w:p w14:paraId="057CD025" w14:textId="77777777" w:rsidR="0092103A" w:rsidRDefault="006A518E">
      <w:r>
        <w:t>La somministrazione di ciclosporina A per via orale (15 mg/kg), un inibitore dei trasportatori ABCB1 (P-gp) e ABCC1 (MRP-1)</w:t>
      </w:r>
      <w:r>
        <w:t xml:space="preserve"> tanto quanto dell’enzima metabolizzante CYP3A4, entro 4 ore da topotecan orale, ha aumentato la AUC </w:t>
      </w:r>
      <w:r>
        <w:rPr>
          <w:szCs w:val="22"/>
          <w:vertAlign w:val="subscript"/>
        </w:rPr>
        <w:t>0-24h</w:t>
      </w:r>
      <w:r>
        <w:t>, normalizzata per la dose, di topotecan lattone e topotecan totale di circa 2,0-2,5 volte, rispettivamente (vedere paragrafo 4.5).</w:t>
      </w:r>
    </w:p>
    <w:p w14:paraId="2049E10D" w14:textId="77777777" w:rsidR="0092103A" w:rsidRDefault="0092103A"/>
    <w:p w14:paraId="4D4B7FBF" w14:textId="77777777" w:rsidR="0092103A" w:rsidRDefault="006A518E">
      <w:r>
        <w:t>L’ampiezza dell’e</w:t>
      </w:r>
      <w:r>
        <w:t>sposizione è stata simile a seguito di un pasto ad elevato contenuto in grassi e a digiuno, mentre la t</w:t>
      </w:r>
      <w:r>
        <w:rPr>
          <w:szCs w:val="22"/>
          <w:vertAlign w:val="subscript"/>
        </w:rPr>
        <w:t>max</w:t>
      </w:r>
      <w:r>
        <w:t xml:space="preserve"> è stata ritardata da 1,5 a 3 ore (topotecan lattone) e da 3 a 4 ore (topotecan totale).</w:t>
      </w:r>
    </w:p>
    <w:p w14:paraId="64709BED" w14:textId="77777777" w:rsidR="0092103A" w:rsidRDefault="0092103A"/>
    <w:p w14:paraId="4F1AAF42" w14:textId="77777777" w:rsidR="0092103A" w:rsidRDefault="006A518E">
      <w:pPr>
        <w:keepNext/>
        <w:rPr>
          <w:u w:val="single"/>
        </w:rPr>
      </w:pPr>
      <w:r>
        <w:rPr>
          <w:u w:val="single"/>
        </w:rPr>
        <w:t>Popolazioni speciali</w:t>
      </w:r>
    </w:p>
    <w:p w14:paraId="4DC260DA" w14:textId="77777777" w:rsidR="0092103A" w:rsidRDefault="0092103A">
      <w:pPr>
        <w:keepNext/>
      </w:pPr>
    </w:p>
    <w:p w14:paraId="350A57EC" w14:textId="77777777" w:rsidR="0092103A" w:rsidRDefault="006A518E">
      <w:pPr>
        <w:keepNext/>
        <w:rPr>
          <w:i/>
          <w:u w:val="single"/>
        </w:rPr>
      </w:pPr>
      <w:r>
        <w:rPr>
          <w:i/>
          <w:u w:val="single"/>
        </w:rPr>
        <w:t>Compromissione epatica</w:t>
      </w:r>
    </w:p>
    <w:p w14:paraId="68DBD292" w14:textId="77777777" w:rsidR="0092103A" w:rsidRDefault="006A518E">
      <w:r>
        <w:t xml:space="preserve">La </w:t>
      </w:r>
      <w:r>
        <w:t>farmacocinetica di topotecan orale non è stata studiata nei pazienti con compromissione epatica (vedere paragrafi 4.2 e 4.4).</w:t>
      </w:r>
    </w:p>
    <w:p w14:paraId="542A2313" w14:textId="77777777" w:rsidR="0092103A" w:rsidRDefault="0092103A"/>
    <w:p w14:paraId="6F90694A" w14:textId="77777777" w:rsidR="0092103A" w:rsidRDefault="006A518E">
      <w:pPr>
        <w:rPr>
          <w:i/>
          <w:u w:val="single"/>
        </w:rPr>
      </w:pPr>
      <w:r>
        <w:rPr>
          <w:i/>
          <w:u w:val="single"/>
        </w:rPr>
        <w:t>Compromissione renale</w:t>
      </w:r>
    </w:p>
    <w:p w14:paraId="12243079" w14:textId="77777777" w:rsidR="0092103A" w:rsidRDefault="006A518E">
      <w:r>
        <w:t xml:space="preserve">I risultati di un’analisi di uno studio trasversale suggeriscono che l’esposizione a topotecan lattone, la </w:t>
      </w:r>
      <w:r>
        <w:t>frazione attiva dopo somministrazione di topotecan, aumenta con la riduzione della funzionalità renale</w:t>
      </w:r>
      <w:r>
        <w:rPr>
          <w:bCs/>
          <w:iCs/>
        </w:rPr>
        <w:t xml:space="preserve">. I valori di </w:t>
      </w:r>
      <w:r>
        <w:rPr>
          <w:rFonts w:eastAsia="Calibri"/>
        </w:rPr>
        <w:t>AUC</w:t>
      </w:r>
      <w:r>
        <w:rPr>
          <w:rFonts w:eastAsia="Calibri"/>
          <w:vertAlign w:val="subscript"/>
        </w:rPr>
        <w:t>(0-</w:t>
      </w:r>
      <w:r>
        <w:rPr>
          <w:rFonts w:ascii="Symbol" w:eastAsia="Calibri" w:hAnsi="Symbol"/>
          <w:vertAlign w:val="subscript"/>
        </w:rPr>
        <w:sym w:font="Symbol" w:char="F0A5"/>
      </w:r>
      <w:r>
        <w:rPr>
          <w:rFonts w:eastAsia="Calibri"/>
          <w:vertAlign w:val="subscript"/>
        </w:rPr>
        <w:t>)</w:t>
      </w:r>
      <w:r>
        <w:rPr>
          <w:rFonts w:eastAsia="Calibri"/>
        </w:rPr>
        <w:t xml:space="preserve"> normalizzati per la dose media geometrica di topotecan lattone sono stati 9,4; 11,1 e 12,0 ng*h/ml nei soggetti con valori della clearance della creatinina maggiori di 80 ml/min, da 50 a 80 ml/min e da 30 a 49 ml/min, rispettivamente</w:t>
      </w:r>
      <w:r>
        <w:rPr>
          <w:bCs/>
          <w:iCs/>
        </w:rPr>
        <w:t>. In questa analisi, l</w:t>
      </w:r>
      <w:r>
        <w:rPr>
          <w:bCs/>
          <w:iCs/>
        </w:rPr>
        <w:t xml:space="preserve">a clearance della creatinina è stata calcolata utilizzando il metodo Cockcroft-Gault. Risultati simili sono stati ottenuti se il tasso di filtrazione glomerulare </w:t>
      </w:r>
      <w:r>
        <w:t>(ml/min) era stimato utilizzando la formula MDRD corretta per il peso corporeo</w:t>
      </w:r>
      <w:r>
        <w:rPr>
          <w:bCs/>
          <w:iCs/>
        </w:rPr>
        <w:t>. I pazienti con</w:t>
      </w:r>
      <w:r>
        <w:rPr>
          <w:bCs/>
          <w:iCs/>
        </w:rPr>
        <w:t xml:space="preserve"> clearance della creatinina </w:t>
      </w:r>
      <w:r>
        <w:t>&gt;60 ml/min sono stati inclusi negli studi di efficacia/sicurezza di topotecan. Pertanto, l’uso della normale dose iniziale nei pazienti con lieve riduzione della funzionalità renale è considerato fondato (vedere paragrafo 4.2).</w:t>
      </w:r>
    </w:p>
    <w:p w14:paraId="11645DB6" w14:textId="77777777" w:rsidR="0092103A" w:rsidRDefault="0092103A">
      <w:pPr>
        <w:rPr>
          <w:rStyle w:val="Insertions"/>
          <w:b w:val="0"/>
          <w:bCs w:val="0"/>
          <w:i w:val="0"/>
          <w:iCs w:val="0"/>
          <w:color w:val="auto"/>
        </w:rPr>
      </w:pPr>
    </w:p>
    <w:p w14:paraId="526BDB18" w14:textId="77777777" w:rsidR="0092103A" w:rsidRDefault="006A518E">
      <w:r>
        <w:rPr>
          <w:rStyle w:val="Insertions"/>
          <w:b w:val="0"/>
          <w:bCs w:val="0"/>
          <w:i w:val="0"/>
          <w:iCs w:val="0"/>
          <w:color w:val="auto"/>
        </w:rPr>
        <w:t xml:space="preserve">I pazienti coreani con compromissione renale avevano generalmente una maggiore esposizione rispetto ai pazienti non asiatici con lo stesso grado di compromissione renale. Il significato clinico di questo dato non è chiaro. </w:t>
      </w:r>
      <w:r>
        <w:rPr>
          <w:bCs/>
          <w:iCs/>
        </w:rPr>
        <w:t xml:space="preserve">I valori di </w:t>
      </w:r>
      <w:r>
        <w:rPr>
          <w:rFonts w:eastAsia="Calibri"/>
        </w:rPr>
        <w:t>AUC</w:t>
      </w:r>
      <w:r>
        <w:rPr>
          <w:rFonts w:eastAsia="Calibri"/>
          <w:vertAlign w:val="subscript"/>
        </w:rPr>
        <w:t>(0-</w:t>
      </w:r>
      <w:r>
        <w:rPr>
          <w:rFonts w:ascii="Symbol" w:eastAsia="Calibri" w:hAnsi="Symbol"/>
          <w:vertAlign w:val="subscript"/>
        </w:rPr>
        <w:sym w:font="Symbol" w:char="F0A5"/>
      </w:r>
      <w:r>
        <w:rPr>
          <w:rFonts w:eastAsia="Calibri"/>
          <w:vertAlign w:val="subscript"/>
        </w:rPr>
        <w:t>)</w:t>
      </w:r>
      <w:r>
        <w:rPr>
          <w:rFonts w:eastAsia="Calibri"/>
        </w:rPr>
        <w:t xml:space="preserve"> normalizzat</w:t>
      </w:r>
      <w:r>
        <w:rPr>
          <w:rFonts w:eastAsia="Calibri"/>
        </w:rPr>
        <w:t xml:space="preserve">i per la dose media geometrica di topotecan lattone per i pazienti coreani sono stati di </w:t>
      </w:r>
      <w:r>
        <w:rPr>
          <w:bCs/>
          <w:iCs/>
          <w:szCs w:val="22"/>
        </w:rPr>
        <w:t xml:space="preserve">7,9; 12,9 e 19,7 ng*h/ml nei soggetti con valori della clearance della creatinina maggiori di 80 ml/min, da 50 a 80 ml/min e da 30 a 49 ml/min, rispettivamente </w:t>
      </w:r>
      <w:r>
        <w:rPr>
          <w:rStyle w:val="Insertions"/>
          <w:b w:val="0"/>
          <w:bCs w:val="0"/>
          <w:i w:val="0"/>
          <w:iCs w:val="0"/>
          <w:color w:val="auto"/>
        </w:rPr>
        <w:t>(vedere</w:t>
      </w:r>
      <w:r>
        <w:rPr>
          <w:rStyle w:val="Insertions"/>
          <w:b w:val="0"/>
          <w:bCs w:val="0"/>
          <w:i w:val="0"/>
          <w:iCs w:val="0"/>
          <w:color w:val="auto"/>
        </w:rPr>
        <w:t xml:space="preserve"> paragrafi 4.2 e 4.4). Non vi sono dati per pazienti asiatici con compromissione renale ad eccezione dei pazienti coreani</w:t>
      </w:r>
      <w:r>
        <w:t>.</w:t>
      </w:r>
    </w:p>
    <w:p w14:paraId="0EC1089B" w14:textId="77777777" w:rsidR="0092103A" w:rsidRDefault="0092103A"/>
    <w:p w14:paraId="1E73D078" w14:textId="77777777" w:rsidR="0092103A" w:rsidRDefault="006A518E">
      <w:pPr>
        <w:keepNext/>
        <w:rPr>
          <w:i/>
          <w:u w:val="single"/>
        </w:rPr>
      </w:pPr>
      <w:r>
        <w:rPr>
          <w:i/>
          <w:u w:val="single"/>
        </w:rPr>
        <w:t>Genere</w:t>
      </w:r>
    </w:p>
    <w:p w14:paraId="5C113ADF" w14:textId="77777777" w:rsidR="0092103A" w:rsidRDefault="006A518E">
      <w:r>
        <w:t>Un’analisi trasversale in 217 pazienti con tumori solidi in fase avanzata ha indicato che il sesso non influisce sulla farmac</w:t>
      </w:r>
      <w:r>
        <w:t>ocinetica di HYCAMTIN capsule in modo clinicamente rilevante.</w:t>
      </w:r>
    </w:p>
    <w:p w14:paraId="1C0C6E75" w14:textId="77777777" w:rsidR="0092103A" w:rsidRDefault="0092103A"/>
    <w:p w14:paraId="23F63222" w14:textId="77777777" w:rsidR="0092103A" w:rsidRDefault="006A518E">
      <w:pPr>
        <w:keepNext/>
        <w:tabs>
          <w:tab w:val="left" w:pos="567"/>
        </w:tabs>
        <w:rPr>
          <w:b/>
        </w:rPr>
      </w:pPr>
      <w:r>
        <w:rPr>
          <w:b/>
        </w:rPr>
        <w:t>5.3</w:t>
      </w:r>
      <w:r>
        <w:rPr>
          <w:b/>
        </w:rPr>
        <w:tab/>
        <w:t>Dati preclinici di sicurezza</w:t>
      </w:r>
    </w:p>
    <w:p w14:paraId="36EDFB99" w14:textId="77777777" w:rsidR="0092103A" w:rsidRDefault="0092103A">
      <w:pPr>
        <w:keepNext/>
      </w:pPr>
    </w:p>
    <w:p w14:paraId="62D9EDBA" w14:textId="77777777" w:rsidR="0092103A" w:rsidRDefault="006A518E">
      <w:pPr>
        <w:keepNext/>
      </w:pPr>
      <w:r>
        <w:t xml:space="preserve">Come risultato del suo meccanismo di azione, topotecan è genotossico sulle cellule di mammiferi (cellule di linfoma di topo e linfociti umani) </w:t>
      </w:r>
      <w:r>
        <w:rPr>
          <w:i/>
        </w:rPr>
        <w:t xml:space="preserve">in vitro </w:t>
      </w:r>
      <w:r>
        <w:t>e sulle</w:t>
      </w:r>
      <w:r>
        <w:t xml:space="preserve"> cellule di midollo osseo del topo </w:t>
      </w:r>
      <w:r>
        <w:rPr>
          <w:i/>
        </w:rPr>
        <w:t>in vivo</w:t>
      </w:r>
      <w:r>
        <w:t xml:space="preserve">. É </w:t>
      </w:r>
      <w:r>
        <w:lastRenderedPageBreak/>
        <w:t>stato anche osservato che topotecan causa letalità embriofetale quando è somministrato ai ratti e ai conigli.</w:t>
      </w:r>
    </w:p>
    <w:p w14:paraId="5D81EDE8" w14:textId="77777777" w:rsidR="0092103A" w:rsidRDefault="0092103A"/>
    <w:p w14:paraId="5C90C85A" w14:textId="77777777" w:rsidR="0092103A" w:rsidRDefault="006A518E">
      <w:r>
        <w:t>Negli studi di tossicità riproduttiva con topotecan nei ratti non vi è stato alcun effetto sulla fe</w:t>
      </w:r>
      <w:r>
        <w:t>rtilità del maschio o della femmina; tuttavia, nelle femmine sono stati osservati super-ovulazione e un leggero aumento delle perdite pre-impianto.</w:t>
      </w:r>
    </w:p>
    <w:p w14:paraId="39631430" w14:textId="77777777" w:rsidR="0092103A" w:rsidRDefault="0092103A"/>
    <w:p w14:paraId="290A5A11" w14:textId="77777777" w:rsidR="0092103A" w:rsidRDefault="006A518E">
      <w:r>
        <w:t>Il potenziale cancerogeno di topotecan non è stato studiato</w:t>
      </w:r>
      <w:r>
        <w:rPr>
          <w:i/>
        </w:rPr>
        <w:t>.</w:t>
      </w:r>
    </w:p>
    <w:p w14:paraId="0D2E15D8" w14:textId="77777777" w:rsidR="0092103A" w:rsidRDefault="0092103A">
      <w:pPr>
        <w:tabs>
          <w:tab w:val="left" w:pos="567"/>
        </w:tabs>
      </w:pPr>
    </w:p>
    <w:p w14:paraId="3C08C6E0" w14:textId="77777777" w:rsidR="0092103A" w:rsidRDefault="0092103A">
      <w:pPr>
        <w:tabs>
          <w:tab w:val="left" w:pos="567"/>
        </w:tabs>
      </w:pPr>
    </w:p>
    <w:p w14:paraId="37C25D30" w14:textId="77777777" w:rsidR="0092103A" w:rsidRDefault="006A518E">
      <w:pPr>
        <w:keepNext/>
        <w:tabs>
          <w:tab w:val="left" w:pos="567"/>
        </w:tabs>
        <w:rPr>
          <w:b/>
        </w:rPr>
      </w:pPr>
      <w:r>
        <w:rPr>
          <w:b/>
        </w:rPr>
        <w:t>6.</w:t>
      </w:r>
      <w:r>
        <w:rPr>
          <w:b/>
        </w:rPr>
        <w:tab/>
        <w:t>INFORMAZIONI FARMACEUTICHE</w:t>
      </w:r>
    </w:p>
    <w:p w14:paraId="367DBDCD" w14:textId="77777777" w:rsidR="0092103A" w:rsidRDefault="0092103A">
      <w:pPr>
        <w:keepNext/>
      </w:pPr>
    </w:p>
    <w:p w14:paraId="10E72044" w14:textId="77777777" w:rsidR="0092103A" w:rsidRDefault="006A518E">
      <w:pPr>
        <w:keepNext/>
        <w:tabs>
          <w:tab w:val="left" w:pos="567"/>
        </w:tabs>
        <w:rPr>
          <w:b/>
        </w:rPr>
      </w:pPr>
      <w:r>
        <w:rPr>
          <w:b/>
        </w:rPr>
        <w:t>6.1</w:t>
      </w:r>
      <w:r>
        <w:rPr>
          <w:b/>
        </w:rPr>
        <w:tab/>
        <w:t>Elenco de</w:t>
      </w:r>
      <w:r>
        <w:rPr>
          <w:b/>
        </w:rPr>
        <w:t xml:space="preserve">gli eccipienti </w:t>
      </w:r>
    </w:p>
    <w:p w14:paraId="0DCD8C6D" w14:textId="77777777" w:rsidR="0092103A" w:rsidRDefault="0092103A">
      <w:pPr>
        <w:keepNext/>
      </w:pPr>
    </w:p>
    <w:p w14:paraId="2190DC29" w14:textId="77777777" w:rsidR="0092103A" w:rsidRDefault="006A518E">
      <w:pPr>
        <w:keepNext/>
        <w:rPr>
          <w:u w:val="single"/>
        </w:rPr>
      </w:pPr>
      <w:r>
        <w:rPr>
          <w:u w:val="single"/>
        </w:rPr>
        <w:t>HYCAMTIN 0,25 mg capsule rigide</w:t>
      </w:r>
    </w:p>
    <w:p w14:paraId="4D5ACAF7" w14:textId="77777777" w:rsidR="0092103A" w:rsidRDefault="0092103A">
      <w:pPr>
        <w:keepNext/>
      </w:pPr>
    </w:p>
    <w:p w14:paraId="2F2936CE" w14:textId="77777777" w:rsidR="0092103A" w:rsidRDefault="006A518E">
      <w:pPr>
        <w:keepNext/>
        <w:rPr>
          <w:i/>
          <w:u w:val="single"/>
        </w:rPr>
      </w:pPr>
      <w:r>
        <w:rPr>
          <w:i/>
          <w:u w:val="single"/>
        </w:rPr>
        <w:t>Contenuto della capsula</w:t>
      </w:r>
    </w:p>
    <w:p w14:paraId="5B2844D7" w14:textId="77777777" w:rsidR="0092103A" w:rsidRDefault="006A518E">
      <w:pPr>
        <w:keepNext/>
      </w:pPr>
      <w:r>
        <w:t>Olio vegetale idrogenato</w:t>
      </w:r>
    </w:p>
    <w:p w14:paraId="32E5DB4D" w14:textId="77777777" w:rsidR="0092103A" w:rsidRDefault="006A518E">
      <w:r>
        <w:t>Gliceril monostearato</w:t>
      </w:r>
    </w:p>
    <w:p w14:paraId="371AE1BB" w14:textId="77777777" w:rsidR="0092103A" w:rsidRDefault="0092103A"/>
    <w:p w14:paraId="1D5284B9" w14:textId="77777777" w:rsidR="0092103A" w:rsidRDefault="006A518E">
      <w:pPr>
        <w:keepNext/>
        <w:rPr>
          <w:i/>
          <w:u w:val="single"/>
        </w:rPr>
      </w:pPr>
      <w:r>
        <w:rPr>
          <w:i/>
          <w:u w:val="single"/>
        </w:rPr>
        <w:t>Rivestimento della capsula</w:t>
      </w:r>
    </w:p>
    <w:p w14:paraId="01BA731F" w14:textId="77777777" w:rsidR="0092103A" w:rsidRDefault="006A518E">
      <w:pPr>
        <w:keepNext/>
      </w:pPr>
      <w:r>
        <w:t>Gelatina</w:t>
      </w:r>
    </w:p>
    <w:p w14:paraId="68DF0B6E" w14:textId="77777777" w:rsidR="0092103A" w:rsidRDefault="006A518E">
      <w:r>
        <w:t>Titanio diossido (E171)</w:t>
      </w:r>
    </w:p>
    <w:p w14:paraId="4FC66A62" w14:textId="77777777" w:rsidR="0092103A" w:rsidRDefault="0092103A"/>
    <w:p w14:paraId="09EBFFE8" w14:textId="77777777" w:rsidR="0092103A" w:rsidRDefault="006A518E">
      <w:pPr>
        <w:keepNext/>
        <w:rPr>
          <w:i/>
          <w:u w:val="single"/>
        </w:rPr>
      </w:pPr>
      <w:r>
        <w:rPr>
          <w:i/>
          <w:u w:val="single"/>
        </w:rPr>
        <w:t>Striscia sigillante</w:t>
      </w:r>
    </w:p>
    <w:p w14:paraId="3DC513A4" w14:textId="77777777" w:rsidR="0092103A" w:rsidRDefault="006A518E">
      <w:pPr>
        <w:keepNext/>
      </w:pPr>
      <w:r>
        <w:t>Gelatina</w:t>
      </w:r>
    </w:p>
    <w:p w14:paraId="4C8F426F" w14:textId="77777777" w:rsidR="0092103A" w:rsidRDefault="0092103A"/>
    <w:p w14:paraId="2EF47D95" w14:textId="77777777" w:rsidR="0092103A" w:rsidRDefault="006A518E">
      <w:pPr>
        <w:keepNext/>
        <w:autoSpaceDE w:val="0"/>
        <w:autoSpaceDN w:val="0"/>
        <w:adjustRightInd w:val="0"/>
        <w:rPr>
          <w:i/>
        </w:rPr>
      </w:pPr>
      <w:r>
        <w:rPr>
          <w:i/>
          <w:u w:val="single"/>
        </w:rPr>
        <w:t>Inchiostro nero</w:t>
      </w:r>
    </w:p>
    <w:p w14:paraId="74828E20" w14:textId="77777777" w:rsidR="0092103A" w:rsidRDefault="006A518E">
      <w:pPr>
        <w:keepNext/>
        <w:autoSpaceDE w:val="0"/>
        <w:autoSpaceDN w:val="0"/>
        <w:adjustRightInd w:val="0"/>
      </w:pPr>
      <w:r>
        <w:t xml:space="preserve">Ossido di ferro nero </w:t>
      </w:r>
      <w:r>
        <w:t>(E172)</w:t>
      </w:r>
    </w:p>
    <w:p w14:paraId="4F934907" w14:textId="77777777" w:rsidR="0092103A" w:rsidRDefault="006A518E">
      <w:pPr>
        <w:keepNext/>
        <w:autoSpaceDE w:val="0"/>
        <w:autoSpaceDN w:val="0"/>
        <w:adjustRightInd w:val="0"/>
      </w:pPr>
      <w:r>
        <w:t>Gommalacca</w:t>
      </w:r>
    </w:p>
    <w:p w14:paraId="60655E7E" w14:textId="77777777" w:rsidR="0092103A" w:rsidRDefault="006A518E">
      <w:pPr>
        <w:keepNext/>
        <w:autoSpaceDE w:val="0"/>
        <w:autoSpaceDN w:val="0"/>
        <w:adjustRightInd w:val="0"/>
      </w:pPr>
      <w:r>
        <w:t>Etanolo anidro – vedere il foglio illustrativo per ulteriori informazioni</w:t>
      </w:r>
    </w:p>
    <w:p w14:paraId="2BE6F685" w14:textId="77777777" w:rsidR="0092103A" w:rsidRDefault="006A518E">
      <w:pPr>
        <w:keepNext/>
        <w:autoSpaceDE w:val="0"/>
        <w:autoSpaceDN w:val="0"/>
        <w:adjustRightInd w:val="0"/>
      </w:pPr>
      <w:r>
        <w:t>Glicole propilenico</w:t>
      </w:r>
    </w:p>
    <w:p w14:paraId="568C11A0" w14:textId="77777777" w:rsidR="0092103A" w:rsidRDefault="006A518E">
      <w:pPr>
        <w:keepNext/>
        <w:autoSpaceDE w:val="0"/>
        <w:autoSpaceDN w:val="0"/>
        <w:adjustRightInd w:val="0"/>
      </w:pPr>
      <w:r>
        <w:rPr>
          <w:bCs/>
          <w:color w:val="000000"/>
          <w:szCs w:val="22"/>
          <w:lang w:eastAsia="en-GB"/>
        </w:rPr>
        <w:t>Alcol isopropilico</w:t>
      </w:r>
    </w:p>
    <w:p w14:paraId="568D01A3" w14:textId="77777777" w:rsidR="0092103A" w:rsidRDefault="006A518E">
      <w:pPr>
        <w:keepNext/>
        <w:autoSpaceDE w:val="0"/>
        <w:autoSpaceDN w:val="0"/>
        <w:adjustRightInd w:val="0"/>
      </w:pPr>
      <w:r>
        <w:t>Butanolo</w:t>
      </w:r>
    </w:p>
    <w:p w14:paraId="7A84B43C" w14:textId="77777777" w:rsidR="0092103A" w:rsidRDefault="006A518E">
      <w:pPr>
        <w:keepNext/>
        <w:autoSpaceDE w:val="0"/>
        <w:autoSpaceDN w:val="0"/>
        <w:adjustRightInd w:val="0"/>
      </w:pPr>
      <w:r>
        <w:t>Soluzione concentrata di ammoniaca</w:t>
      </w:r>
    </w:p>
    <w:p w14:paraId="500362D3" w14:textId="77777777" w:rsidR="0092103A" w:rsidRDefault="006A518E">
      <w:pPr>
        <w:keepNext/>
        <w:autoSpaceDE w:val="0"/>
        <w:autoSpaceDN w:val="0"/>
        <w:adjustRightInd w:val="0"/>
      </w:pPr>
      <w:r>
        <w:t>Potassio idrossido</w:t>
      </w:r>
    </w:p>
    <w:p w14:paraId="2CF30A67" w14:textId="77777777" w:rsidR="0092103A" w:rsidRDefault="0092103A"/>
    <w:p w14:paraId="02E2CB6B" w14:textId="77777777" w:rsidR="0092103A" w:rsidRDefault="006A518E">
      <w:pPr>
        <w:keepNext/>
        <w:rPr>
          <w:u w:val="single"/>
        </w:rPr>
      </w:pPr>
      <w:r>
        <w:rPr>
          <w:u w:val="single"/>
        </w:rPr>
        <w:t>HYCAMTIN 1 mg capsule rigide</w:t>
      </w:r>
    </w:p>
    <w:p w14:paraId="51A26B9C" w14:textId="77777777" w:rsidR="0092103A" w:rsidRDefault="0092103A">
      <w:pPr>
        <w:keepNext/>
      </w:pPr>
    </w:p>
    <w:p w14:paraId="5F07322A" w14:textId="77777777" w:rsidR="0092103A" w:rsidRDefault="006A518E">
      <w:pPr>
        <w:keepNext/>
        <w:rPr>
          <w:i/>
          <w:u w:val="single"/>
        </w:rPr>
      </w:pPr>
      <w:r>
        <w:rPr>
          <w:i/>
          <w:u w:val="single"/>
        </w:rPr>
        <w:t>Contenuto della capsula</w:t>
      </w:r>
    </w:p>
    <w:p w14:paraId="321C54B8" w14:textId="77777777" w:rsidR="0092103A" w:rsidRDefault="006A518E">
      <w:pPr>
        <w:keepNext/>
      </w:pPr>
      <w:r>
        <w:t>Olio ve</w:t>
      </w:r>
      <w:r>
        <w:t>getale idrogenato</w:t>
      </w:r>
    </w:p>
    <w:p w14:paraId="03EADA0F" w14:textId="77777777" w:rsidR="0092103A" w:rsidRDefault="006A518E">
      <w:r>
        <w:t>Gliceril monostearato</w:t>
      </w:r>
    </w:p>
    <w:p w14:paraId="63BC224D" w14:textId="77777777" w:rsidR="0092103A" w:rsidRDefault="0092103A"/>
    <w:p w14:paraId="437CCE4C" w14:textId="77777777" w:rsidR="0092103A" w:rsidRDefault="006A518E">
      <w:pPr>
        <w:keepNext/>
        <w:rPr>
          <w:i/>
          <w:u w:val="single"/>
        </w:rPr>
      </w:pPr>
      <w:r>
        <w:rPr>
          <w:i/>
          <w:u w:val="single"/>
        </w:rPr>
        <w:t>Rivestimento della capsula</w:t>
      </w:r>
    </w:p>
    <w:p w14:paraId="260309C9" w14:textId="77777777" w:rsidR="0092103A" w:rsidRDefault="006A518E">
      <w:pPr>
        <w:keepNext/>
      </w:pPr>
      <w:r>
        <w:t>Gelatina</w:t>
      </w:r>
    </w:p>
    <w:p w14:paraId="5D9B2521" w14:textId="77777777" w:rsidR="0092103A" w:rsidRDefault="006A518E">
      <w:pPr>
        <w:keepNext/>
      </w:pPr>
      <w:r>
        <w:t>Titanio diossido (E171)</w:t>
      </w:r>
    </w:p>
    <w:p w14:paraId="23EC5D46" w14:textId="77777777" w:rsidR="0092103A" w:rsidRDefault="006A518E">
      <w:r>
        <w:t>Ossido di ferro rosso (E172)</w:t>
      </w:r>
    </w:p>
    <w:p w14:paraId="3DC30AB1" w14:textId="77777777" w:rsidR="0092103A" w:rsidRDefault="0092103A"/>
    <w:p w14:paraId="7E7DEDFB" w14:textId="77777777" w:rsidR="0092103A" w:rsidRDefault="006A518E">
      <w:pPr>
        <w:keepNext/>
        <w:rPr>
          <w:i/>
          <w:u w:val="single"/>
        </w:rPr>
      </w:pPr>
      <w:r>
        <w:rPr>
          <w:i/>
          <w:u w:val="single"/>
        </w:rPr>
        <w:t>Striscia sigillante</w:t>
      </w:r>
    </w:p>
    <w:p w14:paraId="401FB38A" w14:textId="77777777" w:rsidR="0092103A" w:rsidRDefault="006A518E">
      <w:r>
        <w:t>Gelatina</w:t>
      </w:r>
    </w:p>
    <w:p w14:paraId="1B378AA1" w14:textId="77777777" w:rsidR="0092103A" w:rsidRDefault="0092103A"/>
    <w:p w14:paraId="3CCDFFA1" w14:textId="77777777" w:rsidR="0092103A" w:rsidRDefault="006A518E">
      <w:pPr>
        <w:keepNext/>
        <w:autoSpaceDE w:val="0"/>
        <w:autoSpaceDN w:val="0"/>
        <w:adjustRightInd w:val="0"/>
        <w:rPr>
          <w:i/>
          <w:u w:val="single"/>
        </w:rPr>
      </w:pPr>
      <w:r>
        <w:rPr>
          <w:i/>
          <w:u w:val="single"/>
        </w:rPr>
        <w:lastRenderedPageBreak/>
        <w:t>Inchiostro nero</w:t>
      </w:r>
    </w:p>
    <w:p w14:paraId="45D4A5B8" w14:textId="77777777" w:rsidR="0092103A" w:rsidRDefault="006A518E">
      <w:pPr>
        <w:keepNext/>
        <w:autoSpaceDE w:val="0"/>
        <w:autoSpaceDN w:val="0"/>
        <w:adjustRightInd w:val="0"/>
      </w:pPr>
      <w:r>
        <w:t>Ossido di ferro nero (E172)</w:t>
      </w:r>
    </w:p>
    <w:p w14:paraId="09E662B5" w14:textId="77777777" w:rsidR="0092103A" w:rsidRDefault="006A518E">
      <w:pPr>
        <w:keepNext/>
        <w:autoSpaceDE w:val="0"/>
        <w:autoSpaceDN w:val="0"/>
        <w:adjustRightInd w:val="0"/>
      </w:pPr>
      <w:r>
        <w:t>Gommalacca</w:t>
      </w:r>
    </w:p>
    <w:p w14:paraId="66656B94" w14:textId="77777777" w:rsidR="0092103A" w:rsidRDefault="006A518E">
      <w:pPr>
        <w:keepNext/>
        <w:autoSpaceDE w:val="0"/>
        <w:autoSpaceDN w:val="0"/>
        <w:adjustRightInd w:val="0"/>
      </w:pPr>
      <w:r>
        <w:t xml:space="preserve">Etanolo anidro – vedere il foglio </w:t>
      </w:r>
      <w:r>
        <w:t>illustrativo per ulteriori informazioni</w:t>
      </w:r>
    </w:p>
    <w:p w14:paraId="5BDD04F3" w14:textId="77777777" w:rsidR="0092103A" w:rsidRDefault="006A518E">
      <w:pPr>
        <w:keepNext/>
        <w:autoSpaceDE w:val="0"/>
        <w:autoSpaceDN w:val="0"/>
        <w:adjustRightInd w:val="0"/>
      </w:pPr>
      <w:r>
        <w:t>Glicole propilenico</w:t>
      </w:r>
    </w:p>
    <w:p w14:paraId="4913C59A" w14:textId="77777777" w:rsidR="0092103A" w:rsidRDefault="006A518E">
      <w:pPr>
        <w:keepNext/>
        <w:autoSpaceDE w:val="0"/>
        <w:autoSpaceDN w:val="0"/>
        <w:adjustRightInd w:val="0"/>
      </w:pPr>
      <w:r>
        <w:rPr>
          <w:bCs/>
          <w:color w:val="000000"/>
          <w:szCs w:val="22"/>
          <w:lang w:eastAsia="en-GB"/>
        </w:rPr>
        <w:t>Alcol isopropilico</w:t>
      </w:r>
    </w:p>
    <w:p w14:paraId="1690914B" w14:textId="77777777" w:rsidR="0092103A" w:rsidRDefault="006A518E">
      <w:pPr>
        <w:keepNext/>
        <w:autoSpaceDE w:val="0"/>
        <w:autoSpaceDN w:val="0"/>
        <w:adjustRightInd w:val="0"/>
      </w:pPr>
      <w:r>
        <w:t>Butanolo</w:t>
      </w:r>
    </w:p>
    <w:p w14:paraId="4322B6BF" w14:textId="77777777" w:rsidR="0092103A" w:rsidRDefault="006A518E">
      <w:pPr>
        <w:keepNext/>
        <w:autoSpaceDE w:val="0"/>
        <w:autoSpaceDN w:val="0"/>
        <w:adjustRightInd w:val="0"/>
      </w:pPr>
      <w:r>
        <w:t>Soluzione concentrata di ammoniaca</w:t>
      </w:r>
    </w:p>
    <w:p w14:paraId="25C9A8B0" w14:textId="77777777" w:rsidR="0092103A" w:rsidRDefault="006A518E">
      <w:pPr>
        <w:keepNext/>
        <w:autoSpaceDE w:val="0"/>
        <w:autoSpaceDN w:val="0"/>
        <w:adjustRightInd w:val="0"/>
      </w:pPr>
      <w:r>
        <w:t>Potassio idrossido</w:t>
      </w:r>
    </w:p>
    <w:p w14:paraId="44591F9C" w14:textId="77777777" w:rsidR="0092103A" w:rsidRDefault="0092103A"/>
    <w:p w14:paraId="2A1E7BF0" w14:textId="77777777" w:rsidR="0092103A" w:rsidRDefault="006A518E">
      <w:pPr>
        <w:keepNext/>
        <w:tabs>
          <w:tab w:val="left" w:pos="567"/>
        </w:tabs>
        <w:rPr>
          <w:b/>
        </w:rPr>
      </w:pPr>
      <w:r>
        <w:rPr>
          <w:b/>
        </w:rPr>
        <w:t>6.2</w:t>
      </w:r>
      <w:r>
        <w:rPr>
          <w:b/>
        </w:rPr>
        <w:tab/>
        <w:t xml:space="preserve">Incompatibilità </w:t>
      </w:r>
    </w:p>
    <w:p w14:paraId="6E857EFA" w14:textId="77777777" w:rsidR="0092103A" w:rsidRDefault="0092103A">
      <w:pPr>
        <w:keepNext/>
      </w:pPr>
    </w:p>
    <w:p w14:paraId="12652007" w14:textId="77777777" w:rsidR="0092103A" w:rsidRDefault="006A518E">
      <w:pPr>
        <w:rPr>
          <w:b/>
        </w:rPr>
      </w:pPr>
      <w:r>
        <w:t>Non pertinente.</w:t>
      </w:r>
    </w:p>
    <w:p w14:paraId="4C8A72E6" w14:textId="77777777" w:rsidR="0092103A" w:rsidRDefault="0092103A"/>
    <w:p w14:paraId="7666D0E5" w14:textId="77777777" w:rsidR="0092103A" w:rsidRDefault="006A518E">
      <w:pPr>
        <w:keepNext/>
        <w:tabs>
          <w:tab w:val="left" w:pos="567"/>
        </w:tabs>
        <w:rPr>
          <w:b/>
          <w:i/>
        </w:rPr>
      </w:pPr>
      <w:r>
        <w:rPr>
          <w:b/>
        </w:rPr>
        <w:t>6.3</w:t>
      </w:r>
      <w:r>
        <w:rPr>
          <w:b/>
        </w:rPr>
        <w:tab/>
        <w:t>Periodo di validità</w:t>
      </w:r>
    </w:p>
    <w:p w14:paraId="6168DE3F" w14:textId="77777777" w:rsidR="0092103A" w:rsidRDefault="0092103A">
      <w:pPr>
        <w:keepNext/>
      </w:pPr>
    </w:p>
    <w:p w14:paraId="0F22F6E0" w14:textId="77777777" w:rsidR="0092103A" w:rsidRDefault="006A518E">
      <w:pPr>
        <w:keepNext/>
      </w:pPr>
      <w:r>
        <w:rPr>
          <w:snapToGrid w:val="0"/>
        </w:rPr>
        <w:t>3 anni.</w:t>
      </w:r>
    </w:p>
    <w:p w14:paraId="4B6596A3" w14:textId="77777777" w:rsidR="0092103A" w:rsidRDefault="0092103A"/>
    <w:p w14:paraId="1350CBF3" w14:textId="77777777" w:rsidR="0092103A" w:rsidRDefault="006A518E">
      <w:pPr>
        <w:keepNext/>
        <w:tabs>
          <w:tab w:val="left" w:pos="567"/>
        </w:tabs>
        <w:rPr>
          <w:b/>
        </w:rPr>
      </w:pPr>
      <w:r>
        <w:rPr>
          <w:b/>
        </w:rPr>
        <w:t>6.4</w:t>
      </w:r>
      <w:r>
        <w:rPr>
          <w:b/>
        </w:rPr>
        <w:tab/>
        <w:t>Precauzioni particolari per la conse</w:t>
      </w:r>
      <w:r>
        <w:rPr>
          <w:b/>
        </w:rPr>
        <w:t xml:space="preserve">rvazione </w:t>
      </w:r>
    </w:p>
    <w:p w14:paraId="1DACEFDD" w14:textId="77777777" w:rsidR="0092103A" w:rsidRDefault="0092103A">
      <w:pPr>
        <w:keepNext/>
      </w:pPr>
    </w:p>
    <w:p w14:paraId="0E7AA8CF" w14:textId="77777777" w:rsidR="0092103A" w:rsidRDefault="006A518E">
      <w:r>
        <w:t>Conservare in frigorifero (2°C – 8°C).</w:t>
      </w:r>
    </w:p>
    <w:p w14:paraId="12AAD788" w14:textId="77777777" w:rsidR="0092103A" w:rsidRDefault="0092103A"/>
    <w:p w14:paraId="3F1B3713" w14:textId="77777777" w:rsidR="0092103A" w:rsidRDefault="006A518E">
      <w:r>
        <w:t>Non congelare.</w:t>
      </w:r>
    </w:p>
    <w:p w14:paraId="121CB65C" w14:textId="77777777" w:rsidR="0092103A" w:rsidRDefault="0092103A"/>
    <w:p w14:paraId="728CB4D2" w14:textId="77777777" w:rsidR="0092103A" w:rsidRDefault="006A518E">
      <w:r>
        <w:t>Tenere il blister nell’imballaggio esterno per proteggere il medicinale dalla luce.</w:t>
      </w:r>
    </w:p>
    <w:p w14:paraId="1B01CE7B" w14:textId="77777777" w:rsidR="0092103A" w:rsidRDefault="0092103A">
      <w:pPr>
        <w:pStyle w:val="Header"/>
        <w:tabs>
          <w:tab w:val="clear" w:pos="4153"/>
          <w:tab w:val="clear" w:pos="8306"/>
        </w:tabs>
        <w:rPr>
          <w:lang w:val="it-IT"/>
        </w:rPr>
      </w:pPr>
    </w:p>
    <w:p w14:paraId="2F5B17A1" w14:textId="77777777" w:rsidR="0092103A" w:rsidRDefault="006A518E">
      <w:pPr>
        <w:keepNext/>
        <w:tabs>
          <w:tab w:val="left" w:pos="567"/>
        </w:tabs>
        <w:rPr>
          <w:i/>
        </w:rPr>
      </w:pPr>
      <w:r>
        <w:rPr>
          <w:b/>
        </w:rPr>
        <w:t>6.5</w:t>
      </w:r>
      <w:r>
        <w:rPr>
          <w:b/>
        </w:rPr>
        <w:tab/>
        <w:t>Natura e contenuto della contenitore</w:t>
      </w:r>
    </w:p>
    <w:p w14:paraId="54A65840" w14:textId="77777777" w:rsidR="0092103A" w:rsidRDefault="0092103A">
      <w:pPr>
        <w:keepNext/>
      </w:pPr>
    </w:p>
    <w:p w14:paraId="0C946426" w14:textId="77777777" w:rsidR="0092103A" w:rsidRDefault="006A518E">
      <w:r>
        <w:t xml:space="preserve">Blister bianco di polivinil cloruro / </w:t>
      </w:r>
      <w:r>
        <w:t>policlorotrifluoroetilene sigillato come copertura con un foglio di alluminio / polietilentereftalato (PET) / carta. I blister sono sigillati con una chiusura a prova di bambino caratterizzata da una pellicola rimuovibile e da uno strato su cui premere.</w:t>
      </w:r>
    </w:p>
    <w:p w14:paraId="33D2B190" w14:textId="77777777" w:rsidR="0092103A" w:rsidRDefault="0092103A"/>
    <w:p w14:paraId="34F2BE26" w14:textId="77777777" w:rsidR="0092103A" w:rsidRDefault="006A518E">
      <w:r>
        <w:t>O</w:t>
      </w:r>
      <w:r>
        <w:t>gni blister contiene 10 capsule.</w:t>
      </w:r>
    </w:p>
    <w:p w14:paraId="5F7593AA" w14:textId="77777777" w:rsidR="0092103A" w:rsidRDefault="0092103A"/>
    <w:p w14:paraId="3CAED51F" w14:textId="77777777" w:rsidR="0092103A" w:rsidRDefault="006A518E">
      <w:pPr>
        <w:keepNext/>
        <w:tabs>
          <w:tab w:val="left" w:pos="567"/>
        </w:tabs>
        <w:rPr>
          <w:b/>
        </w:rPr>
      </w:pPr>
      <w:r>
        <w:rPr>
          <w:b/>
        </w:rPr>
        <w:t>6.6</w:t>
      </w:r>
      <w:r>
        <w:rPr>
          <w:b/>
        </w:rPr>
        <w:tab/>
        <w:t>Precauzioni particolari lo smaltimento e la manipolazione</w:t>
      </w:r>
    </w:p>
    <w:p w14:paraId="1A32E37A" w14:textId="77777777" w:rsidR="0092103A" w:rsidRDefault="0092103A">
      <w:pPr>
        <w:keepNext/>
        <w:tabs>
          <w:tab w:val="left" w:pos="567"/>
        </w:tabs>
      </w:pPr>
    </w:p>
    <w:p w14:paraId="2D4D714D" w14:textId="77777777" w:rsidR="0092103A" w:rsidRDefault="006A518E">
      <w:r>
        <w:t>Le capsule di HYCAMTIN non devono essere aperte o frantumate.</w:t>
      </w:r>
    </w:p>
    <w:p w14:paraId="0F00505F" w14:textId="77777777" w:rsidR="0092103A" w:rsidRDefault="006A518E">
      <w:r>
        <w:rPr>
          <w:noProof/>
        </w:rPr>
        <w:t>Il medicinale non utilizzato ed i rifiuti derivati da tale medicinale devono essere smaltiti in c</w:t>
      </w:r>
      <w:r>
        <w:rPr>
          <w:noProof/>
        </w:rPr>
        <w:t>onformità alla normativa locale vigente.</w:t>
      </w:r>
    </w:p>
    <w:p w14:paraId="1A18053C" w14:textId="77777777" w:rsidR="0092103A" w:rsidRDefault="0092103A"/>
    <w:p w14:paraId="268D9588" w14:textId="77777777" w:rsidR="0092103A" w:rsidRDefault="0092103A"/>
    <w:p w14:paraId="20AE47DE" w14:textId="77777777" w:rsidR="0092103A" w:rsidRDefault="006A518E">
      <w:pPr>
        <w:keepNext/>
        <w:tabs>
          <w:tab w:val="left" w:pos="567"/>
        </w:tabs>
        <w:rPr>
          <w:b/>
        </w:rPr>
      </w:pPr>
      <w:r>
        <w:rPr>
          <w:b/>
        </w:rPr>
        <w:t>7.</w:t>
      </w:r>
      <w:r>
        <w:rPr>
          <w:b/>
        </w:rPr>
        <w:tab/>
        <w:t>TITOLARE DELL’AUTORIZZAZIONE ALL’IMMISSIONE IN COMMERCIO</w:t>
      </w:r>
    </w:p>
    <w:p w14:paraId="5907D1BC" w14:textId="77777777" w:rsidR="0092103A" w:rsidRDefault="0092103A">
      <w:pPr>
        <w:keepNext/>
      </w:pPr>
    </w:p>
    <w:p w14:paraId="1C05FB15" w14:textId="77777777" w:rsidR="0092103A" w:rsidRDefault="006A518E">
      <w:pPr>
        <w:keepNext/>
        <w:rPr>
          <w:noProof/>
          <w:szCs w:val="22"/>
        </w:rPr>
      </w:pPr>
      <w:r>
        <w:rPr>
          <w:noProof/>
          <w:szCs w:val="22"/>
        </w:rPr>
        <w:t>Sandoz Pharmaceuticals d.d.</w:t>
      </w:r>
    </w:p>
    <w:p w14:paraId="2C7E09AE" w14:textId="77777777" w:rsidR="0092103A" w:rsidRDefault="006A518E">
      <w:pPr>
        <w:keepNext/>
        <w:rPr>
          <w:noProof/>
          <w:szCs w:val="22"/>
        </w:rPr>
      </w:pPr>
      <w:r>
        <w:rPr>
          <w:noProof/>
          <w:szCs w:val="22"/>
        </w:rPr>
        <w:t>Verovškova ulica 57</w:t>
      </w:r>
    </w:p>
    <w:p w14:paraId="7A4622C3" w14:textId="77777777" w:rsidR="0092103A" w:rsidRDefault="006A518E">
      <w:pPr>
        <w:keepNext/>
        <w:rPr>
          <w:noProof/>
          <w:szCs w:val="22"/>
        </w:rPr>
      </w:pPr>
      <w:r>
        <w:rPr>
          <w:noProof/>
          <w:szCs w:val="22"/>
        </w:rPr>
        <w:t>1000 Ljubljana</w:t>
      </w:r>
    </w:p>
    <w:p w14:paraId="6FB088C6" w14:textId="77777777" w:rsidR="0092103A" w:rsidRDefault="006A518E">
      <w:pPr>
        <w:numPr>
          <w:ilvl w:val="12"/>
          <w:numId w:val="0"/>
        </w:numPr>
        <w:rPr>
          <w:snapToGrid w:val="0"/>
          <w:szCs w:val="22"/>
        </w:rPr>
      </w:pPr>
      <w:r>
        <w:rPr>
          <w:noProof/>
          <w:szCs w:val="22"/>
        </w:rPr>
        <w:t>Slovenia</w:t>
      </w:r>
    </w:p>
    <w:p w14:paraId="627C1089" w14:textId="77777777" w:rsidR="0092103A" w:rsidRDefault="0092103A"/>
    <w:p w14:paraId="4C93344E" w14:textId="77777777" w:rsidR="0092103A" w:rsidRDefault="0092103A">
      <w:pPr>
        <w:tabs>
          <w:tab w:val="left" w:pos="567"/>
        </w:tabs>
        <w:ind w:left="284" w:hanging="284"/>
      </w:pPr>
    </w:p>
    <w:p w14:paraId="464A7AB0" w14:textId="77777777" w:rsidR="0092103A" w:rsidRDefault="006A518E">
      <w:pPr>
        <w:keepNext/>
        <w:tabs>
          <w:tab w:val="left" w:pos="0"/>
        </w:tabs>
        <w:ind w:left="567" w:hanging="567"/>
        <w:rPr>
          <w:b/>
        </w:rPr>
      </w:pPr>
      <w:r>
        <w:rPr>
          <w:b/>
        </w:rPr>
        <w:t>8.</w:t>
      </w:r>
      <w:r>
        <w:rPr>
          <w:b/>
        </w:rPr>
        <w:tab/>
        <w:t>NUMERI DELL’AUTORIZZAZIONE ALL’IMMISSIONE IN COMMERCIO</w:t>
      </w:r>
    </w:p>
    <w:p w14:paraId="3251906C" w14:textId="77777777" w:rsidR="0092103A" w:rsidRDefault="0092103A">
      <w:pPr>
        <w:keepNext/>
        <w:ind w:left="284" w:hanging="284"/>
      </w:pPr>
    </w:p>
    <w:p w14:paraId="7E1E5AF1" w14:textId="77777777" w:rsidR="0092103A" w:rsidRDefault="006A518E">
      <w:pPr>
        <w:keepNext/>
        <w:rPr>
          <w:u w:val="single"/>
        </w:rPr>
      </w:pPr>
      <w:r>
        <w:rPr>
          <w:u w:val="single"/>
        </w:rPr>
        <w:t xml:space="preserve">HYCAMTIN </w:t>
      </w:r>
      <w:r>
        <w:rPr>
          <w:u w:val="single"/>
        </w:rPr>
        <w:t>0,25 mg capsule rigide</w:t>
      </w:r>
    </w:p>
    <w:p w14:paraId="6D93DC57" w14:textId="77777777" w:rsidR="0092103A" w:rsidRDefault="0092103A">
      <w:pPr>
        <w:keepNext/>
        <w:ind w:left="284" w:hanging="284"/>
      </w:pPr>
    </w:p>
    <w:p w14:paraId="5C78DB22" w14:textId="77777777" w:rsidR="0092103A" w:rsidRDefault="006A518E">
      <w:pPr>
        <w:keepNext/>
        <w:ind w:left="284" w:hanging="284"/>
      </w:pPr>
      <w:r>
        <w:t>EU/1/96/027/006</w:t>
      </w:r>
    </w:p>
    <w:p w14:paraId="237B85FD" w14:textId="77777777" w:rsidR="0092103A" w:rsidRDefault="0092103A">
      <w:pPr>
        <w:ind w:left="284" w:hanging="284"/>
      </w:pPr>
    </w:p>
    <w:p w14:paraId="54CFFE32" w14:textId="77777777" w:rsidR="0092103A" w:rsidRDefault="006A518E">
      <w:pPr>
        <w:keepNext/>
        <w:rPr>
          <w:u w:val="single"/>
        </w:rPr>
      </w:pPr>
      <w:r>
        <w:rPr>
          <w:u w:val="single"/>
        </w:rPr>
        <w:lastRenderedPageBreak/>
        <w:t>HYCAMTIN 1 mg capsule rigide</w:t>
      </w:r>
    </w:p>
    <w:p w14:paraId="4A57A259" w14:textId="77777777" w:rsidR="0092103A" w:rsidRDefault="0092103A">
      <w:pPr>
        <w:keepNext/>
        <w:ind w:left="284" w:hanging="284"/>
      </w:pPr>
    </w:p>
    <w:p w14:paraId="1EFC1689" w14:textId="77777777" w:rsidR="0092103A" w:rsidRDefault="006A518E">
      <w:pPr>
        <w:keepNext/>
        <w:ind w:left="284" w:hanging="284"/>
      </w:pPr>
      <w:r>
        <w:t>EU/1/96/027/007</w:t>
      </w:r>
    </w:p>
    <w:p w14:paraId="47F95651" w14:textId="77777777" w:rsidR="0092103A" w:rsidRDefault="0092103A">
      <w:pPr>
        <w:ind w:left="284" w:hanging="284"/>
      </w:pPr>
    </w:p>
    <w:p w14:paraId="43714561" w14:textId="77777777" w:rsidR="0092103A" w:rsidRDefault="0092103A">
      <w:pPr>
        <w:ind w:left="284" w:hanging="284"/>
      </w:pPr>
    </w:p>
    <w:p w14:paraId="6B7F7FEA" w14:textId="77777777" w:rsidR="0092103A" w:rsidRDefault="006A518E">
      <w:pPr>
        <w:tabs>
          <w:tab w:val="left" w:pos="0"/>
        </w:tabs>
        <w:ind w:left="567" w:hanging="567"/>
        <w:rPr>
          <w:b/>
        </w:rPr>
      </w:pPr>
      <w:r>
        <w:rPr>
          <w:b/>
        </w:rPr>
        <w:t>9.</w:t>
      </w:r>
      <w:r>
        <w:rPr>
          <w:b/>
        </w:rPr>
        <w:tab/>
        <w:t>DATA DELLA PRIMA AUTORIZZAZIONE/RINNOVO DELL’AUTORIZZAZIONE</w:t>
      </w:r>
    </w:p>
    <w:p w14:paraId="155B2082" w14:textId="77777777" w:rsidR="0092103A" w:rsidRDefault="0092103A"/>
    <w:p w14:paraId="63FACF4D" w14:textId="77777777" w:rsidR="0092103A" w:rsidRDefault="006A518E">
      <w:pPr>
        <w:spacing w:line="240" w:lineRule="atLeast"/>
        <w:rPr>
          <w:snapToGrid w:val="0"/>
        </w:rPr>
      </w:pPr>
      <w:r>
        <w:rPr>
          <w:snapToGrid w:val="0"/>
        </w:rPr>
        <w:t>Data di prima autorizzazione: 12 Novembre 1996</w:t>
      </w:r>
    </w:p>
    <w:p w14:paraId="27EFA008" w14:textId="77777777" w:rsidR="0092103A" w:rsidRDefault="006A518E">
      <w:pPr>
        <w:spacing w:line="240" w:lineRule="atLeast"/>
        <w:rPr>
          <w:snapToGrid w:val="0"/>
        </w:rPr>
      </w:pPr>
      <w:r>
        <w:rPr>
          <w:snapToGrid w:val="0"/>
        </w:rPr>
        <w:t>Data del rinnovo più recente: 20 Novembre 2006</w:t>
      </w:r>
    </w:p>
    <w:p w14:paraId="2EDB0B54" w14:textId="77777777" w:rsidR="0092103A" w:rsidRDefault="0092103A">
      <w:pPr>
        <w:spacing w:line="240" w:lineRule="atLeast"/>
      </w:pPr>
    </w:p>
    <w:p w14:paraId="244E66BD" w14:textId="77777777" w:rsidR="0092103A" w:rsidRDefault="0092103A"/>
    <w:p w14:paraId="6EC8369A" w14:textId="77777777" w:rsidR="0092103A" w:rsidRDefault="006A518E">
      <w:pPr>
        <w:keepNext/>
        <w:numPr>
          <w:ilvl w:val="0"/>
          <w:numId w:val="6"/>
        </w:numPr>
        <w:rPr>
          <w:b/>
        </w:rPr>
      </w:pPr>
      <w:r>
        <w:rPr>
          <w:b/>
        </w:rPr>
        <w:t>DATA DI</w:t>
      </w:r>
      <w:r>
        <w:rPr>
          <w:b/>
        </w:rPr>
        <w:t xml:space="preserve"> REVISIONE DEL TESTO</w:t>
      </w:r>
    </w:p>
    <w:p w14:paraId="11E398E6" w14:textId="77777777" w:rsidR="0092103A" w:rsidRDefault="0092103A">
      <w:pPr>
        <w:keepNext/>
      </w:pPr>
    </w:p>
    <w:p w14:paraId="636D7935" w14:textId="77777777" w:rsidR="0092103A" w:rsidRDefault="0092103A">
      <w:pPr>
        <w:keepNext/>
      </w:pPr>
    </w:p>
    <w:p w14:paraId="79CFD54B" w14:textId="77777777" w:rsidR="0092103A" w:rsidRDefault="006A518E">
      <w:r>
        <w:rPr>
          <w:noProof/>
        </w:rPr>
        <w:t xml:space="preserve">Informazioni più dettagliate su questo medicinale sono disponibili sul sito web dell’Agenzia europea dei medicinali: </w:t>
      </w:r>
      <w:hyperlink r:id="rId10" w:history="1">
        <w:r>
          <w:rPr>
            <w:rStyle w:val="Hyperlink"/>
            <w:noProof/>
          </w:rPr>
          <w:t>http://www.ema.europa.eu</w:t>
        </w:r>
      </w:hyperlink>
      <w:r>
        <w:rPr>
          <w:noProof/>
          <w:color w:val="0000FF"/>
        </w:rPr>
        <w:t>/.</w:t>
      </w:r>
    </w:p>
    <w:p w14:paraId="3536A5CB" w14:textId="77777777" w:rsidR="0092103A" w:rsidRDefault="0092103A"/>
    <w:p w14:paraId="0C8326DB" w14:textId="77777777" w:rsidR="0092103A" w:rsidRDefault="006A518E">
      <w:r>
        <w:br w:type="page"/>
      </w:r>
    </w:p>
    <w:p w14:paraId="1E764553" w14:textId="77777777" w:rsidR="0092103A" w:rsidRDefault="0092103A"/>
    <w:p w14:paraId="3A4E499C" w14:textId="77777777" w:rsidR="0092103A" w:rsidRDefault="0092103A"/>
    <w:p w14:paraId="686AB1F2" w14:textId="77777777" w:rsidR="0092103A" w:rsidRDefault="0092103A"/>
    <w:p w14:paraId="60398DAB" w14:textId="77777777" w:rsidR="0092103A" w:rsidRDefault="0092103A"/>
    <w:p w14:paraId="1AFCC386" w14:textId="77777777" w:rsidR="0092103A" w:rsidRDefault="0092103A"/>
    <w:p w14:paraId="6DE59C75" w14:textId="77777777" w:rsidR="0092103A" w:rsidRDefault="0092103A"/>
    <w:p w14:paraId="1CB017DC" w14:textId="77777777" w:rsidR="0092103A" w:rsidRDefault="0092103A">
      <w:pPr>
        <w:suppressAutoHyphens/>
      </w:pPr>
    </w:p>
    <w:p w14:paraId="2A90275E" w14:textId="77777777" w:rsidR="0092103A" w:rsidRDefault="0092103A">
      <w:pPr>
        <w:suppressAutoHyphens/>
      </w:pPr>
    </w:p>
    <w:p w14:paraId="77430FD2" w14:textId="77777777" w:rsidR="0092103A" w:rsidRDefault="0092103A">
      <w:pPr>
        <w:suppressAutoHyphens/>
      </w:pPr>
    </w:p>
    <w:p w14:paraId="62C2E0DA" w14:textId="77777777" w:rsidR="0092103A" w:rsidRDefault="0092103A">
      <w:pPr>
        <w:suppressAutoHyphens/>
      </w:pPr>
    </w:p>
    <w:p w14:paraId="6938E4E2" w14:textId="77777777" w:rsidR="0092103A" w:rsidRDefault="0092103A">
      <w:pPr>
        <w:suppressAutoHyphens/>
      </w:pPr>
    </w:p>
    <w:p w14:paraId="46B19C33" w14:textId="77777777" w:rsidR="0092103A" w:rsidRDefault="0092103A">
      <w:pPr>
        <w:suppressAutoHyphens/>
      </w:pPr>
    </w:p>
    <w:p w14:paraId="26C23229" w14:textId="77777777" w:rsidR="0092103A" w:rsidRDefault="0092103A">
      <w:pPr>
        <w:suppressAutoHyphens/>
      </w:pPr>
    </w:p>
    <w:p w14:paraId="030B1C60" w14:textId="77777777" w:rsidR="0092103A" w:rsidRDefault="0092103A">
      <w:pPr>
        <w:suppressAutoHyphens/>
      </w:pPr>
    </w:p>
    <w:p w14:paraId="5C4C3B4E" w14:textId="77777777" w:rsidR="0092103A" w:rsidRDefault="0092103A">
      <w:pPr>
        <w:suppressAutoHyphens/>
      </w:pPr>
    </w:p>
    <w:p w14:paraId="738C1486" w14:textId="77777777" w:rsidR="0092103A" w:rsidRDefault="0092103A">
      <w:pPr>
        <w:suppressAutoHyphens/>
      </w:pPr>
    </w:p>
    <w:p w14:paraId="5FFC4CD1" w14:textId="77777777" w:rsidR="0092103A" w:rsidRDefault="0092103A">
      <w:pPr>
        <w:suppressAutoHyphens/>
      </w:pPr>
    </w:p>
    <w:p w14:paraId="6D1BDCBE" w14:textId="77777777" w:rsidR="0092103A" w:rsidRDefault="0092103A">
      <w:pPr>
        <w:suppressAutoHyphens/>
      </w:pPr>
    </w:p>
    <w:p w14:paraId="60F057A9" w14:textId="77777777" w:rsidR="0092103A" w:rsidRDefault="0092103A">
      <w:pPr>
        <w:suppressAutoHyphens/>
      </w:pPr>
    </w:p>
    <w:p w14:paraId="7F5FEB4C" w14:textId="77777777" w:rsidR="0092103A" w:rsidRDefault="0092103A">
      <w:pPr>
        <w:suppressAutoHyphens/>
      </w:pPr>
    </w:p>
    <w:p w14:paraId="1DD2BAF2" w14:textId="77777777" w:rsidR="0092103A" w:rsidRDefault="0092103A">
      <w:pPr>
        <w:suppressAutoHyphens/>
      </w:pPr>
    </w:p>
    <w:p w14:paraId="385AA4F7" w14:textId="77777777" w:rsidR="0092103A" w:rsidRDefault="0092103A">
      <w:pPr>
        <w:suppressAutoHyphens/>
      </w:pPr>
    </w:p>
    <w:p w14:paraId="08776369" w14:textId="77777777" w:rsidR="0092103A" w:rsidRDefault="0092103A">
      <w:pPr>
        <w:suppressAutoHyphens/>
      </w:pPr>
    </w:p>
    <w:p w14:paraId="672D7827" w14:textId="77777777" w:rsidR="0092103A" w:rsidRDefault="006A518E">
      <w:pPr>
        <w:jc w:val="center"/>
        <w:rPr>
          <w:b/>
          <w:bCs/>
        </w:rPr>
      </w:pPr>
      <w:r>
        <w:rPr>
          <w:b/>
          <w:bCs/>
        </w:rPr>
        <w:t>ALLEGATO II</w:t>
      </w:r>
    </w:p>
    <w:p w14:paraId="5667552C" w14:textId="77777777" w:rsidR="0092103A" w:rsidRDefault="0092103A"/>
    <w:p w14:paraId="553B4D21" w14:textId="77777777" w:rsidR="0092103A" w:rsidRDefault="006A518E">
      <w:pPr>
        <w:tabs>
          <w:tab w:val="left" w:pos="-720"/>
        </w:tabs>
        <w:suppressAutoHyphens/>
        <w:ind w:left="1701" w:right="1409" w:hanging="567"/>
      </w:pPr>
      <w:r>
        <w:rPr>
          <w:b/>
        </w:rPr>
        <w:t>A.</w:t>
      </w:r>
      <w:r>
        <w:rPr>
          <w:b/>
        </w:rPr>
        <w:tab/>
      </w:r>
      <w:r>
        <w:rPr>
          <w:b/>
          <w:noProof/>
          <w:szCs w:val="22"/>
        </w:rPr>
        <w:t>PRODUTTORI RESPONSABILI DEL RILASCIO DEI LOTTI</w:t>
      </w:r>
    </w:p>
    <w:p w14:paraId="5F0AC427" w14:textId="77777777" w:rsidR="0092103A" w:rsidRDefault="0092103A">
      <w:pPr>
        <w:ind w:right="1126"/>
      </w:pPr>
    </w:p>
    <w:p w14:paraId="3B13EBDA" w14:textId="77777777" w:rsidR="0092103A" w:rsidRDefault="006A518E">
      <w:pPr>
        <w:tabs>
          <w:tab w:val="left" w:pos="-720"/>
        </w:tabs>
        <w:suppressAutoHyphens/>
        <w:ind w:left="1701" w:right="1409" w:hanging="567"/>
        <w:rPr>
          <w:b/>
        </w:rPr>
      </w:pPr>
      <w:r>
        <w:rPr>
          <w:b/>
        </w:rPr>
        <w:t>B.</w:t>
      </w:r>
      <w:r>
        <w:rPr>
          <w:b/>
        </w:rPr>
        <w:tab/>
        <w:t>CONDIZIONI O LIMITAZIONI DI FORNITURA E UTILIZZO</w:t>
      </w:r>
    </w:p>
    <w:p w14:paraId="064BE251" w14:textId="77777777" w:rsidR="0092103A" w:rsidRDefault="0092103A">
      <w:pPr>
        <w:tabs>
          <w:tab w:val="left" w:pos="-720"/>
        </w:tabs>
        <w:suppressAutoHyphens/>
        <w:ind w:right="1409"/>
      </w:pPr>
    </w:p>
    <w:p w14:paraId="2835E1EB" w14:textId="77777777" w:rsidR="0092103A" w:rsidRDefault="006A518E">
      <w:pPr>
        <w:tabs>
          <w:tab w:val="left" w:pos="-720"/>
        </w:tabs>
        <w:suppressAutoHyphens/>
        <w:ind w:left="1701" w:right="1409" w:hanging="567"/>
        <w:rPr>
          <w:b/>
        </w:rPr>
      </w:pPr>
      <w:r>
        <w:rPr>
          <w:b/>
        </w:rPr>
        <w:t>C.</w:t>
      </w:r>
      <w:r>
        <w:rPr>
          <w:b/>
        </w:rPr>
        <w:tab/>
        <w:t>ALTRE CONDIZIONI E REQUISITI DELL’AUTORIZZAZIONE ALL’IMMISSIONE IN COMMERCIO</w:t>
      </w:r>
    </w:p>
    <w:p w14:paraId="3628B975" w14:textId="77777777" w:rsidR="0092103A" w:rsidRDefault="0092103A">
      <w:pPr>
        <w:tabs>
          <w:tab w:val="left" w:pos="-720"/>
        </w:tabs>
        <w:suppressAutoHyphens/>
        <w:ind w:right="1409"/>
      </w:pPr>
    </w:p>
    <w:p w14:paraId="535F831D" w14:textId="77777777" w:rsidR="0092103A" w:rsidRDefault="006A518E">
      <w:pPr>
        <w:tabs>
          <w:tab w:val="left" w:pos="-720"/>
        </w:tabs>
        <w:suppressAutoHyphens/>
        <w:ind w:left="1701" w:right="1409" w:hanging="567"/>
      </w:pPr>
      <w:r>
        <w:rPr>
          <w:b/>
        </w:rPr>
        <w:t>D.</w:t>
      </w:r>
      <w:r>
        <w:rPr>
          <w:b/>
        </w:rPr>
        <w:tab/>
        <w:t xml:space="preserve">CONDIZIONI O LIMITAZIONI PER QUANTO RIGUARDA L’USO SICURO ED </w:t>
      </w:r>
      <w:r>
        <w:rPr>
          <w:b/>
        </w:rPr>
        <w:t>EFFICACE DEL MEDICINALE</w:t>
      </w:r>
    </w:p>
    <w:p w14:paraId="1235BF90" w14:textId="77777777" w:rsidR="0092103A" w:rsidRDefault="0092103A"/>
    <w:p w14:paraId="3302AA7D" w14:textId="77777777" w:rsidR="0092103A" w:rsidRDefault="006A518E">
      <w:pPr>
        <w:pStyle w:val="TitleB"/>
        <w:ind w:left="709" w:hanging="709"/>
        <w:outlineLvl w:val="0"/>
      </w:pPr>
      <w:r>
        <w:br w:type="page"/>
      </w:r>
      <w:r>
        <w:lastRenderedPageBreak/>
        <w:t>A.</w:t>
      </w:r>
      <w:r>
        <w:tab/>
      </w:r>
      <w:r>
        <w:rPr>
          <w:noProof/>
          <w:szCs w:val="22"/>
        </w:rPr>
        <w:t>PRODUTTORI RESPONSABILI DEL RILASCIO DEI LOTTI</w:t>
      </w:r>
    </w:p>
    <w:p w14:paraId="08535993" w14:textId="77777777" w:rsidR="0092103A" w:rsidRDefault="0092103A">
      <w:pPr>
        <w:suppressAutoHyphens/>
      </w:pPr>
    </w:p>
    <w:p w14:paraId="00A01FEB" w14:textId="77777777" w:rsidR="0092103A" w:rsidRDefault="006A518E">
      <w:pPr>
        <w:suppressAutoHyphens/>
      </w:pPr>
      <w:r>
        <w:rPr>
          <w:u w:val="single"/>
        </w:rPr>
        <w:t>Nome e indirizzo dei produttori responsabili del rilascio dei lotti</w:t>
      </w:r>
    </w:p>
    <w:p w14:paraId="19F520BD" w14:textId="77777777" w:rsidR="0092103A" w:rsidRDefault="0092103A">
      <w:pPr>
        <w:suppressAutoHyphens/>
      </w:pPr>
    </w:p>
    <w:p w14:paraId="6BF5A622" w14:textId="77777777" w:rsidR="0092103A" w:rsidRDefault="006A518E">
      <w:pPr>
        <w:suppressAutoHyphens/>
        <w:rPr>
          <w:i/>
          <w:iCs/>
          <w:u w:val="single"/>
        </w:rPr>
      </w:pPr>
      <w:r>
        <w:rPr>
          <w:i/>
          <w:iCs/>
          <w:u w:val="single"/>
        </w:rPr>
        <w:t>Polvere per concentrato per soluzione per infusione</w:t>
      </w:r>
    </w:p>
    <w:p w14:paraId="49F369E3" w14:textId="77777777" w:rsidR="0092103A" w:rsidRDefault="006A518E">
      <w:pPr>
        <w:keepNext/>
        <w:rPr>
          <w:noProof/>
          <w:lang w:val="es-AR"/>
        </w:rPr>
      </w:pPr>
      <w:r>
        <w:rPr>
          <w:noProof/>
          <w:lang w:val="es-AR"/>
        </w:rPr>
        <w:t>Novartis Farmacéutica S.A.</w:t>
      </w:r>
    </w:p>
    <w:p w14:paraId="1A32118B" w14:textId="77777777" w:rsidR="0092103A" w:rsidRDefault="006A518E">
      <w:pPr>
        <w:keepNext/>
        <w:rPr>
          <w:noProof/>
          <w:lang w:val="es-AR" w:eastAsia="cs-CZ"/>
        </w:rPr>
      </w:pPr>
      <w:r>
        <w:rPr>
          <w:noProof/>
          <w:lang w:val="es-AR"/>
        </w:rPr>
        <w:t>Gran Via de les Corts Catalanes</w:t>
      </w:r>
      <w:r>
        <w:rPr>
          <w:noProof/>
          <w:lang w:val="es-AR"/>
        </w:rPr>
        <w:t>, 764</w:t>
      </w:r>
    </w:p>
    <w:p w14:paraId="0DD7C070" w14:textId="77777777" w:rsidR="0092103A" w:rsidRPr="006A518E" w:rsidRDefault="006A518E">
      <w:pPr>
        <w:keepNext/>
        <w:rPr>
          <w:noProof/>
          <w:lang w:val="es-ES"/>
        </w:rPr>
      </w:pPr>
      <w:r w:rsidRPr="006A518E">
        <w:rPr>
          <w:noProof/>
          <w:lang w:val="es-ES"/>
        </w:rPr>
        <w:t>08013 Barcelona</w:t>
      </w:r>
    </w:p>
    <w:p w14:paraId="28FE5258" w14:textId="77777777" w:rsidR="0092103A" w:rsidRDefault="006A518E">
      <w:pPr>
        <w:rPr>
          <w:sz w:val="24"/>
          <w:szCs w:val="24"/>
        </w:rPr>
      </w:pPr>
      <w:r>
        <w:rPr>
          <w:noProof/>
        </w:rPr>
        <w:t>Spagna</w:t>
      </w:r>
    </w:p>
    <w:p w14:paraId="3FA9C2A6" w14:textId="77777777" w:rsidR="0092103A" w:rsidRDefault="0092103A">
      <w:pPr>
        <w:numPr>
          <w:ilvl w:val="12"/>
          <w:numId w:val="0"/>
        </w:numPr>
        <w:ind w:right="-2"/>
        <w:rPr>
          <w:szCs w:val="22"/>
        </w:rPr>
      </w:pPr>
    </w:p>
    <w:p w14:paraId="6E9D3B7C" w14:textId="77777777" w:rsidR="0092103A" w:rsidRDefault="006A518E">
      <w:pPr>
        <w:numPr>
          <w:ilvl w:val="12"/>
          <w:numId w:val="0"/>
        </w:numPr>
        <w:ind w:right="-2"/>
        <w:rPr>
          <w:rFonts w:eastAsia="Calibri"/>
          <w:noProof/>
          <w:color w:val="000000"/>
          <w:szCs w:val="22"/>
        </w:rPr>
      </w:pPr>
      <w:r>
        <w:rPr>
          <w:rFonts w:eastAsia="Calibri"/>
          <w:noProof/>
          <w:color w:val="000000"/>
          <w:szCs w:val="22"/>
        </w:rPr>
        <w:t>Novartis Pharma GmbH</w:t>
      </w:r>
    </w:p>
    <w:p w14:paraId="20FFF471" w14:textId="77777777" w:rsidR="0092103A" w:rsidRDefault="006A518E">
      <w:pPr>
        <w:numPr>
          <w:ilvl w:val="12"/>
          <w:numId w:val="0"/>
        </w:numPr>
        <w:ind w:right="-2"/>
        <w:rPr>
          <w:rFonts w:eastAsia="Calibri"/>
          <w:noProof/>
          <w:color w:val="000000"/>
          <w:szCs w:val="22"/>
        </w:rPr>
      </w:pPr>
      <w:r>
        <w:rPr>
          <w:rFonts w:eastAsia="Calibri"/>
          <w:noProof/>
          <w:color w:val="000000"/>
          <w:szCs w:val="22"/>
        </w:rPr>
        <w:t>Roonstrasse 25</w:t>
      </w:r>
    </w:p>
    <w:p w14:paraId="16515836" w14:textId="77777777" w:rsidR="0092103A" w:rsidRPr="006A518E" w:rsidRDefault="006A518E">
      <w:pPr>
        <w:numPr>
          <w:ilvl w:val="12"/>
          <w:numId w:val="0"/>
        </w:numPr>
        <w:ind w:right="-2"/>
        <w:rPr>
          <w:rFonts w:eastAsia="Calibri"/>
          <w:noProof/>
          <w:color w:val="000000"/>
          <w:szCs w:val="22"/>
          <w:lang w:val="en-US"/>
        </w:rPr>
      </w:pPr>
      <w:r w:rsidRPr="006A518E">
        <w:rPr>
          <w:rFonts w:eastAsia="Calibri"/>
          <w:noProof/>
          <w:color w:val="000000"/>
          <w:szCs w:val="22"/>
          <w:lang w:val="en-US"/>
        </w:rPr>
        <w:t>90429 Nuremberg</w:t>
      </w:r>
    </w:p>
    <w:p w14:paraId="49B1DC32" w14:textId="77777777" w:rsidR="0092103A" w:rsidRDefault="006A518E">
      <w:pPr>
        <w:tabs>
          <w:tab w:val="left" w:pos="567"/>
        </w:tabs>
        <w:rPr>
          <w:rFonts w:eastAsia="Calibri"/>
          <w:noProof/>
          <w:color w:val="000000"/>
          <w:szCs w:val="22"/>
          <w:lang w:val="en-US"/>
        </w:rPr>
      </w:pPr>
      <w:r>
        <w:rPr>
          <w:rFonts w:eastAsia="Calibri"/>
          <w:noProof/>
          <w:color w:val="000000"/>
          <w:szCs w:val="22"/>
          <w:lang w:val="en-US"/>
        </w:rPr>
        <w:t>Germania</w:t>
      </w:r>
    </w:p>
    <w:p w14:paraId="47593611" w14:textId="77777777" w:rsidR="0092103A" w:rsidRDefault="0092103A">
      <w:pPr>
        <w:tabs>
          <w:tab w:val="left" w:pos="567"/>
        </w:tabs>
        <w:rPr>
          <w:rFonts w:eastAsia="Calibri"/>
          <w:noProof/>
          <w:color w:val="000000"/>
          <w:szCs w:val="22"/>
          <w:lang w:val="en-US"/>
        </w:rPr>
      </w:pPr>
    </w:p>
    <w:p w14:paraId="447C0417" w14:textId="77777777" w:rsidR="0092103A" w:rsidRDefault="006A518E">
      <w:pPr>
        <w:suppressAutoHyphens/>
        <w:rPr>
          <w:lang w:val="en-US"/>
        </w:rPr>
      </w:pPr>
      <w:r>
        <w:rPr>
          <w:lang w:val="en-US"/>
        </w:rPr>
        <w:t>GlaxoSmithKline Manufacturing S.p.A.</w:t>
      </w:r>
    </w:p>
    <w:p w14:paraId="64B5BEFE" w14:textId="77777777" w:rsidR="0092103A" w:rsidRDefault="006A518E">
      <w:pPr>
        <w:suppressAutoHyphens/>
      </w:pPr>
      <w:r>
        <w:t>Strada Provinciale Asolana 90</w:t>
      </w:r>
    </w:p>
    <w:p w14:paraId="2B6D11E8" w14:textId="77777777" w:rsidR="0092103A" w:rsidRDefault="006A518E">
      <w:pPr>
        <w:suppressAutoHyphens/>
      </w:pPr>
      <w:r>
        <w:t>43056 San Polo di Torrile</w:t>
      </w:r>
    </w:p>
    <w:p w14:paraId="1254BFE2" w14:textId="77777777" w:rsidR="0092103A" w:rsidRDefault="006A518E">
      <w:pPr>
        <w:suppressAutoHyphens/>
      </w:pPr>
      <w:r>
        <w:t>Parma</w:t>
      </w:r>
    </w:p>
    <w:p w14:paraId="58520955" w14:textId="77777777" w:rsidR="0092103A" w:rsidRDefault="006A518E">
      <w:pPr>
        <w:suppressAutoHyphens/>
      </w:pPr>
      <w:r>
        <w:t>Italia</w:t>
      </w:r>
    </w:p>
    <w:p w14:paraId="5E3CDF9D" w14:textId="77777777" w:rsidR="0092103A" w:rsidRDefault="0092103A">
      <w:pPr>
        <w:rPr>
          <w:szCs w:val="22"/>
        </w:rPr>
      </w:pPr>
    </w:p>
    <w:p w14:paraId="605B6CCA" w14:textId="77777777" w:rsidR="0092103A" w:rsidRDefault="006A518E">
      <w:pPr>
        <w:rPr>
          <w:szCs w:val="22"/>
        </w:rPr>
      </w:pPr>
      <w:r>
        <w:rPr>
          <w:szCs w:val="22"/>
        </w:rPr>
        <w:t>Salutas Pharma GmbH</w:t>
      </w:r>
    </w:p>
    <w:p w14:paraId="2E696AA9" w14:textId="77777777" w:rsidR="0092103A" w:rsidRDefault="006A518E">
      <w:pPr>
        <w:rPr>
          <w:szCs w:val="22"/>
        </w:rPr>
      </w:pPr>
      <w:r>
        <w:rPr>
          <w:szCs w:val="22"/>
        </w:rPr>
        <w:t>Otto-von-Guericke-Allee 1</w:t>
      </w:r>
    </w:p>
    <w:p w14:paraId="1D2D90BD" w14:textId="77777777" w:rsidR="0092103A" w:rsidRDefault="006A518E">
      <w:pPr>
        <w:rPr>
          <w:szCs w:val="22"/>
          <w:lang w:val="es-AR"/>
        </w:rPr>
      </w:pPr>
      <w:r>
        <w:rPr>
          <w:szCs w:val="22"/>
          <w:lang w:val="es-AR"/>
        </w:rPr>
        <w:t xml:space="preserve">39179 </w:t>
      </w:r>
      <w:proofErr w:type="spellStart"/>
      <w:r>
        <w:rPr>
          <w:szCs w:val="22"/>
          <w:lang w:val="es-AR"/>
        </w:rPr>
        <w:t>Barleben</w:t>
      </w:r>
      <w:proofErr w:type="spellEnd"/>
    </w:p>
    <w:p w14:paraId="7816771A" w14:textId="77777777" w:rsidR="0092103A" w:rsidRDefault="006A518E">
      <w:pPr>
        <w:tabs>
          <w:tab w:val="left" w:pos="567"/>
        </w:tabs>
        <w:rPr>
          <w:rFonts w:eastAsia="Calibri"/>
          <w:noProof/>
          <w:color w:val="000000"/>
          <w:szCs w:val="22"/>
          <w:lang w:val="es-AR"/>
        </w:rPr>
      </w:pPr>
      <w:r>
        <w:rPr>
          <w:rFonts w:eastAsia="Calibri"/>
          <w:noProof/>
          <w:color w:val="000000"/>
          <w:szCs w:val="22"/>
          <w:lang w:val="es-AR"/>
        </w:rPr>
        <w:t>Germania</w:t>
      </w:r>
    </w:p>
    <w:p w14:paraId="10E4157D" w14:textId="77777777" w:rsidR="0092103A" w:rsidRDefault="0092103A">
      <w:pPr>
        <w:rPr>
          <w:szCs w:val="22"/>
          <w:lang w:val="es-AR"/>
        </w:rPr>
      </w:pPr>
    </w:p>
    <w:p w14:paraId="19190566" w14:textId="77777777" w:rsidR="0092103A" w:rsidRDefault="006A518E">
      <w:pPr>
        <w:rPr>
          <w:i/>
          <w:iCs/>
          <w:szCs w:val="22"/>
          <w:u w:val="single"/>
          <w:lang w:val="es-AR"/>
        </w:rPr>
      </w:pPr>
      <w:r>
        <w:rPr>
          <w:i/>
          <w:iCs/>
          <w:u w:val="single"/>
          <w:lang w:val="es-AR"/>
        </w:rPr>
        <w:t xml:space="preserve">Capsule </w:t>
      </w:r>
      <w:proofErr w:type="spellStart"/>
      <w:r>
        <w:rPr>
          <w:i/>
          <w:iCs/>
          <w:u w:val="single"/>
          <w:lang w:val="es-AR"/>
        </w:rPr>
        <w:t>rigide</w:t>
      </w:r>
      <w:proofErr w:type="spellEnd"/>
    </w:p>
    <w:p w14:paraId="6FF0DB3D" w14:textId="77777777" w:rsidR="0092103A" w:rsidRDefault="006A518E">
      <w:pPr>
        <w:keepNext/>
        <w:rPr>
          <w:noProof/>
          <w:lang w:val="es-AR"/>
        </w:rPr>
      </w:pPr>
      <w:r>
        <w:rPr>
          <w:noProof/>
          <w:lang w:val="es-AR"/>
        </w:rPr>
        <w:t>Novartis Farmacéutica S.A.</w:t>
      </w:r>
    </w:p>
    <w:p w14:paraId="0617B46A" w14:textId="77777777" w:rsidR="0092103A" w:rsidRDefault="006A518E">
      <w:pPr>
        <w:keepNext/>
        <w:rPr>
          <w:noProof/>
          <w:lang w:val="es-AR" w:eastAsia="cs-CZ"/>
        </w:rPr>
      </w:pPr>
      <w:r>
        <w:rPr>
          <w:noProof/>
          <w:lang w:val="es-AR"/>
        </w:rPr>
        <w:t>Gran Via de les Corts Catalanes, 764</w:t>
      </w:r>
    </w:p>
    <w:p w14:paraId="567106B8" w14:textId="77777777" w:rsidR="0092103A" w:rsidRDefault="006A518E">
      <w:pPr>
        <w:keepNext/>
        <w:rPr>
          <w:noProof/>
        </w:rPr>
      </w:pPr>
      <w:r>
        <w:rPr>
          <w:noProof/>
        </w:rPr>
        <w:t>08013 Barcelona</w:t>
      </w:r>
    </w:p>
    <w:p w14:paraId="491BB43C" w14:textId="77777777" w:rsidR="0092103A" w:rsidRDefault="006A518E">
      <w:pPr>
        <w:rPr>
          <w:sz w:val="24"/>
          <w:szCs w:val="24"/>
        </w:rPr>
      </w:pPr>
      <w:r>
        <w:rPr>
          <w:noProof/>
        </w:rPr>
        <w:t>Spagna</w:t>
      </w:r>
    </w:p>
    <w:p w14:paraId="46DE3125" w14:textId="77777777" w:rsidR="0092103A" w:rsidRDefault="0092103A">
      <w:pPr>
        <w:numPr>
          <w:ilvl w:val="12"/>
          <w:numId w:val="0"/>
        </w:numPr>
        <w:ind w:right="-2"/>
        <w:rPr>
          <w:szCs w:val="22"/>
        </w:rPr>
      </w:pPr>
    </w:p>
    <w:p w14:paraId="55103FFE" w14:textId="77777777" w:rsidR="0092103A" w:rsidRDefault="006A518E">
      <w:pPr>
        <w:numPr>
          <w:ilvl w:val="12"/>
          <w:numId w:val="0"/>
        </w:numPr>
        <w:ind w:right="-2"/>
        <w:rPr>
          <w:rFonts w:eastAsia="Calibri"/>
          <w:noProof/>
          <w:color w:val="000000"/>
          <w:szCs w:val="22"/>
        </w:rPr>
      </w:pPr>
      <w:r>
        <w:rPr>
          <w:rFonts w:eastAsia="Calibri"/>
          <w:noProof/>
          <w:color w:val="000000"/>
          <w:szCs w:val="22"/>
        </w:rPr>
        <w:t>Novartis Pharma GmbH</w:t>
      </w:r>
    </w:p>
    <w:p w14:paraId="6B73CE29" w14:textId="77777777" w:rsidR="0092103A" w:rsidRDefault="006A518E">
      <w:pPr>
        <w:numPr>
          <w:ilvl w:val="12"/>
          <w:numId w:val="0"/>
        </w:numPr>
        <w:ind w:right="-2"/>
        <w:rPr>
          <w:rFonts w:eastAsia="Calibri"/>
          <w:noProof/>
          <w:color w:val="000000"/>
          <w:szCs w:val="22"/>
        </w:rPr>
      </w:pPr>
      <w:r>
        <w:rPr>
          <w:rFonts w:eastAsia="Calibri"/>
          <w:noProof/>
          <w:color w:val="000000"/>
          <w:szCs w:val="22"/>
        </w:rPr>
        <w:t>Roonstrasse 25</w:t>
      </w:r>
    </w:p>
    <w:p w14:paraId="54B8E165" w14:textId="77777777" w:rsidR="0092103A" w:rsidRPr="006A518E" w:rsidRDefault="006A518E">
      <w:pPr>
        <w:numPr>
          <w:ilvl w:val="12"/>
          <w:numId w:val="0"/>
        </w:numPr>
        <w:ind w:right="-2"/>
        <w:rPr>
          <w:rFonts w:eastAsia="Calibri"/>
          <w:noProof/>
          <w:color w:val="000000"/>
          <w:szCs w:val="22"/>
          <w:lang w:val="en-US"/>
        </w:rPr>
      </w:pPr>
      <w:r w:rsidRPr="006A518E">
        <w:rPr>
          <w:rFonts w:eastAsia="Calibri"/>
          <w:noProof/>
          <w:color w:val="000000"/>
          <w:szCs w:val="22"/>
          <w:lang w:val="en-US"/>
        </w:rPr>
        <w:t>90429 Nuremberg</w:t>
      </w:r>
    </w:p>
    <w:p w14:paraId="53ABCC1D" w14:textId="77777777" w:rsidR="0092103A" w:rsidRDefault="006A518E">
      <w:pPr>
        <w:tabs>
          <w:tab w:val="left" w:pos="567"/>
        </w:tabs>
        <w:rPr>
          <w:rFonts w:eastAsia="Calibri"/>
          <w:noProof/>
          <w:color w:val="000000"/>
          <w:szCs w:val="22"/>
          <w:lang w:val="en-US"/>
        </w:rPr>
      </w:pPr>
      <w:r>
        <w:rPr>
          <w:rFonts w:eastAsia="Calibri"/>
          <w:noProof/>
          <w:color w:val="000000"/>
          <w:szCs w:val="22"/>
          <w:lang w:val="en-US"/>
        </w:rPr>
        <w:t>Germania</w:t>
      </w:r>
    </w:p>
    <w:p w14:paraId="00C24802" w14:textId="77777777" w:rsidR="0092103A" w:rsidRDefault="0092103A">
      <w:pPr>
        <w:tabs>
          <w:tab w:val="left" w:pos="567"/>
        </w:tabs>
        <w:rPr>
          <w:rFonts w:eastAsia="Calibri"/>
          <w:noProof/>
          <w:color w:val="000000"/>
          <w:szCs w:val="22"/>
          <w:lang w:val="en-US"/>
        </w:rPr>
      </w:pPr>
    </w:p>
    <w:p w14:paraId="3851358A" w14:textId="77777777" w:rsidR="0092103A" w:rsidRDefault="006A518E">
      <w:pPr>
        <w:suppressAutoHyphens/>
        <w:rPr>
          <w:lang w:val="en-US"/>
        </w:rPr>
      </w:pPr>
      <w:r>
        <w:rPr>
          <w:lang w:val="en-US"/>
        </w:rPr>
        <w:t xml:space="preserve">GlaxoSmithKline </w:t>
      </w:r>
      <w:r>
        <w:rPr>
          <w:lang w:val="en-US"/>
        </w:rPr>
        <w:t>Manufacturing S.p.A.</w:t>
      </w:r>
    </w:p>
    <w:p w14:paraId="1E7FCD8C" w14:textId="77777777" w:rsidR="0092103A" w:rsidRDefault="006A518E">
      <w:pPr>
        <w:suppressAutoHyphens/>
      </w:pPr>
      <w:r>
        <w:t>Strada Provinciale Asolana 90</w:t>
      </w:r>
    </w:p>
    <w:p w14:paraId="27FD2DB5" w14:textId="77777777" w:rsidR="0092103A" w:rsidRDefault="006A518E">
      <w:pPr>
        <w:suppressAutoHyphens/>
      </w:pPr>
      <w:r>
        <w:t>43056 San Polo di Torrile</w:t>
      </w:r>
    </w:p>
    <w:p w14:paraId="36CF34EC" w14:textId="77777777" w:rsidR="0092103A" w:rsidRDefault="006A518E">
      <w:pPr>
        <w:suppressAutoHyphens/>
      </w:pPr>
      <w:r>
        <w:t>Parma</w:t>
      </w:r>
    </w:p>
    <w:p w14:paraId="462E161B" w14:textId="77777777" w:rsidR="0092103A" w:rsidRDefault="006A518E">
      <w:pPr>
        <w:suppressAutoHyphens/>
      </w:pPr>
      <w:r>
        <w:t>Italia</w:t>
      </w:r>
    </w:p>
    <w:p w14:paraId="7112D183" w14:textId="77777777" w:rsidR="0092103A" w:rsidRDefault="0092103A">
      <w:pPr>
        <w:rPr>
          <w:szCs w:val="22"/>
        </w:rPr>
      </w:pPr>
      <w:bookmarkStart w:id="0" w:name="_Hlk175748324"/>
    </w:p>
    <w:p w14:paraId="79FC8845" w14:textId="77777777" w:rsidR="0092103A" w:rsidRDefault="006A518E">
      <w:pPr>
        <w:rPr>
          <w:szCs w:val="22"/>
        </w:rPr>
      </w:pPr>
      <w:r>
        <w:rPr>
          <w:szCs w:val="22"/>
        </w:rPr>
        <w:t xml:space="preserve">Salutas Pharma GmbH </w:t>
      </w:r>
    </w:p>
    <w:p w14:paraId="6804BEAB" w14:textId="77777777" w:rsidR="0092103A" w:rsidRDefault="006A518E">
      <w:pPr>
        <w:rPr>
          <w:szCs w:val="22"/>
        </w:rPr>
      </w:pPr>
      <w:r>
        <w:rPr>
          <w:szCs w:val="22"/>
        </w:rPr>
        <w:t>Otto-von-Guericke-Allee 1,</w:t>
      </w:r>
    </w:p>
    <w:p w14:paraId="19138CDA" w14:textId="77777777" w:rsidR="0092103A" w:rsidRDefault="006A518E">
      <w:pPr>
        <w:rPr>
          <w:szCs w:val="22"/>
        </w:rPr>
      </w:pPr>
      <w:r>
        <w:rPr>
          <w:szCs w:val="22"/>
        </w:rPr>
        <w:t xml:space="preserve">39179 Barleben, </w:t>
      </w:r>
    </w:p>
    <w:bookmarkEnd w:id="0"/>
    <w:p w14:paraId="1E0F3BCC" w14:textId="77777777" w:rsidR="0092103A" w:rsidRDefault="006A518E">
      <w:pPr>
        <w:tabs>
          <w:tab w:val="left" w:pos="567"/>
        </w:tabs>
        <w:rPr>
          <w:rFonts w:eastAsia="Calibri"/>
          <w:noProof/>
          <w:color w:val="000000"/>
          <w:szCs w:val="22"/>
        </w:rPr>
      </w:pPr>
      <w:r>
        <w:rPr>
          <w:rFonts w:eastAsia="Calibri"/>
          <w:noProof/>
          <w:color w:val="000000"/>
          <w:szCs w:val="22"/>
        </w:rPr>
        <w:t>Germania</w:t>
      </w:r>
    </w:p>
    <w:p w14:paraId="4975C837" w14:textId="77777777" w:rsidR="0092103A" w:rsidRDefault="0092103A">
      <w:pPr>
        <w:rPr>
          <w:szCs w:val="22"/>
        </w:rPr>
      </w:pPr>
    </w:p>
    <w:p w14:paraId="468ECE48" w14:textId="77777777" w:rsidR="0092103A" w:rsidRDefault="006A518E">
      <w:pPr>
        <w:tabs>
          <w:tab w:val="left" w:pos="567"/>
        </w:tabs>
        <w:rPr>
          <w:szCs w:val="22"/>
        </w:rPr>
      </w:pPr>
      <w:r>
        <w:rPr>
          <w:szCs w:val="22"/>
        </w:rPr>
        <w:t xml:space="preserve">Il foglio illustrativo del medicinale deve riportare il nome e l’indirizzo del </w:t>
      </w:r>
      <w:r>
        <w:rPr>
          <w:szCs w:val="22"/>
        </w:rPr>
        <w:t>produttore responsabile del rilascio dei lotti in questione.</w:t>
      </w:r>
    </w:p>
    <w:p w14:paraId="6F8C7400" w14:textId="77777777" w:rsidR="0092103A" w:rsidRDefault="0092103A">
      <w:pPr>
        <w:tabs>
          <w:tab w:val="left" w:pos="567"/>
        </w:tabs>
        <w:rPr>
          <w:szCs w:val="22"/>
        </w:rPr>
      </w:pPr>
    </w:p>
    <w:p w14:paraId="7A4B07A7" w14:textId="77777777" w:rsidR="0092103A" w:rsidRDefault="0092103A">
      <w:pPr>
        <w:suppressAutoHyphens/>
      </w:pPr>
    </w:p>
    <w:p w14:paraId="2B7181FD" w14:textId="77777777" w:rsidR="0092103A" w:rsidRDefault="006A518E">
      <w:pPr>
        <w:pStyle w:val="TitleB"/>
        <w:ind w:left="709" w:hanging="709"/>
        <w:outlineLvl w:val="0"/>
      </w:pPr>
      <w:r>
        <w:t>B.</w:t>
      </w:r>
      <w:r>
        <w:tab/>
        <w:t>CONDIZIONI O LIMITAZIONI DI FORNITURA E UTILIZZO</w:t>
      </w:r>
    </w:p>
    <w:p w14:paraId="3C94852D" w14:textId="77777777" w:rsidR="0092103A" w:rsidRDefault="0092103A">
      <w:pPr>
        <w:numPr>
          <w:ilvl w:val="12"/>
          <w:numId w:val="0"/>
        </w:numPr>
        <w:suppressAutoHyphens/>
      </w:pPr>
    </w:p>
    <w:p w14:paraId="28C5E704" w14:textId="77777777" w:rsidR="0092103A" w:rsidRDefault="006A518E">
      <w:pPr>
        <w:numPr>
          <w:ilvl w:val="12"/>
          <w:numId w:val="0"/>
        </w:numPr>
        <w:suppressAutoHyphens/>
      </w:pPr>
      <w:r>
        <w:t>Medicinale soggetto a prescrizione medica limitativa (vedere allegato I: riassunto delle caratteristiche del prodotto, paragrafo 4.2).</w:t>
      </w:r>
    </w:p>
    <w:p w14:paraId="4B3C4BDC" w14:textId="77777777" w:rsidR="0092103A" w:rsidRDefault="0092103A">
      <w:pPr>
        <w:numPr>
          <w:ilvl w:val="12"/>
          <w:numId w:val="0"/>
        </w:numPr>
        <w:suppressAutoHyphens/>
      </w:pPr>
    </w:p>
    <w:p w14:paraId="633714BB" w14:textId="77777777" w:rsidR="0092103A" w:rsidRDefault="0092103A"/>
    <w:p w14:paraId="532333A8" w14:textId="77777777" w:rsidR="0092103A" w:rsidRDefault="006A518E">
      <w:pPr>
        <w:keepNext/>
        <w:tabs>
          <w:tab w:val="left" w:pos="-720"/>
        </w:tabs>
        <w:suppressAutoHyphens/>
        <w:ind w:left="567" w:hanging="567"/>
        <w:outlineLvl w:val="0"/>
        <w:rPr>
          <w:b/>
        </w:rPr>
      </w:pPr>
      <w:r>
        <w:rPr>
          <w:b/>
        </w:rPr>
        <w:t>C.</w:t>
      </w:r>
      <w:r>
        <w:rPr>
          <w:b/>
        </w:rPr>
        <w:tab/>
      </w:r>
      <w:r>
        <w:rPr>
          <w:b/>
        </w:rPr>
        <w:t>ALTRE CONDIZIONI E REQUISITI DELL’AUTORIZZAZIONE ALL’IMMISSIONE IN COMMERCIO</w:t>
      </w:r>
    </w:p>
    <w:p w14:paraId="08819930" w14:textId="77777777" w:rsidR="0092103A" w:rsidRDefault="0092103A">
      <w:pPr>
        <w:keepNext/>
        <w:widowControl w:val="0"/>
        <w:autoSpaceDE w:val="0"/>
        <w:autoSpaceDN w:val="0"/>
        <w:adjustRightInd w:val="0"/>
        <w:rPr>
          <w:color w:val="000000"/>
          <w:szCs w:val="22"/>
        </w:rPr>
      </w:pPr>
    </w:p>
    <w:p w14:paraId="6EDE8227" w14:textId="77777777" w:rsidR="0092103A" w:rsidRDefault="006A518E">
      <w:pPr>
        <w:keepNext/>
        <w:numPr>
          <w:ilvl w:val="0"/>
          <w:numId w:val="46"/>
        </w:numPr>
        <w:tabs>
          <w:tab w:val="left" w:pos="567"/>
        </w:tabs>
        <w:ind w:left="567" w:hanging="567"/>
        <w:rPr>
          <w:b/>
        </w:rPr>
      </w:pPr>
      <w:r>
        <w:rPr>
          <w:b/>
        </w:rPr>
        <w:t>Rapporti periodici di aggiornamento sulla sicurezza (PSUR)</w:t>
      </w:r>
    </w:p>
    <w:p w14:paraId="69340974" w14:textId="77777777" w:rsidR="0092103A" w:rsidRDefault="0092103A">
      <w:pPr>
        <w:keepNext/>
      </w:pPr>
    </w:p>
    <w:p w14:paraId="0C5B8794" w14:textId="77777777" w:rsidR="0092103A" w:rsidRDefault="006A518E">
      <w:pPr>
        <w:widowControl w:val="0"/>
        <w:autoSpaceDE w:val="0"/>
        <w:autoSpaceDN w:val="0"/>
        <w:adjustRightInd w:val="0"/>
        <w:rPr>
          <w:color w:val="000000"/>
          <w:szCs w:val="22"/>
        </w:rPr>
      </w:pPr>
      <w:r>
        <w:t xml:space="preserve">I requisiti per la presentazione degli </w:t>
      </w:r>
      <w:r>
        <w:rPr>
          <w:noProof/>
          <w:szCs w:val="22"/>
        </w:rPr>
        <w:t>PSUR</w:t>
      </w:r>
      <w:r>
        <w:t xml:space="preserve"> per questo medicinale sono definiti nell’elenco delle date di riferimento per l’Unione europea (elenco EURD) di cui all’articolo 107 </w:t>
      </w:r>
      <w:r>
        <w:rPr>
          <w:i/>
        </w:rPr>
        <w:t>quater</w:t>
      </w:r>
      <w:r>
        <w:t xml:space="preserve">, paragrafo 7 della Direttiva 2001/83/CE e successive modifiche, pubblicato sul </w:t>
      </w:r>
      <w:r>
        <w:rPr>
          <w:noProof/>
          <w:szCs w:val="22"/>
        </w:rPr>
        <w:t>sito</w:t>
      </w:r>
      <w:r>
        <w:t xml:space="preserve"> web dell’Agenzia europea dei me</w:t>
      </w:r>
      <w:r>
        <w:t>dicinali.</w:t>
      </w:r>
    </w:p>
    <w:p w14:paraId="2E6CE37A" w14:textId="77777777" w:rsidR="0092103A" w:rsidRDefault="0092103A">
      <w:pPr>
        <w:widowControl w:val="0"/>
        <w:autoSpaceDE w:val="0"/>
        <w:autoSpaceDN w:val="0"/>
        <w:adjustRightInd w:val="0"/>
        <w:rPr>
          <w:color w:val="000000"/>
          <w:szCs w:val="22"/>
        </w:rPr>
      </w:pPr>
    </w:p>
    <w:p w14:paraId="225F8754" w14:textId="77777777" w:rsidR="0092103A" w:rsidRDefault="0092103A">
      <w:pPr>
        <w:widowControl w:val="0"/>
        <w:autoSpaceDE w:val="0"/>
        <w:autoSpaceDN w:val="0"/>
        <w:adjustRightInd w:val="0"/>
        <w:rPr>
          <w:color w:val="000000"/>
          <w:szCs w:val="22"/>
        </w:rPr>
      </w:pPr>
    </w:p>
    <w:p w14:paraId="45D76A59" w14:textId="77777777" w:rsidR="0092103A" w:rsidRDefault="006A518E">
      <w:pPr>
        <w:keepNext/>
        <w:widowControl w:val="0"/>
        <w:autoSpaceDE w:val="0"/>
        <w:autoSpaceDN w:val="0"/>
        <w:adjustRightInd w:val="0"/>
        <w:ind w:left="567" w:hanging="567"/>
        <w:outlineLvl w:val="0"/>
        <w:rPr>
          <w:color w:val="000000"/>
          <w:szCs w:val="22"/>
        </w:rPr>
      </w:pPr>
      <w:r>
        <w:rPr>
          <w:b/>
        </w:rPr>
        <w:t>D.</w:t>
      </w:r>
      <w:r>
        <w:rPr>
          <w:b/>
        </w:rPr>
        <w:tab/>
        <w:t>CONDIZIONI O LIMITAZIONI PER QUANTO RIGUARDA L’USO SICURO ED EFFICACE DEL MEDICINALE</w:t>
      </w:r>
    </w:p>
    <w:p w14:paraId="7417A116" w14:textId="77777777" w:rsidR="0092103A" w:rsidRDefault="0092103A">
      <w:pPr>
        <w:pStyle w:val="EMEABodyText"/>
        <w:tabs>
          <w:tab w:val="left" w:pos="567"/>
        </w:tabs>
        <w:rPr>
          <w:rFonts w:ascii="Times New Roman" w:hAnsi="Times New Roman"/>
          <w:lang w:val="it-IT"/>
        </w:rPr>
      </w:pPr>
    </w:p>
    <w:p w14:paraId="498BB124" w14:textId="77777777" w:rsidR="0092103A" w:rsidRDefault="006A518E">
      <w:pPr>
        <w:pStyle w:val="EMEABodyText"/>
        <w:numPr>
          <w:ilvl w:val="0"/>
          <w:numId w:val="46"/>
        </w:numPr>
        <w:tabs>
          <w:tab w:val="left" w:pos="567"/>
        </w:tabs>
        <w:ind w:left="0" w:firstLine="0"/>
        <w:rPr>
          <w:rFonts w:ascii="Times New Roman" w:hAnsi="Times New Roman"/>
          <w:b/>
          <w:i/>
          <w:lang w:val="it-IT"/>
        </w:rPr>
      </w:pPr>
      <w:r>
        <w:rPr>
          <w:rFonts w:ascii="Times New Roman" w:hAnsi="Times New Roman"/>
          <w:b/>
          <w:lang w:val="it-IT"/>
        </w:rPr>
        <w:t>Piano di gestione del rischio</w:t>
      </w:r>
      <w:r>
        <w:rPr>
          <w:rFonts w:ascii="Times New Roman" w:hAnsi="Times New Roman"/>
          <w:b/>
          <w:i/>
          <w:lang w:val="it-IT"/>
        </w:rPr>
        <w:t xml:space="preserve"> </w:t>
      </w:r>
      <w:r>
        <w:rPr>
          <w:rFonts w:ascii="Times New Roman" w:hAnsi="Times New Roman"/>
          <w:b/>
          <w:lang w:val="it-IT"/>
        </w:rPr>
        <w:t>(RMP)</w:t>
      </w:r>
    </w:p>
    <w:p w14:paraId="0F179E81" w14:textId="77777777" w:rsidR="0092103A" w:rsidRDefault="0092103A">
      <w:pPr>
        <w:pStyle w:val="EMEABodyText"/>
        <w:rPr>
          <w:rFonts w:ascii="Times New Roman" w:hAnsi="Times New Roman"/>
          <w:lang w:val="it-IT"/>
        </w:rPr>
      </w:pPr>
      <w:bookmarkStart w:id="1" w:name="OLE_LINK3"/>
    </w:p>
    <w:p w14:paraId="182867F9" w14:textId="77777777" w:rsidR="0092103A" w:rsidRDefault="006A518E">
      <w:pPr>
        <w:pStyle w:val="EMEABodyText"/>
        <w:rPr>
          <w:rFonts w:ascii="Times New Roman" w:hAnsi="Times New Roman"/>
          <w:lang w:val="it-IT"/>
        </w:rPr>
      </w:pPr>
      <w:r>
        <w:rPr>
          <w:rFonts w:ascii="Times New Roman" w:hAnsi="Times New Roman"/>
          <w:lang w:val="it-IT"/>
        </w:rPr>
        <w:t xml:space="preserve">Il titolare dell’autorizzazione all'immissione in commercio deve effettuare le attività e le azioni di </w:t>
      </w:r>
      <w:r>
        <w:rPr>
          <w:rFonts w:ascii="Times New Roman" w:hAnsi="Times New Roman"/>
          <w:lang w:val="it-IT"/>
        </w:rPr>
        <w:t>farmacovigilanza richieste e dettagliate nel RMP approvato e presentato nel modulo 1.8.2 dell’autorizzazione all'immissione in commercio e in ogni successivo aggiornamento approvato del RMP.</w:t>
      </w:r>
      <w:bookmarkEnd w:id="1"/>
    </w:p>
    <w:p w14:paraId="61297C45" w14:textId="77777777" w:rsidR="0092103A" w:rsidRDefault="0092103A">
      <w:pPr>
        <w:ind w:right="-1"/>
        <w:rPr>
          <w:i/>
          <w:u w:val="single"/>
        </w:rPr>
      </w:pPr>
    </w:p>
    <w:p w14:paraId="0F91417B" w14:textId="77777777" w:rsidR="0092103A" w:rsidRDefault="006A518E">
      <w:pPr>
        <w:pStyle w:val="EMEABodyText"/>
        <w:rPr>
          <w:rFonts w:ascii="Times New Roman" w:hAnsi="Times New Roman"/>
          <w:lang w:val="it-IT"/>
        </w:rPr>
      </w:pPr>
      <w:r>
        <w:rPr>
          <w:rFonts w:ascii="Times New Roman" w:hAnsi="Times New Roman"/>
          <w:lang w:val="it-IT"/>
        </w:rPr>
        <w:t>Il RMP aggiornato deve essere presentato:</w:t>
      </w:r>
    </w:p>
    <w:p w14:paraId="5289BA10" w14:textId="77777777" w:rsidR="0092103A" w:rsidRDefault="006A518E">
      <w:pPr>
        <w:numPr>
          <w:ilvl w:val="0"/>
          <w:numId w:val="47"/>
        </w:numPr>
        <w:suppressLineNumbers/>
        <w:tabs>
          <w:tab w:val="clear" w:pos="720"/>
          <w:tab w:val="num" w:pos="567"/>
        </w:tabs>
        <w:ind w:left="567" w:right="-1" w:hanging="567"/>
      </w:pPr>
      <w:r>
        <w:rPr>
          <w:snapToGrid w:val="0"/>
        </w:rPr>
        <w:t>su richiesta dell’Agen</w:t>
      </w:r>
      <w:r>
        <w:rPr>
          <w:snapToGrid w:val="0"/>
        </w:rPr>
        <w:t>zia europea dei medicinali;</w:t>
      </w:r>
    </w:p>
    <w:p w14:paraId="08B3E25D" w14:textId="77777777" w:rsidR="0092103A" w:rsidRDefault="006A518E">
      <w:pPr>
        <w:numPr>
          <w:ilvl w:val="0"/>
          <w:numId w:val="47"/>
        </w:numPr>
        <w:suppressLineNumbers/>
        <w:tabs>
          <w:tab w:val="clear" w:pos="720"/>
          <w:tab w:val="num" w:pos="567"/>
        </w:tabs>
        <w:ind w:left="567" w:right="-1" w:hanging="567"/>
      </w:pPr>
      <w:r>
        <w:rPr>
          <w:snapToGrid w:val="0"/>
        </w:rPr>
        <w:t>ogni volta che il sistema di gestione del rischio è mod</w:t>
      </w:r>
      <w:r>
        <w:t>ificato, in particolare a seguito del ricevimento di nuove informazioni che possono portare a un cambiamento significativo del profilo beneficio/rischio o a seguito del ragg</w:t>
      </w:r>
      <w:r>
        <w:t>iungimento di un importante obiettivo (di farmacovigilanza o di minimizzazione del rischio).</w:t>
      </w:r>
    </w:p>
    <w:p w14:paraId="77FFC87F" w14:textId="77777777" w:rsidR="0092103A" w:rsidRDefault="006A518E">
      <w:r>
        <w:br w:type="page"/>
      </w:r>
    </w:p>
    <w:p w14:paraId="2ABBB19D" w14:textId="77777777" w:rsidR="0092103A" w:rsidRDefault="0092103A"/>
    <w:p w14:paraId="7D99A913" w14:textId="77777777" w:rsidR="0092103A" w:rsidRDefault="0092103A">
      <w:pPr>
        <w:suppressAutoHyphens/>
      </w:pPr>
    </w:p>
    <w:p w14:paraId="0AF84454" w14:textId="77777777" w:rsidR="0092103A" w:rsidRDefault="0092103A">
      <w:pPr>
        <w:suppressAutoHyphens/>
      </w:pPr>
    </w:p>
    <w:p w14:paraId="7161F8E5" w14:textId="77777777" w:rsidR="0092103A" w:rsidRDefault="0092103A">
      <w:pPr>
        <w:suppressAutoHyphens/>
      </w:pPr>
    </w:p>
    <w:p w14:paraId="569653BD" w14:textId="77777777" w:rsidR="0092103A" w:rsidRDefault="0092103A"/>
    <w:p w14:paraId="60175EE3" w14:textId="77777777" w:rsidR="0092103A" w:rsidRDefault="0092103A"/>
    <w:p w14:paraId="7BA01383" w14:textId="77777777" w:rsidR="0092103A" w:rsidRDefault="0092103A"/>
    <w:p w14:paraId="47197BC1" w14:textId="77777777" w:rsidR="0092103A" w:rsidRDefault="0092103A"/>
    <w:p w14:paraId="37AD7BFF" w14:textId="77777777" w:rsidR="0092103A" w:rsidRDefault="0092103A"/>
    <w:p w14:paraId="157ABA29" w14:textId="77777777" w:rsidR="0092103A" w:rsidRDefault="0092103A"/>
    <w:p w14:paraId="2044662D" w14:textId="77777777" w:rsidR="0092103A" w:rsidRDefault="0092103A"/>
    <w:p w14:paraId="7B10976C" w14:textId="77777777" w:rsidR="0092103A" w:rsidRDefault="0092103A"/>
    <w:p w14:paraId="468E0A96" w14:textId="77777777" w:rsidR="0092103A" w:rsidRDefault="0092103A"/>
    <w:p w14:paraId="5238FC2D" w14:textId="77777777" w:rsidR="0092103A" w:rsidRDefault="0092103A"/>
    <w:p w14:paraId="6F2F2276" w14:textId="77777777" w:rsidR="0092103A" w:rsidRDefault="0092103A"/>
    <w:p w14:paraId="7E49FA15" w14:textId="77777777" w:rsidR="0092103A" w:rsidRDefault="0092103A"/>
    <w:p w14:paraId="770BE326" w14:textId="77777777" w:rsidR="0092103A" w:rsidRDefault="0092103A"/>
    <w:p w14:paraId="1E161BD2" w14:textId="77777777" w:rsidR="0092103A" w:rsidRDefault="0092103A"/>
    <w:p w14:paraId="51361A3C" w14:textId="77777777" w:rsidR="0092103A" w:rsidRDefault="0092103A"/>
    <w:p w14:paraId="23994C8F" w14:textId="77777777" w:rsidR="0092103A" w:rsidRDefault="0092103A"/>
    <w:p w14:paraId="4B1ADED8" w14:textId="77777777" w:rsidR="0092103A" w:rsidRDefault="0092103A"/>
    <w:p w14:paraId="60E3D697" w14:textId="77777777" w:rsidR="0092103A" w:rsidRDefault="0092103A"/>
    <w:p w14:paraId="1FAC3BB2" w14:textId="77777777" w:rsidR="0092103A" w:rsidRDefault="0092103A"/>
    <w:p w14:paraId="2D7AD12A" w14:textId="77777777" w:rsidR="0092103A" w:rsidRDefault="006A518E">
      <w:pPr>
        <w:jc w:val="center"/>
        <w:rPr>
          <w:b/>
        </w:rPr>
      </w:pPr>
      <w:r>
        <w:rPr>
          <w:b/>
        </w:rPr>
        <w:t>ALLEGATO III</w:t>
      </w:r>
    </w:p>
    <w:p w14:paraId="5BB70642" w14:textId="77777777" w:rsidR="0092103A" w:rsidRDefault="0092103A">
      <w:pPr>
        <w:jc w:val="center"/>
      </w:pPr>
    </w:p>
    <w:p w14:paraId="1777EF31" w14:textId="77777777" w:rsidR="0092103A" w:rsidRDefault="006A518E">
      <w:pPr>
        <w:jc w:val="center"/>
        <w:rPr>
          <w:b/>
        </w:rPr>
      </w:pPr>
      <w:r>
        <w:rPr>
          <w:b/>
        </w:rPr>
        <w:t>ETICHETTATURA E FOGLIO ILLUSTRATIVO</w:t>
      </w:r>
    </w:p>
    <w:p w14:paraId="6F1FDCC7" w14:textId="77777777" w:rsidR="0092103A" w:rsidRDefault="006A518E">
      <w:r>
        <w:br w:type="page"/>
      </w:r>
    </w:p>
    <w:p w14:paraId="34659E0D" w14:textId="77777777" w:rsidR="0092103A" w:rsidRDefault="0092103A"/>
    <w:p w14:paraId="396D37F5" w14:textId="77777777" w:rsidR="0092103A" w:rsidRDefault="0092103A"/>
    <w:p w14:paraId="2E0886AD" w14:textId="77777777" w:rsidR="0092103A" w:rsidRDefault="0092103A"/>
    <w:p w14:paraId="18235811" w14:textId="77777777" w:rsidR="0092103A" w:rsidRDefault="0092103A"/>
    <w:p w14:paraId="1EF64704" w14:textId="77777777" w:rsidR="0092103A" w:rsidRDefault="0092103A"/>
    <w:p w14:paraId="690F18D3" w14:textId="77777777" w:rsidR="0092103A" w:rsidRDefault="0092103A"/>
    <w:p w14:paraId="03385596" w14:textId="77777777" w:rsidR="0092103A" w:rsidRDefault="0092103A"/>
    <w:p w14:paraId="2338036E" w14:textId="77777777" w:rsidR="0092103A" w:rsidRDefault="0092103A"/>
    <w:p w14:paraId="36E865AF" w14:textId="77777777" w:rsidR="0092103A" w:rsidRDefault="0092103A"/>
    <w:p w14:paraId="0C91C970" w14:textId="77777777" w:rsidR="0092103A" w:rsidRDefault="0092103A"/>
    <w:p w14:paraId="4FE97F84" w14:textId="77777777" w:rsidR="0092103A" w:rsidRDefault="0092103A"/>
    <w:p w14:paraId="4BCDBCC6" w14:textId="77777777" w:rsidR="0092103A" w:rsidRDefault="0092103A"/>
    <w:p w14:paraId="2ECFDF42" w14:textId="77777777" w:rsidR="0092103A" w:rsidRDefault="0092103A"/>
    <w:p w14:paraId="77B4ACF5" w14:textId="77777777" w:rsidR="0092103A" w:rsidRDefault="0092103A"/>
    <w:p w14:paraId="695C25DE" w14:textId="77777777" w:rsidR="0092103A" w:rsidRDefault="0092103A"/>
    <w:p w14:paraId="0F25A106" w14:textId="77777777" w:rsidR="0092103A" w:rsidRDefault="0092103A"/>
    <w:p w14:paraId="319F21D2" w14:textId="77777777" w:rsidR="0092103A" w:rsidRDefault="0092103A"/>
    <w:p w14:paraId="40E1496F" w14:textId="77777777" w:rsidR="0092103A" w:rsidRDefault="0092103A"/>
    <w:p w14:paraId="1DCB007E" w14:textId="77777777" w:rsidR="0092103A" w:rsidRDefault="0092103A"/>
    <w:p w14:paraId="0FDE9B19" w14:textId="77777777" w:rsidR="0092103A" w:rsidRDefault="0092103A"/>
    <w:p w14:paraId="69F0BFD5" w14:textId="77777777" w:rsidR="0092103A" w:rsidRDefault="0092103A"/>
    <w:p w14:paraId="53FC3F98" w14:textId="77777777" w:rsidR="0092103A" w:rsidRDefault="0092103A"/>
    <w:p w14:paraId="0F2095AB" w14:textId="77777777" w:rsidR="0092103A" w:rsidRDefault="0092103A"/>
    <w:p w14:paraId="701A86BA" w14:textId="77777777" w:rsidR="0092103A" w:rsidRDefault="006A518E">
      <w:pPr>
        <w:pStyle w:val="TitleA"/>
        <w:outlineLvl w:val="0"/>
      </w:pPr>
      <w:r>
        <w:t>A. ETICHETTATURA</w:t>
      </w:r>
    </w:p>
    <w:p w14:paraId="44AF83F5" w14:textId="77777777" w:rsidR="0092103A" w:rsidRDefault="0092103A"/>
    <w:p w14:paraId="1C66278C" w14:textId="77777777" w:rsidR="0092103A" w:rsidRDefault="006A518E">
      <w:r>
        <w:br w:type="page"/>
      </w:r>
    </w:p>
    <w:p w14:paraId="1607DBA9" w14:textId="77777777" w:rsidR="0092103A" w:rsidRDefault="0092103A"/>
    <w:p w14:paraId="4682A5E8" w14:textId="77777777" w:rsidR="0092103A" w:rsidRDefault="006A518E">
      <w:pPr>
        <w:pBdr>
          <w:top w:val="single" w:sz="4" w:space="1" w:color="auto"/>
          <w:left w:val="single" w:sz="4" w:space="4" w:color="auto"/>
          <w:bottom w:val="single" w:sz="4" w:space="1" w:color="auto"/>
          <w:right w:val="single" w:sz="4" w:space="4" w:color="auto"/>
        </w:pBdr>
        <w:suppressAutoHyphens/>
      </w:pPr>
      <w:r>
        <w:rPr>
          <w:b/>
        </w:rPr>
        <w:t xml:space="preserve">INFORMAZIONI DA APPORRE SUL </w:t>
      </w:r>
      <w:r>
        <w:rPr>
          <w:b/>
        </w:rPr>
        <w:t>CONFEZIONAMENTO SECONDARIO</w:t>
      </w:r>
    </w:p>
    <w:p w14:paraId="1D238203" w14:textId="77777777" w:rsidR="0092103A" w:rsidRDefault="0092103A">
      <w:pPr>
        <w:pBdr>
          <w:top w:val="single" w:sz="4" w:space="1" w:color="auto"/>
          <w:left w:val="single" w:sz="4" w:space="4" w:color="auto"/>
          <w:bottom w:val="single" w:sz="4" w:space="1" w:color="auto"/>
          <w:right w:val="single" w:sz="4" w:space="4" w:color="auto"/>
        </w:pBdr>
        <w:tabs>
          <w:tab w:val="left" w:pos="-720"/>
        </w:tabs>
        <w:suppressAutoHyphens/>
        <w:rPr>
          <w:rStyle w:val="Initial"/>
          <w:rFonts w:ascii="Times New Roman" w:hAnsi="Times New Roman"/>
          <w:noProof/>
          <w:sz w:val="22"/>
          <w:lang w:val="it-IT"/>
        </w:rPr>
      </w:pPr>
    </w:p>
    <w:p w14:paraId="763F6090" w14:textId="77777777" w:rsidR="0092103A" w:rsidRDefault="006A518E">
      <w:pPr>
        <w:pBdr>
          <w:top w:val="single" w:sz="4" w:space="1" w:color="auto"/>
          <w:left w:val="single" w:sz="4" w:space="4" w:color="auto"/>
          <w:bottom w:val="single" w:sz="4" w:space="1" w:color="auto"/>
          <w:right w:val="single" w:sz="4" w:space="4" w:color="auto"/>
        </w:pBdr>
        <w:rPr>
          <w:rStyle w:val="Initial"/>
          <w:rFonts w:ascii="Times New Roman" w:hAnsi="Times New Roman"/>
          <w:b/>
          <w:noProof/>
          <w:sz w:val="22"/>
          <w:lang w:val="it-IT"/>
        </w:rPr>
      </w:pPr>
      <w:r>
        <w:rPr>
          <w:rStyle w:val="Initial"/>
          <w:rFonts w:ascii="Times New Roman" w:hAnsi="Times New Roman"/>
          <w:b/>
          <w:noProof/>
          <w:sz w:val="22"/>
          <w:lang w:val="it-IT"/>
        </w:rPr>
        <w:t>CONFEZIONAMENTO ESTERNO</w:t>
      </w:r>
    </w:p>
    <w:p w14:paraId="78686C58" w14:textId="77777777" w:rsidR="0092103A" w:rsidRDefault="0092103A"/>
    <w:p w14:paraId="59116BDF" w14:textId="77777777" w:rsidR="0092103A" w:rsidRDefault="0092103A">
      <w:pPr>
        <w:tabs>
          <w:tab w:val="left" w:pos="-720"/>
        </w:tabs>
        <w:suppressAutoHyphens/>
        <w:rPr>
          <w:rStyle w:val="Initial"/>
          <w:rFonts w:ascii="Times New Roman" w:hAnsi="Times New Roman"/>
          <w:noProof/>
          <w:sz w:val="22"/>
          <w:lang w:val="it-IT"/>
        </w:rPr>
      </w:pPr>
    </w:p>
    <w:p w14:paraId="0C64264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w:t>
      </w:r>
      <w:r>
        <w:rPr>
          <w:b/>
        </w:rPr>
        <w:tab/>
        <w:t>DENOMINAZIONE DEL MEDICINALE</w:t>
      </w:r>
    </w:p>
    <w:p w14:paraId="791C2FBA" w14:textId="77777777" w:rsidR="0092103A" w:rsidRDefault="0092103A"/>
    <w:p w14:paraId="495FE18A" w14:textId="77777777" w:rsidR="0092103A" w:rsidRDefault="006A518E">
      <w:r>
        <w:t>HYCAMTIN 1 mg polvere per concentrato per soluzione per infusione</w:t>
      </w:r>
    </w:p>
    <w:p w14:paraId="7E5C456B" w14:textId="77777777" w:rsidR="0092103A" w:rsidRDefault="006A518E">
      <w:r>
        <w:t>topotecan</w:t>
      </w:r>
    </w:p>
    <w:p w14:paraId="34E0155B" w14:textId="77777777" w:rsidR="0092103A" w:rsidRDefault="0092103A"/>
    <w:p w14:paraId="13A004BA" w14:textId="77777777" w:rsidR="0092103A" w:rsidRDefault="0092103A"/>
    <w:p w14:paraId="7CE1FDA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COMPOSIZIONE QUALITATIVA E QUANTITATIVA IN T</w:t>
      </w:r>
      <w:smartTag w:uri="schemas-GSKSiteLocations-com/fourthcoffee" w:element="flavor">
        <w:r>
          <w:rPr>
            <w:b/>
          </w:rPr>
          <w:t>ERM</w:t>
        </w:r>
      </w:smartTag>
      <w:r>
        <w:rPr>
          <w:b/>
        </w:rPr>
        <w:t>INI DI PRINCIPIO(I) ATTIVO(I)</w:t>
      </w:r>
    </w:p>
    <w:p w14:paraId="04CDD933" w14:textId="77777777" w:rsidR="0092103A" w:rsidRDefault="0092103A"/>
    <w:p w14:paraId="68123D09" w14:textId="77777777" w:rsidR="0092103A" w:rsidRDefault="006A518E">
      <w:r>
        <w:t xml:space="preserve">Il </w:t>
      </w:r>
      <w:r>
        <w:t>contenuto totale di principio attivo presente nel flaconcino fornisce 1 mg di principio attivo per ml quando ricostituito come indicato (vedere foglio illustrativo).</w:t>
      </w:r>
    </w:p>
    <w:p w14:paraId="1EBC755D" w14:textId="77777777" w:rsidR="0092103A" w:rsidRDefault="0092103A"/>
    <w:p w14:paraId="3EEF2443" w14:textId="77777777" w:rsidR="0092103A" w:rsidRDefault="0092103A"/>
    <w:p w14:paraId="774EF002"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ELENCO DEGLI ECCIPIENTI</w:t>
      </w:r>
    </w:p>
    <w:p w14:paraId="2A5A7C7B" w14:textId="77777777" w:rsidR="0092103A" w:rsidRDefault="0092103A"/>
    <w:p w14:paraId="6C6648FB" w14:textId="77777777" w:rsidR="0092103A" w:rsidRDefault="006A518E">
      <w:r>
        <w:t xml:space="preserve">Contiene anche: acido tartarico (E334), mannitolo </w:t>
      </w:r>
      <w:r>
        <w:t>(E421), acido cloridrico (E507), sodio idrossido.</w:t>
      </w:r>
    </w:p>
    <w:p w14:paraId="2B0ABE45" w14:textId="77777777" w:rsidR="0092103A" w:rsidRDefault="0092103A"/>
    <w:p w14:paraId="563224EC" w14:textId="77777777" w:rsidR="0092103A" w:rsidRDefault="0092103A"/>
    <w:p w14:paraId="5CBF52F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FORMA FARMACEUTICA E CONTENUTO</w:t>
      </w:r>
    </w:p>
    <w:p w14:paraId="32DFAB46" w14:textId="77777777" w:rsidR="0092103A" w:rsidRDefault="0092103A"/>
    <w:p w14:paraId="49BA5D78" w14:textId="77777777" w:rsidR="0092103A" w:rsidRDefault="006A518E">
      <w:r>
        <w:t>Polvere per concentrato per soluzione per infusione</w:t>
      </w:r>
    </w:p>
    <w:p w14:paraId="0DA0918C" w14:textId="77777777" w:rsidR="0092103A" w:rsidRDefault="0092103A"/>
    <w:p w14:paraId="63FC703D" w14:textId="77777777" w:rsidR="0092103A" w:rsidRDefault="006A518E">
      <w:r>
        <w:t>1 x 1 mg</w:t>
      </w:r>
    </w:p>
    <w:p w14:paraId="666ABFD5" w14:textId="77777777" w:rsidR="0092103A" w:rsidRDefault="006A518E">
      <w:r>
        <w:t>5 x 1 mg</w:t>
      </w:r>
    </w:p>
    <w:p w14:paraId="284E28E5" w14:textId="77777777" w:rsidR="0092103A" w:rsidRDefault="0092103A"/>
    <w:p w14:paraId="59839CDA" w14:textId="77777777" w:rsidR="0092103A" w:rsidRDefault="0092103A"/>
    <w:p w14:paraId="292531DC"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t>MODO E VIA(E) DI SOMMINISTRAZIONE</w:t>
      </w:r>
    </w:p>
    <w:p w14:paraId="12F69686" w14:textId="77777777" w:rsidR="0092103A" w:rsidRDefault="0092103A"/>
    <w:p w14:paraId="18F93EBE" w14:textId="77777777" w:rsidR="0092103A" w:rsidRDefault="006A518E">
      <w:r>
        <w:t>Uso endovenoso.</w:t>
      </w:r>
    </w:p>
    <w:p w14:paraId="2CE8AB02" w14:textId="77777777" w:rsidR="0092103A" w:rsidRDefault="006A518E">
      <w:r>
        <w:t>Ricostituire prima dell’uso.</w:t>
      </w:r>
    </w:p>
    <w:p w14:paraId="74F5371A" w14:textId="77777777" w:rsidR="0092103A" w:rsidRDefault="006A518E">
      <w:r>
        <w:t>Leggere il foglio illustrativo prima dell’uso.</w:t>
      </w:r>
    </w:p>
    <w:p w14:paraId="7E4FD64E" w14:textId="77777777" w:rsidR="0092103A" w:rsidRDefault="0092103A"/>
    <w:p w14:paraId="57DD63E6" w14:textId="77777777" w:rsidR="0092103A" w:rsidRDefault="0092103A"/>
    <w:p w14:paraId="634E483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6</w:t>
      </w:r>
      <w:r>
        <w:rPr>
          <w:b/>
        </w:rPr>
        <w:tab/>
        <w:t>AV</w:t>
      </w:r>
      <w:smartTag w:uri="schemas-GSKSiteLocations-com/fourthcoffee" w:element="flavor">
        <w:r>
          <w:rPr>
            <w:b/>
          </w:rPr>
          <w:t>VER</w:t>
        </w:r>
      </w:smartTag>
      <w:r>
        <w:rPr>
          <w:b/>
        </w:rPr>
        <w:t>TENZA PARTICOLARE CHE PRESCRIVA DI TENERE IL MEDICINALE FUORI DALLA VISTA E DALLA PORTATA DEI BAMBINI</w:t>
      </w:r>
    </w:p>
    <w:p w14:paraId="4D365C9F" w14:textId="77777777" w:rsidR="0092103A" w:rsidRDefault="0092103A">
      <w:pPr>
        <w:suppressAutoHyphens/>
      </w:pPr>
    </w:p>
    <w:p w14:paraId="398C2165" w14:textId="77777777" w:rsidR="0092103A" w:rsidRDefault="006A518E">
      <w:r>
        <w:t>Tenere fuori dalla vista e dalla portata dei bambini.</w:t>
      </w:r>
    </w:p>
    <w:p w14:paraId="4FE9ED2B" w14:textId="77777777" w:rsidR="0092103A" w:rsidRDefault="0092103A"/>
    <w:p w14:paraId="5C3C5D6A" w14:textId="77777777" w:rsidR="0092103A" w:rsidRDefault="0092103A"/>
    <w:p w14:paraId="12D8A0B3"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7.</w:t>
      </w:r>
      <w:r>
        <w:rPr>
          <w:b/>
        </w:rPr>
        <w:tab/>
        <w:t>ALTRA(E) AV</w:t>
      </w:r>
      <w:smartTag w:uri="schemas-GSKSiteLocations-com/fourthcoffee" w:element="flavor">
        <w:r>
          <w:rPr>
            <w:b/>
          </w:rPr>
          <w:t>VER</w:t>
        </w:r>
      </w:smartTag>
      <w:r>
        <w:rPr>
          <w:b/>
        </w:rPr>
        <w:t xml:space="preserve">TENZA(E) </w:t>
      </w:r>
      <w:r>
        <w:rPr>
          <w:b/>
        </w:rPr>
        <w:t>PARTICOLARE(I), SE NECESSARIO</w:t>
      </w:r>
    </w:p>
    <w:p w14:paraId="1B99A9CD" w14:textId="77777777" w:rsidR="0092103A" w:rsidRDefault="0092103A"/>
    <w:p w14:paraId="7113EED8" w14:textId="77777777" w:rsidR="0092103A" w:rsidRDefault="0092103A"/>
    <w:p w14:paraId="24BEB85A"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8.</w:t>
      </w:r>
      <w:r>
        <w:rPr>
          <w:b/>
        </w:rPr>
        <w:tab/>
        <w:t>DATA DI SCADENZA</w:t>
      </w:r>
    </w:p>
    <w:p w14:paraId="43B30D1E" w14:textId="77777777" w:rsidR="0092103A" w:rsidRDefault="0092103A"/>
    <w:p w14:paraId="470B091F" w14:textId="77777777" w:rsidR="0092103A" w:rsidRDefault="006A518E">
      <w:r>
        <w:t>Scad.</w:t>
      </w:r>
    </w:p>
    <w:p w14:paraId="0D69C035" w14:textId="77777777" w:rsidR="0092103A" w:rsidRDefault="0092103A"/>
    <w:p w14:paraId="2CFF71D8" w14:textId="77777777" w:rsidR="0092103A" w:rsidRDefault="0092103A"/>
    <w:p w14:paraId="5EBF34F9" w14:textId="77777777" w:rsidR="0092103A" w:rsidRDefault="006A518E">
      <w:pPr>
        <w:keepNext/>
        <w:pBdr>
          <w:top w:val="single" w:sz="4" w:space="1" w:color="auto"/>
          <w:left w:val="single" w:sz="4" w:space="4" w:color="auto"/>
          <w:bottom w:val="single" w:sz="4" w:space="1" w:color="auto"/>
          <w:right w:val="single" w:sz="4" w:space="4" w:color="auto"/>
        </w:pBdr>
        <w:suppressAutoHyphens/>
        <w:ind w:left="567" w:hanging="567"/>
      </w:pPr>
      <w:r>
        <w:rPr>
          <w:b/>
        </w:rPr>
        <w:lastRenderedPageBreak/>
        <w:t>9.</w:t>
      </w:r>
      <w:r>
        <w:rPr>
          <w:b/>
        </w:rPr>
        <w:tab/>
        <w:t>PRECAUZIONI PARTICOLARI PER LA CONSERVAZIONE</w:t>
      </w:r>
    </w:p>
    <w:p w14:paraId="68601590" w14:textId="77777777" w:rsidR="0092103A" w:rsidRDefault="0092103A">
      <w:pPr>
        <w:keepNext/>
      </w:pPr>
    </w:p>
    <w:p w14:paraId="49281EBD" w14:textId="77777777" w:rsidR="0092103A" w:rsidRDefault="006A518E">
      <w:pPr>
        <w:keepNext/>
      </w:pPr>
      <w:r>
        <w:t>Tenere il flaconcino nell’imballaggio esterno per proteggere il medicinale dalla luce.</w:t>
      </w:r>
    </w:p>
    <w:p w14:paraId="233001F1" w14:textId="77777777" w:rsidR="0092103A" w:rsidRDefault="0092103A"/>
    <w:p w14:paraId="03C746C2" w14:textId="77777777" w:rsidR="0092103A" w:rsidRDefault="0092103A"/>
    <w:p w14:paraId="0EF2298A" w14:textId="77777777" w:rsidR="0092103A" w:rsidRDefault="006A518E">
      <w:pPr>
        <w:keepNext/>
        <w:pBdr>
          <w:top w:val="single" w:sz="4" w:space="1" w:color="auto"/>
          <w:left w:val="single" w:sz="4" w:space="4" w:color="auto"/>
          <w:bottom w:val="single" w:sz="4" w:space="1" w:color="auto"/>
          <w:right w:val="single" w:sz="4" w:space="4" w:color="auto"/>
        </w:pBdr>
        <w:suppressAutoHyphens/>
        <w:ind w:left="567" w:hanging="567"/>
      </w:pPr>
      <w:r>
        <w:rPr>
          <w:b/>
        </w:rPr>
        <w:t>10.</w:t>
      </w:r>
      <w:r>
        <w:rPr>
          <w:b/>
        </w:rPr>
        <w:tab/>
        <w:t>PRECAUZIONI PARTICOLARI PER LO SMALTIMENTO DEL MEDICI</w:t>
      </w:r>
      <w:r>
        <w:rPr>
          <w:b/>
        </w:rPr>
        <w:t>NALE NON UTILIZZATO O DEI RIFIUTI DERIVATI DA TALE MEDICINALE, SE NECESSARIO</w:t>
      </w:r>
    </w:p>
    <w:p w14:paraId="7B305B49" w14:textId="77777777" w:rsidR="0092103A" w:rsidRDefault="0092103A">
      <w:pPr>
        <w:keepNext/>
      </w:pPr>
    </w:p>
    <w:p w14:paraId="092AFCA7" w14:textId="77777777" w:rsidR="0092103A" w:rsidRDefault="006A518E">
      <w:pPr>
        <w:keepNext/>
      </w:pPr>
      <w:r>
        <w:t>AV</w:t>
      </w:r>
      <w:smartTag w:uri="schemas-GSKSiteLocations-com/fourthcoffee" w:element="flavor">
        <w:r>
          <w:t>VER</w:t>
        </w:r>
      </w:smartTag>
      <w:r>
        <w:t>TENZA: agenti citotossici, speciali precauzioni per la manipolazione (vedere foglio illustrativo).</w:t>
      </w:r>
    </w:p>
    <w:p w14:paraId="512B5355" w14:textId="77777777" w:rsidR="0092103A" w:rsidRDefault="0092103A"/>
    <w:p w14:paraId="0628B45B" w14:textId="77777777" w:rsidR="0092103A" w:rsidRDefault="0092103A"/>
    <w:p w14:paraId="629BBDA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11.</w:t>
      </w:r>
      <w:r>
        <w:rPr>
          <w:b/>
        </w:rPr>
        <w:tab/>
        <w:t xml:space="preserve">NOME E INDIRIZZO DEL TITOLARE DELL'AUTORIZZAZIONE </w:t>
      </w:r>
      <w:r>
        <w:rPr>
          <w:b/>
        </w:rPr>
        <w:t>ALL’IMMISSIONE IN COMMERCIO</w:t>
      </w:r>
    </w:p>
    <w:p w14:paraId="0BC8A603" w14:textId="77777777" w:rsidR="0092103A" w:rsidRDefault="0092103A"/>
    <w:p w14:paraId="2B9586DA" w14:textId="77777777" w:rsidR="0092103A" w:rsidRDefault="006A518E">
      <w:pPr>
        <w:keepNext/>
        <w:rPr>
          <w:noProof/>
          <w:szCs w:val="22"/>
        </w:rPr>
      </w:pPr>
      <w:r>
        <w:rPr>
          <w:noProof/>
          <w:szCs w:val="22"/>
        </w:rPr>
        <w:t>Sandoz Pharmaceuticals d.d.</w:t>
      </w:r>
    </w:p>
    <w:p w14:paraId="226310CB" w14:textId="77777777" w:rsidR="0092103A" w:rsidRDefault="006A518E">
      <w:pPr>
        <w:keepNext/>
        <w:rPr>
          <w:noProof/>
          <w:szCs w:val="22"/>
        </w:rPr>
      </w:pPr>
      <w:r>
        <w:rPr>
          <w:noProof/>
          <w:szCs w:val="22"/>
        </w:rPr>
        <w:t>Verovškova ulica 57</w:t>
      </w:r>
    </w:p>
    <w:p w14:paraId="4D880D0B" w14:textId="77777777" w:rsidR="0092103A" w:rsidRDefault="006A518E">
      <w:pPr>
        <w:keepNext/>
        <w:rPr>
          <w:noProof/>
          <w:szCs w:val="22"/>
        </w:rPr>
      </w:pPr>
      <w:r>
        <w:rPr>
          <w:noProof/>
          <w:szCs w:val="22"/>
        </w:rPr>
        <w:t>1000 Ljubljana</w:t>
      </w:r>
    </w:p>
    <w:p w14:paraId="77693BE7" w14:textId="77777777" w:rsidR="0092103A" w:rsidRDefault="006A518E">
      <w:pPr>
        <w:numPr>
          <w:ilvl w:val="12"/>
          <w:numId w:val="0"/>
        </w:numPr>
        <w:rPr>
          <w:snapToGrid w:val="0"/>
          <w:szCs w:val="22"/>
        </w:rPr>
      </w:pPr>
      <w:r>
        <w:rPr>
          <w:noProof/>
          <w:szCs w:val="22"/>
        </w:rPr>
        <w:t>Slovenia</w:t>
      </w:r>
    </w:p>
    <w:p w14:paraId="1B2C161D" w14:textId="77777777" w:rsidR="0092103A" w:rsidRDefault="0092103A"/>
    <w:p w14:paraId="0559207E" w14:textId="77777777" w:rsidR="0092103A" w:rsidRDefault="0092103A"/>
    <w:p w14:paraId="47403FF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12.</w:t>
      </w:r>
      <w:r>
        <w:rPr>
          <w:b/>
        </w:rPr>
        <w:tab/>
        <w:t>NUMERO(I) DELL’AUTORIZZAZIONE ALL’IMMISSIONE IN COMMERCIO</w:t>
      </w:r>
    </w:p>
    <w:p w14:paraId="06E2B76F" w14:textId="77777777" w:rsidR="0092103A" w:rsidRDefault="0092103A"/>
    <w:tbl>
      <w:tblPr>
        <w:tblW w:w="0" w:type="auto"/>
        <w:tblLook w:val="04A0" w:firstRow="1" w:lastRow="0" w:firstColumn="1" w:lastColumn="0" w:noHBand="0" w:noVBand="1"/>
      </w:tblPr>
      <w:tblGrid>
        <w:gridCol w:w="4640"/>
        <w:gridCol w:w="4640"/>
      </w:tblGrid>
      <w:tr w:rsidR="0092103A" w14:paraId="1D04D5B7" w14:textId="77777777">
        <w:tc>
          <w:tcPr>
            <w:tcW w:w="4643" w:type="dxa"/>
            <w:hideMark/>
          </w:tcPr>
          <w:p w14:paraId="42A3C27D" w14:textId="77777777" w:rsidR="0092103A" w:rsidRDefault="006A518E">
            <w:pPr>
              <w:widowControl w:val="0"/>
              <w:numPr>
                <w:ilvl w:val="12"/>
                <w:numId w:val="0"/>
              </w:numPr>
              <w:tabs>
                <w:tab w:val="left" w:pos="720"/>
              </w:tabs>
              <w:adjustRightInd w:val="0"/>
              <w:rPr>
                <w:szCs w:val="22"/>
                <w:lang w:eastAsia="en-GB"/>
              </w:rPr>
            </w:pPr>
            <w:r>
              <w:rPr>
                <w:szCs w:val="22"/>
                <w:lang w:eastAsia="en-GB"/>
              </w:rPr>
              <w:t>EU/1/96/027/005</w:t>
            </w:r>
          </w:p>
        </w:tc>
        <w:tc>
          <w:tcPr>
            <w:tcW w:w="4644" w:type="dxa"/>
            <w:hideMark/>
          </w:tcPr>
          <w:p w14:paraId="1F6912D9"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1 x 1 mg flaconcino</w:t>
            </w:r>
          </w:p>
        </w:tc>
      </w:tr>
      <w:tr w:rsidR="0092103A" w14:paraId="5064E3A9" w14:textId="77777777">
        <w:tc>
          <w:tcPr>
            <w:tcW w:w="4643" w:type="dxa"/>
            <w:hideMark/>
          </w:tcPr>
          <w:p w14:paraId="5D87A0E0"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EU/1/96/027/004</w:t>
            </w:r>
          </w:p>
        </w:tc>
        <w:tc>
          <w:tcPr>
            <w:tcW w:w="4644" w:type="dxa"/>
            <w:hideMark/>
          </w:tcPr>
          <w:p w14:paraId="37339195"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5 x 1 mg flaconcini</w:t>
            </w:r>
          </w:p>
        </w:tc>
      </w:tr>
    </w:tbl>
    <w:p w14:paraId="497E9EC3" w14:textId="77777777" w:rsidR="0092103A" w:rsidRDefault="0092103A"/>
    <w:p w14:paraId="199D8CEA" w14:textId="77777777" w:rsidR="0092103A" w:rsidRDefault="0092103A"/>
    <w:p w14:paraId="4C3399F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13.</w:t>
      </w:r>
      <w:r>
        <w:rPr>
          <w:b/>
        </w:rPr>
        <w:tab/>
      </w:r>
      <w:r>
        <w:rPr>
          <w:b/>
        </w:rPr>
        <w:t>NUMERO DI LOTTO</w:t>
      </w:r>
    </w:p>
    <w:p w14:paraId="72A671F8" w14:textId="77777777" w:rsidR="0092103A" w:rsidRDefault="0092103A"/>
    <w:p w14:paraId="766F1DBE" w14:textId="77777777" w:rsidR="0092103A" w:rsidRDefault="006A518E">
      <w:r>
        <w:t>Lotto</w:t>
      </w:r>
    </w:p>
    <w:p w14:paraId="1FD4FC89" w14:textId="77777777" w:rsidR="0092103A" w:rsidRDefault="0092103A"/>
    <w:p w14:paraId="48E8C6A5" w14:textId="77777777" w:rsidR="0092103A" w:rsidRDefault="0092103A"/>
    <w:p w14:paraId="25198E98"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14.</w:t>
      </w:r>
      <w:r>
        <w:rPr>
          <w:b/>
        </w:rPr>
        <w:tab/>
        <w:t xml:space="preserve">CONDIZIONE </w:t>
      </w:r>
      <w:smartTag w:uri="schemas-GSKSiteLocations-com/fourthcoffee" w:element="flavor">
        <w:r>
          <w:rPr>
            <w:b/>
          </w:rPr>
          <w:t>GEN</w:t>
        </w:r>
      </w:smartTag>
      <w:r>
        <w:rPr>
          <w:b/>
        </w:rPr>
        <w:t>ERALE DI FORNITURA</w:t>
      </w:r>
    </w:p>
    <w:p w14:paraId="60803136" w14:textId="77777777" w:rsidR="0092103A" w:rsidRDefault="0092103A"/>
    <w:p w14:paraId="30ECD636" w14:textId="77777777" w:rsidR="0092103A" w:rsidRDefault="0092103A"/>
    <w:p w14:paraId="08E2972F" w14:textId="77777777" w:rsidR="0092103A" w:rsidRDefault="006A518E">
      <w:pPr>
        <w:pBdr>
          <w:top w:val="single" w:sz="4" w:space="1" w:color="auto"/>
          <w:left w:val="single" w:sz="4" w:space="4" w:color="auto"/>
          <w:bottom w:val="single" w:sz="4" w:space="1" w:color="auto"/>
          <w:right w:val="single" w:sz="4" w:space="4" w:color="auto"/>
        </w:pBdr>
        <w:suppressAutoHyphens/>
        <w:ind w:left="567" w:right="-8" w:hanging="567"/>
      </w:pPr>
      <w:r>
        <w:rPr>
          <w:b/>
        </w:rPr>
        <w:t>15.</w:t>
      </w:r>
      <w:r>
        <w:rPr>
          <w:b/>
        </w:rPr>
        <w:tab/>
        <w:t>ISTRUZIONI PER L’USO</w:t>
      </w:r>
    </w:p>
    <w:p w14:paraId="77CE9713" w14:textId="77777777" w:rsidR="0092103A" w:rsidRDefault="0092103A">
      <w:pPr>
        <w:suppressAutoHyphens/>
      </w:pPr>
    </w:p>
    <w:p w14:paraId="4B86AC29" w14:textId="77777777" w:rsidR="0092103A" w:rsidRDefault="0092103A">
      <w:pPr>
        <w:suppressAutoHyphens/>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2"/>
      </w:tblGrid>
      <w:tr w:rsidR="0092103A" w14:paraId="538FEC88" w14:textId="77777777">
        <w:tc>
          <w:tcPr>
            <w:tcW w:w="9322" w:type="dxa"/>
          </w:tcPr>
          <w:p w14:paraId="08878F45" w14:textId="77777777" w:rsidR="0092103A" w:rsidRDefault="006A518E">
            <w:pPr>
              <w:tabs>
                <w:tab w:val="left" w:pos="-142"/>
              </w:tabs>
              <w:suppressAutoHyphens/>
              <w:ind w:left="567" w:hanging="567"/>
              <w:rPr>
                <w:b/>
              </w:rPr>
            </w:pPr>
            <w:r>
              <w:rPr>
                <w:b/>
              </w:rPr>
              <w:t>16.</w:t>
            </w:r>
            <w:r>
              <w:rPr>
                <w:b/>
              </w:rPr>
              <w:tab/>
              <w:t>INFORMAZIONI IN BRAILLE</w:t>
            </w:r>
          </w:p>
        </w:tc>
      </w:tr>
    </w:tbl>
    <w:p w14:paraId="53720C86" w14:textId="77777777" w:rsidR="0092103A" w:rsidRDefault="0092103A">
      <w:pPr>
        <w:suppressAutoHyphens/>
      </w:pPr>
    </w:p>
    <w:p w14:paraId="595758D4" w14:textId="77777777" w:rsidR="0092103A" w:rsidRDefault="006A518E">
      <w:pPr>
        <w:suppressAutoHyphens/>
      </w:pPr>
      <w:r>
        <w:rPr>
          <w:shd w:val="pct15" w:color="auto" w:fill="auto"/>
        </w:rPr>
        <w:t>Giustificazione per non apporre il Braille accettata</w:t>
      </w:r>
    </w:p>
    <w:p w14:paraId="06F7A94A" w14:textId="77777777" w:rsidR="0092103A" w:rsidRDefault="0092103A">
      <w:pPr>
        <w:suppressAutoHyphens/>
      </w:pPr>
    </w:p>
    <w:p w14:paraId="6626416A" w14:textId="77777777" w:rsidR="0092103A" w:rsidRDefault="0092103A">
      <w:pPr>
        <w:rPr>
          <w:noProof/>
          <w:szCs w:val="22"/>
        </w:rPr>
      </w:pPr>
    </w:p>
    <w:p w14:paraId="64A86EED"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17.</w:t>
      </w:r>
      <w:r>
        <w:rPr>
          <w:b/>
          <w:noProof/>
        </w:rPr>
        <w:tab/>
        <w:t>IDENTIFICATIVO UNICO – CODICE A BARRE BIDIMENSIONALE</w:t>
      </w:r>
    </w:p>
    <w:p w14:paraId="2CB457C2" w14:textId="77777777" w:rsidR="0092103A" w:rsidRDefault="0092103A">
      <w:pPr>
        <w:keepNext/>
        <w:rPr>
          <w:noProof/>
        </w:rPr>
      </w:pPr>
    </w:p>
    <w:p w14:paraId="1D978944" w14:textId="77777777" w:rsidR="0092103A" w:rsidRDefault="006A518E">
      <w:pPr>
        <w:tabs>
          <w:tab w:val="left" w:pos="567"/>
        </w:tabs>
        <w:rPr>
          <w:noProof/>
          <w:szCs w:val="22"/>
          <w:shd w:val="clear" w:color="auto" w:fill="CCCCCC"/>
        </w:rPr>
      </w:pPr>
      <w:r>
        <w:rPr>
          <w:noProof/>
          <w:shd w:val="pct15" w:color="auto" w:fill="auto"/>
        </w:rPr>
        <w:t xml:space="preserve">Codice a barre </w:t>
      </w:r>
      <w:r>
        <w:rPr>
          <w:noProof/>
          <w:shd w:val="pct15" w:color="auto" w:fill="auto"/>
        </w:rPr>
        <w:t>bidimensionale con identificativo unico incluso.</w:t>
      </w:r>
    </w:p>
    <w:p w14:paraId="5979BCBC" w14:textId="77777777" w:rsidR="0092103A" w:rsidRDefault="0092103A">
      <w:pPr>
        <w:tabs>
          <w:tab w:val="left" w:pos="567"/>
        </w:tabs>
        <w:rPr>
          <w:noProof/>
          <w:szCs w:val="22"/>
          <w:shd w:val="clear" w:color="auto" w:fill="CCCCCC"/>
        </w:rPr>
      </w:pPr>
    </w:p>
    <w:p w14:paraId="2E4A59A1" w14:textId="77777777" w:rsidR="0092103A" w:rsidRDefault="0092103A">
      <w:pPr>
        <w:rPr>
          <w:noProof/>
        </w:rPr>
      </w:pPr>
    </w:p>
    <w:p w14:paraId="755D4D73"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18.</w:t>
      </w:r>
      <w:r>
        <w:rPr>
          <w:b/>
          <w:noProof/>
        </w:rPr>
        <w:tab/>
        <w:t>IDENTIFICATIVO UNICO - DATI LEGGIBILI</w:t>
      </w:r>
    </w:p>
    <w:p w14:paraId="17713E6C" w14:textId="77777777" w:rsidR="0092103A" w:rsidRDefault="0092103A">
      <w:pPr>
        <w:keepNext/>
        <w:tabs>
          <w:tab w:val="left" w:pos="567"/>
        </w:tabs>
        <w:spacing w:line="260" w:lineRule="exact"/>
      </w:pPr>
    </w:p>
    <w:p w14:paraId="6E7482A2" w14:textId="77777777" w:rsidR="0092103A" w:rsidRDefault="006A518E">
      <w:pPr>
        <w:keepNext/>
        <w:tabs>
          <w:tab w:val="left" w:pos="567"/>
        </w:tabs>
        <w:spacing w:line="260" w:lineRule="exact"/>
        <w:rPr>
          <w:szCs w:val="22"/>
        </w:rPr>
      </w:pPr>
      <w:r>
        <w:t>PC</w:t>
      </w:r>
    </w:p>
    <w:p w14:paraId="06C4730C" w14:textId="77777777" w:rsidR="0092103A" w:rsidRDefault="006A518E">
      <w:pPr>
        <w:keepNext/>
        <w:tabs>
          <w:tab w:val="left" w:pos="567"/>
        </w:tabs>
        <w:spacing w:line="260" w:lineRule="exact"/>
        <w:rPr>
          <w:szCs w:val="22"/>
        </w:rPr>
      </w:pPr>
      <w:r>
        <w:t>SN</w:t>
      </w:r>
    </w:p>
    <w:p w14:paraId="397E3FF1" w14:textId="77777777" w:rsidR="0092103A" w:rsidRDefault="006A518E">
      <w:pPr>
        <w:rPr>
          <w:rStyle w:val="Initial"/>
          <w:rFonts w:ascii="Times New Roman" w:hAnsi="Times New Roman"/>
          <w:b/>
          <w:noProof/>
          <w:sz w:val="22"/>
          <w:lang w:val="it-IT"/>
        </w:rPr>
      </w:pPr>
      <w:r>
        <w:t>NN</w:t>
      </w:r>
      <w:r>
        <w:rPr>
          <w:rStyle w:val="Initial"/>
          <w:rFonts w:ascii="Times New Roman" w:hAnsi="Times New Roman"/>
          <w:b/>
          <w:noProof/>
          <w:sz w:val="22"/>
          <w:lang w:val="it-IT"/>
        </w:rPr>
        <w:br w:type="page"/>
      </w:r>
    </w:p>
    <w:p w14:paraId="3B67DD50" w14:textId="77777777" w:rsidR="0092103A" w:rsidRDefault="0092103A"/>
    <w:p w14:paraId="1AA21AF5" w14:textId="77777777" w:rsidR="0092103A" w:rsidRDefault="006A518E">
      <w:pPr>
        <w:pBdr>
          <w:top w:val="single" w:sz="4" w:space="1" w:color="auto"/>
          <w:left w:val="single" w:sz="4" w:space="4" w:color="auto"/>
          <w:bottom w:val="single" w:sz="4" w:space="1" w:color="auto"/>
          <w:right w:val="single" w:sz="4" w:space="4" w:color="auto"/>
        </w:pBdr>
        <w:suppressAutoHyphens/>
      </w:pPr>
      <w:r>
        <w:rPr>
          <w:b/>
        </w:rPr>
        <w:t>INFORMAZIONI MINIME DA APPORRE SUI CONFEZIONAMENTI PRIMARI DI PICCOLE DIMENSIONI</w:t>
      </w:r>
    </w:p>
    <w:p w14:paraId="57F0FB20" w14:textId="77777777" w:rsidR="0092103A" w:rsidRDefault="0092103A">
      <w:pPr>
        <w:pBdr>
          <w:top w:val="single" w:sz="4" w:space="1" w:color="auto"/>
          <w:left w:val="single" w:sz="4" w:space="4" w:color="auto"/>
          <w:bottom w:val="single" w:sz="4" w:space="1" w:color="auto"/>
          <w:right w:val="single" w:sz="4" w:space="4" w:color="auto"/>
        </w:pBdr>
      </w:pPr>
    </w:p>
    <w:p w14:paraId="52DED776" w14:textId="77777777" w:rsidR="0092103A" w:rsidRDefault="006A518E">
      <w:pPr>
        <w:pBdr>
          <w:top w:val="single" w:sz="4" w:space="1" w:color="auto"/>
          <w:left w:val="single" w:sz="4" w:space="4" w:color="auto"/>
          <w:bottom w:val="single" w:sz="4" w:space="1" w:color="auto"/>
          <w:right w:val="single" w:sz="4" w:space="4" w:color="auto"/>
        </w:pBdr>
        <w:rPr>
          <w:b/>
        </w:rPr>
      </w:pPr>
      <w:r>
        <w:rPr>
          <w:b/>
        </w:rPr>
        <w:t>FLACONCINO</w:t>
      </w:r>
    </w:p>
    <w:p w14:paraId="49FCA5BB" w14:textId="77777777" w:rsidR="0092103A" w:rsidRDefault="0092103A"/>
    <w:p w14:paraId="7C6EC4EE" w14:textId="77777777" w:rsidR="0092103A" w:rsidRDefault="0092103A">
      <w:pPr>
        <w:suppressAutoHyphens/>
        <w:ind w:left="567" w:hanging="567"/>
      </w:pPr>
    </w:p>
    <w:p w14:paraId="4085E209" w14:textId="77777777" w:rsidR="0092103A" w:rsidRDefault="006A518E">
      <w:pPr>
        <w:pBdr>
          <w:top w:val="single" w:sz="4" w:space="0" w:color="auto"/>
          <w:left w:val="single" w:sz="4" w:space="4" w:color="auto"/>
          <w:bottom w:val="single" w:sz="4" w:space="1" w:color="auto"/>
          <w:right w:val="single" w:sz="4" w:space="4" w:color="auto"/>
        </w:pBdr>
        <w:suppressAutoHyphens/>
        <w:ind w:left="567" w:hanging="567"/>
      </w:pPr>
      <w:r>
        <w:rPr>
          <w:b/>
        </w:rPr>
        <w:t>1.</w:t>
      </w:r>
      <w:r>
        <w:rPr>
          <w:b/>
        </w:rPr>
        <w:tab/>
        <w:t xml:space="preserve">DENOMINAZIONE DEL MEDICINALE E VIA(E) DI </w:t>
      </w:r>
      <w:r>
        <w:rPr>
          <w:b/>
        </w:rPr>
        <w:t>SOMMINISTRAZIONE</w:t>
      </w:r>
    </w:p>
    <w:p w14:paraId="6B3D4B9C" w14:textId="77777777" w:rsidR="0092103A" w:rsidRDefault="0092103A"/>
    <w:p w14:paraId="298A7F6F" w14:textId="77777777" w:rsidR="0092103A" w:rsidRDefault="006A518E">
      <w:pPr>
        <w:tabs>
          <w:tab w:val="left" w:pos="567"/>
        </w:tabs>
      </w:pPr>
      <w:r>
        <w:t>HYCAMTIN 1 mg polvere per concentrato per soluzione per infusione</w:t>
      </w:r>
    </w:p>
    <w:p w14:paraId="41477E32" w14:textId="77777777" w:rsidR="0092103A" w:rsidRDefault="006A518E">
      <w:r>
        <w:t>topotecan</w:t>
      </w:r>
    </w:p>
    <w:p w14:paraId="6EC118D5" w14:textId="77777777" w:rsidR="0092103A" w:rsidRDefault="006A518E">
      <w:r>
        <w:t>Uso e.v.</w:t>
      </w:r>
    </w:p>
    <w:p w14:paraId="00E286F6" w14:textId="77777777" w:rsidR="0092103A" w:rsidRDefault="0092103A"/>
    <w:p w14:paraId="0D604E48" w14:textId="77777777" w:rsidR="0092103A" w:rsidRDefault="0092103A"/>
    <w:p w14:paraId="42A7DB8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MODO DI SOMMINISTRAZIONE</w:t>
      </w:r>
    </w:p>
    <w:p w14:paraId="3C9C9D72" w14:textId="77777777" w:rsidR="0092103A" w:rsidRDefault="0092103A"/>
    <w:p w14:paraId="5F50FBC6" w14:textId="77777777" w:rsidR="0092103A" w:rsidRDefault="006A518E">
      <w:r>
        <w:t>Leggere il foglio illustrativo prima dell’uso.</w:t>
      </w:r>
    </w:p>
    <w:p w14:paraId="40D7C135" w14:textId="77777777" w:rsidR="0092103A" w:rsidRDefault="0092103A"/>
    <w:p w14:paraId="301BE5C5" w14:textId="77777777" w:rsidR="0092103A" w:rsidRDefault="0092103A"/>
    <w:p w14:paraId="394A966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DATA DI SCADENZA</w:t>
      </w:r>
    </w:p>
    <w:p w14:paraId="7D78AD1B" w14:textId="77777777" w:rsidR="0092103A" w:rsidRDefault="0092103A"/>
    <w:p w14:paraId="1995CDC9" w14:textId="77777777" w:rsidR="0092103A" w:rsidRDefault="006A518E">
      <w:r>
        <w:t>Scad.</w:t>
      </w:r>
    </w:p>
    <w:p w14:paraId="23045DEE" w14:textId="77777777" w:rsidR="0092103A" w:rsidRDefault="0092103A"/>
    <w:p w14:paraId="799438FE" w14:textId="77777777" w:rsidR="0092103A" w:rsidRDefault="0092103A"/>
    <w:p w14:paraId="465B57B1"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NUMERO DI LOTTO</w:t>
      </w:r>
    </w:p>
    <w:p w14:paraId="393FFF09" w14:textId="77777777" w:rsidR="0092103A" w:rsidRDefault="0092103A"/>
    <w:p w14:paraId="6727DF06" w14:textId="77777777" w:rsidR="0092103A" w:rsidRDefault="006A518E">
      <w:r>
        <w:t>Lotto</w:t>
      </w:r>
    </w:p>
    <w:p w14:paraId="7FA3D273" w14:textId="77777777" w:rsidR="0092103A" w:rsidRDefault="0092103A"/>
    <w:p w14:paraId="4ACD8DD9" w14:textId="77777777" w:rsidR="0092103A" w:rsidRDefault="0092103A"/>
    <w:p w14:paraId="4AC7924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r>
      <w:r>
        <w:rPr>
          <w:b/>
        </w:rPr>
        <w:t>CONTENUTO IN PESO, VOLUME O UNITÀ</w:t>
      </w:r>
    </w:p>
    <w:p w14:paraId="65437C77" w14:textId="77777777" w:rsidR="0092103A" w:rsidRDefault="0092103A"/>
    <w:p w14:paraId="690AD6CA" w14:textId="77777777" w:rsidR="0092103A" w:rsidRDefault="006A518E">
      <w:r>
        <w:t>1 mg flaconcino</w:t>
      </w:r>
    </w:p>
    <w:p w14:paraId="5FDF035C" w14:textId="77777777" w:rsidR="0092103A" w:rsidRDefault="0092103A"/>
    <w:p w14:paraId="0990C38E" w14:textId="77777777" w:rsidR="0092103A" w:rsidRDefault="0092103A"/>
    <w:p w14:paraId="11AADDFA"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6.</w:t>
      </w:r>
      <w:r>
        <w:rPr>
          <w:b/>
        </w:rPr>
        <w:tab/>
        <w:t>ALTRO</w:t>
      </w:r>
    </w:p>
    <w:p w14:paraId="63128CEB" w14:textId="77777777" w:rsidR="0092103A" w:rsidRDefault="0092103A"/>
    <w:p w14:paraId="59B5100D" w14:textId="77777777" w:rsidR="0092103A" w:rsidRDefault="006A518E">
      <w:r>
        <w:br w:type="page"/>
      </w:r>
    </w:p>
    <w:p w14:paraId="1235A628" w14:textId="77777777" w:rsidR="0092103A" w:rsidRDefault="0092103A"/>
    <w:p w14:paraId="2F34016F" w14:textId="77777777" w:rsidR="0092103A" w:rsidRDefault="006A518E">
      <w:pPr>
        <w:pBdr>
          <w:top w:val="single" w:sz="4" w:space="1" w:color="auto"/>
          <w:left w:val="single" w:sz="4" w:space="4" w:color="auto"/>
          <w:bottom w:val="single" w:sz="4" w:space="1" w:color="auto"/>
          <w:right w:val="single" w:sz="4" w:space="4" w:color="auto"/>
        </w:pBdr>
      </w:pPr>
      <w:r>
        <w:rPr>
          <w:b/>
        </w:rPr>
        <w:t>INFORMAZIONI DA APPORRE SUL CONFEZIONAMENTO SECONDARIO</w:t>
      </w:r>
    </w:p>
    <w:p w14:paraId="7927BBF0" w14:textId="77777777" w:rsidR="0092103A" w:rsidRDefault="0092103A">
      <w:pPr>
        <w:pBdr>
          <w:top w:val="single" w:sz="4" w:space="1" w:color="auto"/>
          <w:left w:val="single" w:sz="4" w:space="4" w:color="auto"/>
          <w:bottom w:val="single" w:sz="4" w:space="1" w:color="auto"/>
          <w:right w:val="single" w:sz="4" w:space="4" w:color="auto"/>
        </w:pBdr>
        <w:tabs>
          <w:tab w:val="left" w:pos="-720"/>
        </w:tabs>
        <w:suppressAutoHyphens/>
        <w:rPr>
          <w:rStyle w:val="Initial"/>
          <w:rFonts w:ascii="Times New Roman" w:hAnsi="Times New Roman"/>
          <w:noProof/>
          <w:sz w:val="22"/>
          <w:lang w:val="it-IT"/>
        </w:rPr>
      </w:pPr>
    </w:p>
    <w:p w14:paraId="0461E45F" w14:textId="77777777" w:rsidR="0092103A" w:rsidRDefault="006A518E">
      <w:pPr>
        <w:pBdr>
          <w:top w:val="single" w:sz="4" w:space="1" w:color="auto"/>
          <w:left w:val="single" w:sz="4" w:space="4" w:color="auto"/>
          <w:bottom w:val="single" w:sz="4" w:space="1" w:color="auto"/>
          <w:right w:val="single" w:sz="4" w:space="4" w:color="auto"/>
        </w:pBdr>
        <w:rPr>
          <w:rStyle w:val="Initial"/>
          <w:rFonts w:ascii="Times New Roman" w:hAnsi="Times New Roman"/>
          <w:b/>
          <w:noProof/>
          <w:sz w:val="22"/>
          <w:lang w:val="it-IT"/>
        </w:rPr>
      </w:pPr>
      <w:r>
        <w:rPr>
          <w:rStyle w:val="Initial"/>
          <w:rFonts w:ascii="Times New Roman" w:hAnsi="Times New Roman"/>
          <w:b/>
          <w:noProof/>
          <w:sz w:val="22"/>
          <w:lang w:val="it-IT"/>
        </w:rPr>
        <w:t>CONFEZIONAMENTO ESTERNO</w:t>
      </w:r>
    </w:p>
    <w:p w14:paraId="3A82BF7E" w14:textId="77777777" w:rsidR="0092103A" w:rsidRDefault="0092103A">
      <w:pPr>
        <w:tabs>
          <w:tab w:val="left" w:pos="-720"/>
        </w:tabs>
        <w:suppressAutoHyphens/>
        <w:rPr>
          <w:rStyle w:val="Initial"/>
          <w:rFonts w:ascii="Times New Roman" w:hAnsi="Times New Roman"/>
          <w:noProof/>
          <w:sz w:val="22"/>
          <w:lang w:val="it-IT"/>
        </w:rPr>
      </w:pPr>
    </w:p>
    <w:p w14:paraId="44F91A57" w14:textId="77777777" w:rsidR="0092103A" w:rsidRDefault="0092103A">
      <w:pPr>
        <w:tabs>
          <w:tab w:val="left" w:pos="-720"/>
        </w:tabs>
        <w:suppressAutoHyphens/>
        <w:rPr>
          <w:rStyle w:val="Initial"/>
          <w:rFonts w:ascii="Times New Roman" w:hAnsi="Times New Roman"/>
          <w:noProof/>
          <w:sz w:val="22"/>
          <w:lang w:val="it-IT"/>
        </w:rPr>
      </w:pPr>
    </w:p>
    <w:p w14:paraId="2374661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w:t>
      </w:r>
      <w:r>
        <w:rPr>
          <w:b/>
        </w:rPr>
        <w:tab/>
        <w:t>DENOMINAZIONE DEL MEDICINALE</w:t>
      </w:r>
    </w:p>
    <w:p w14:paraId="437CEB60" w14:textId="77777777" w:rsidR="0092103A" w:rsidRDefault="0092103A"/>
    <w:p w14:paraId="2A5EA11C" w14:textId="77777777" w:rsidR="0092103A" w:rsidRDefault="006A518E">
      <w:r>
        <w:t>HYCAMTIN 4 mg polvere per concentrato per soluzione per infusione</w:t>
      </w:r>
    </w:p>
    <w:p w14:paraId="0B5783D8" w14:textId="77777777" w:rsidR="0092103A" w:rsidRDefault="006A518E">
      <w:r>
        <w:t>topotecan</w:t>
      </w:r>
    </w:p>
    <w:p w14:paraId="3769B2B0" w14:textId="77777777" w:rsidR="0092103A" w:rsidRDefault="0092103A"/>
    <w:p w14:paraId="6CF8CCC5" w14:textId="77777777" w:rsidR="0092103A" w:rsidRDefault="0092103A"/>
    <w:p w14:paraId="1FD4A2AC"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COMPOSIZIONE QUALITATIVA E QUANTITATIVA</w:t>
      </w:r>
    </w:p>
    <w:p w14:paraId="3B7152C3" w14:textId="77777777" w:rsidR="0092103A" w:rsidRDefault="0092103A"/>
    <w:p w14:paraId="0580D81D" w14:textId="77777777" w:rsidR="0092103A" w:rsidRDefault="006A518E">
      <w:r>
        <w:t>Il contenuto totale di principio attivo presente nel flaconcino fornisce 1 mg di principio attivo per ml quando ricostituito come indicato (vedere foglio illustrativo).</w:t>
      </w:r>
    </w:p>
    <w:p w14:paraId="3AEF78C6" w14:textId="77777777" w:rsidR="0092103A" w:rsidRDefault="0092103A"/>
    <w:p w14:paraId="0FF90C2A" w14:textId="77777777" w:rsidR="0092103A" w:rsidRDefault="0092103A"/>
    <w:p w14:paraId="60545EA1"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 xml:space="preserve">ELENCO DEGLI </w:t>
      </w:r>
      <w:r>
        <w:rPr>
          <w:b/>
        </w:rPr>
        <w:t>ECCIPIENTI</w:t>
      </w:r>
    </w:p>
    <w:p w14:paraId="1FBF293F" w14:textId="77777777" w:rsidR="0092103A" w:rsidRDefault="0092103A"/>
    <w:p w14:paraId="039E18CD" w14:textId="77777777" w:rsidR="0092103A" w:rsidRDefault="006A518E">
      <w:r>
        <w:t>Contiene anche acido tartarico (E334), mannitolo (E421), acido cloridrico (E507), sodio idrossido.</w:t>
      </w:r>
    </w:p>
    <w:p w14:paraId="632A2BD0" w14:textId="77777777" w:rsidR="0092103A" w:rsidRDefault="0092103A"/>
    <w:p w14:paraId="63DFC55E" w14:textId="77777777" w:rsidR="0092103A" w:rsidRDefault="0092103A"/>
    <w:p w14:paraId="1AA39C3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FORMA FARMACEUTICA E CONTENUTO</w:t>
      </w:r>
    </w:p>
    <w:p w14:paraId="11ABACA4" w14:textId="77777777" w:rsidR="0092103A" w:rsidRDefault="0092103A"/>
    <w:p w14:paraId="020AC2D5" w14:textId="77777777" w:rsidR="0092103A" w:rsidRDefault="006A518E">
      <w:r>
        <w:t>Polvere per concentrato per soluzione per infusione</w:t>
      </w:r>
    </w:p>
    <w:p w14:paraId="71E12225" w14:textId="77777777" w:rsidR="0092103A" w:rsidRDefault="0092103A"/>
    <w:p w14:paraId="64E7CB32" w14:textId="77777777" w:rsidR="0092103A" w:rsidRDefault="006A518E">
      <w:r>
        <w:t>1 x 4 mg</w:t>
      </w:r>
    </w:p>
    <w:p w14:paraId="2B6B2158" w14:textId="77777777" w:rsidR="0092103A" w:rsidRDefault="006A518E">
      <w:r>
        <w:t>5 x 4 mg</w:t>
      </w:r>
    </w:p>
    <w:p w14:paraId="47EB0130" w14:textId="77777777" w:rsidR="0092103A" w:rsidRDefault="0092103A"/>
    <w:p w14:paraId="1D996E93" w14:textId="77777777" w:rsidR="0092103A" w:rsidRDefault="0092103A"/>
    <w:p w14:paraId="2233B29B"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t>MODO E VIA(E) DI SOMMINISTRAZION</w:t>
      </w:r>
      <w:r>
        <w:rPr>
          <w:b/>
        </w:rPr>
        <w:t>E</w:t>
      </w:r>
    </w:p>
    <w:p w14:paraId="34579670" w14:textId="77777777" w:rsidR="0092103A" w:rsidRDefault="0092103A"/>
    <w:p w14:paraId="1F330E06" w14:textId="77777777" w:rsidR="0092103A" w:rsidRDefault="006A518E">
      <w:r>
        <w:t>Uso endovenoso.</w:t>
      </w:r>
    </w:p>
    <w:p w14:paraId="04ADACAA" w14:textId="77777777" w:rsidR="0092103A" w:rsidRDefault="006A518E">
      <w:r>
        <w:t>Ricostituire prima dell’uso.</w:t>
      </w:r>
    </w:p>
    <w:p w14:paraId="15C596E1" w14:textId="77777777" w:rsidR="0092103A" w:rsidRDefault="006A518E">
      <w:r>
        <w:t>Leggere il foglio illustrativo prima dell’uso.</w:t>
      </w:r>
    </w:p>
    <w:p w14:paraId="5839F427" w14:textId="77777777" w:rsidR="0092103A" w:rsidRDefault="0092103A"/>
    <w:p w14:paraId="425861C5" w14:textId="77777777" w:rsidR="0092103A" w:rsidRDefault="0092103A"/>
    <w:p w14:paraId="53ABA818"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6</w:t>
      </w:r>
      <w:r>
        <w:rPr>
          <w:b/>
        </w:rPr>
        <w:tab/>
        <w:t>AV</w:t>
      </w:r>
      <w:smartTag w:uri="schemas-GSKSiteLocations-com/fourthcoffee" w:element="flavor">
        <w:r>
          <w:rPr>
            <w:b/>
          </w:rPr>
          <w:t>VER</w:t>
        </w:r>
      </w:smartTag>
      <w:r>
        <w:rPr>
          <w:b/>
        </w:rPr>
        <w:t>TENZA PARTICOLARE CHE PRESCRIVA DI TENERE IL MEDICINALE FUORI DALLA VISTA E DALLA PORTATA DEI BAMBINI</w:t>
      </w:r>
    </w:p>
    <w:p w14:paraId="7B5C7F46" w14:textId="77777777" w:rsidR="0092103A" w:rsidRDefault="0092103A">
      <w:pPr>
        <w:suppressAutoHyphens/>
      </w:pPr>
    </w:p>
    <w:p w14:paraId="268BA97A" w14:textId="77777777" w:rsidR="0092103A" w:rsidRDefault="006A518E">
      <w:r>
        <w:t xml:space="preserve">Tenere fuori dalla vista e dalla portata dei </w:t>
      </w:r>
      <w:r>
        <w:t>bambini.</w:t>
      </w:r>
    </w:p>
    <w:p w14:paraId="56F16956" w14:textId="77777777" w:rsidR="0092103A" w:rsidRDefault="0092103A"/>
    <w:p w14:paraId="0662F50B" w14:textId="77777777" w:rsidR="0092103A" w:rsidRDefault="0092103A"/>
    <w:p w14:paraId="1D5F509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7.</w:t>
      </w:r>
      <w:r>
        <w:rPr>
          <w:b/>
        </w:rPr>
        <w:tab/>
        <w:t>ALTRA(E) AV</w:t>
      </w:r>
      <w:smartTag w:uri="schemas-GSKSiteLocations-com/fourthcoffee" w:element="flavor">
        <w:r>
          <w:rPr>
            <w:b/>
          </w:rPr>
          <w:t>VER</w:t>
        </w:r>
      </w:smartTag>
      <w:r>
        <w:rPr>
          <w:b/>
        </w:rPr>
        <w:t>TENZA(E) PARTICOLARE(I), SE NECESSARIO</w:t>
      </w:r>
    </w:p>
    <w:p w14:paraId="6CA336B3" w14:textId="77777777" w:rsidR="0092103A" w:rsidRDefault="0092103A"/>
    <w:p w14:paraId="4C76514F" w14:textId="77777777" w:rsidR="0092103A" w:rsidRDefault="0092103A"/>
    <w:p w14:paraId="721A2D4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8.</w:t>
      </w:r>
      <w:r>
        <w:rPr>
          <w:b/>
        </w:rPr>
        <w:tab/>
        <w:t>DATA DI SCADENZA</w:t>
      </w:r>
    </w:p>
    <w:p w14:paraId="7147ADA5" w14:textId="77777777" w:rsidR="0092103A" w:rsidRDefault="0092103A">
      <w:pPr>
        <w:rPr>
          <w:b/>
        </w:rPr>
      </w:pPr>
    </w:p>
    <w:p w14:paraId="65DD7D43" w14:textId="77777777" w:rsidR="0092103A" w:rsidRDefault="006A518E">
      <w:r>
        <w:t>Scad.</w:t>
      </w:r>
    </w:p>
    <w:p w14:paraId="7D1B69F3" w14:textId="77777777" w:rsidR="0092103A" w:rsidRDefault="0092103A"/>
    <w:p w14:paraId="1FBC7DB9" w14:textId="77777777" w:rsidR="0092103A" w:rsidRDefault="0092103A"/>
    <w:p w14:paraId="1D2FF228"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9.</w:t>
      </w:r>
      <w:r>
        <w:rPr>
          <w:b/>
        </w:rPr>
        <w:tab/>
        <w:t>PRECAUZIONI PARTICOLARI PER LA CONSERVAZIONE</w:t>
      </w:r>
    </w:p>
    <w:p w14:paraId="5369BB1A" w14:textId="77777777" w:rsidR="0092103A" w:rsidRDefault="0092103A"/>
    <w:p w14:paraId="1A3BB4BB" w14:textId="77777777" w:rsidR="0092103A" w:rsidRDefault="006A518E">
      <w:r>
        <w:t>Tenere il flaconcino nell’imballaggio esterno per proteggere il medicinale dalla luce.</w:t>
      </w:r>
    </w:p>
    <w:p w14:paraId="7F912D11" w14:textId="77777777" w:rsidR="0092103A" w:rsidRDefault="0092103A"/>
    <w:p w14:paraId="7F7ADBC9" w14:textId="77777777" w:rsidR="0092103A" w:rsidRDefault="0092103A"/>
    <w:p w14:paraId="274E9C8A"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10.</w:t>
      </w:r>
      <w:r>
        <w:rPr>
          <w:b/>
        </w:rPr>
        <w:tab/>
        <w:t>PRECAUZIONI PART</w:t>
      </w:r>
      <w:r>
        <w:rPr>
          <w:b/>
        </w:rPr>
        <w:t>ICOLARI PER LO SMALTIMENTO DEL MEDICINALE NON UTILIZZATO O DEI RIFIUTI DERIVATI DA TALE MEDICINALE, SE NECESSARIO</w:t>
      </w:r>
    </w:p>
    <w:p w14:paraId="0DD830FA" w14:textId="77777777" w:rsidR="0092103A" w:rsidRDefault="0092103A"/>
    <w:p w14:paraId="39DBAE4D" w14:textId="77777777" w:rsidR="0092103A" w:rsidRDefault="006A518E">
      <w:r>
        <w:t>AV</w:t>
      </w:r>
      <w:smartTag w:uri="schemas-GSKSiteLocations-com/fourthcoffee" w:element="flavor">
        <w:r>
          <w:t>VER</w:t>
        </w:r>
      </w:smartTag>
      <w:r>
        <w:t>TENZA: agenti citotossici, speciali precauzioni per la manipolazione (vedere foglio illustrativo).</w:t>
      </w:r>
    </w:p>
    <w:p w14:paraId="3BBAA4C0" w14:textId="77777777" w:rsidR="0092103A" w:rsidRDefault="0092103A"/>
    <w:p w14:paraId="024F3F5B" w14:textId="77777777" w:rsidR="0092103A" w:rsidRDefault="0092103A"/>
    <w:p w14:paraId="353E453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11.</w:t>
      </w:r>
      <w:r>
        <w:rPr>
          <w:b/>
        </w:rPr>
        <w:tab/>
        <w:t>NOME E INDIRIZZO DEL TITOLARE D</w:t>
      </w:r>
      <w:r>
        <w:rPr>
          <w:b/>
        </w:rPr>
        <w:t>ELL'AUTORIZZAZIONE ALL’IMMISSIONE IN COMMERCIO</w:t>
      </w:r>
    </w:p>
    <w:p w14:paraId="30F27A45" w14:textId="77777777" w:rsidR="0092103A" w:rsidRDefault="0092103A"/>
    <w:p w14:paraId="61497C63" w14:textId="77777777" w:rsidR="0092103A" w:rsidRDefault="006A518E">
      <w:pPr>
        <w:keepNext/>
        <w:rPr>
          <w:noProof/>
          <w:szCs w:val="22"/>
        </w:rPr>
      </w:pPr>
      <w:r>
        <w:rPr>
          <w:noProof/>
          <w:szCs w:val="22"/>
        </w:rPr>
        <w:t>Sandoz Pharmaceuticals d.d.</w:t>
      </w:r>
    </w:p>
    <w:p w14:paraId="5B35BB34" w14:textId="77777777" w:rsidR="0092103A" w:rsidRDefault="006A518E">
      <w:pPr>
        <w:keepNext/>
        <w:rPr>
          <w:noProof/>
          <w:szCs w:val="22"/>
        </w:rPr>
      </w:pPr>
      <w:r>
        <w:rPr>
          <w:noProof/>
          <w:szCs w:val="22"/>
        </w:rPr>
        <w:t>Verovškova ulica 57</w:t>
      </w:r>
    </w:p>
    <w:p w14:paraId="375BA08B" w14:textId="77777777" w:rsidR="0092103A" w:rsidRDefault="006A518E">
      <w:pPr>
        <w:keepNext/>
        <w:rPr>
          <w:noProof/>
          <w:szCs w:val="22"/>
        </w:rPr>
      </w:pPr>
      <w:r>
        <w:rPr>
          <w:noProof/>
          <w:szCs w:val="22"/>
        </w:rPr>
        <w:t>1000 Ljubljana</w:t>
      </w:r>
    </w:p>
    <w:p w14:paraId="512AC87D" w14:textId="77777777" w:rsidR="0092103A" w:rsidRDefault="006A518E">
      <w:pPr>
        <w:numPr>
          <w:ilvl w:val="12"/>
          <w:numId w:val="0"/>
        </w:numPr>
        <w:rPr>
          <w:snapToGrid w:val="0"/>
          <w:szCs w:val="22"/>
        </w:rPr>
      </w:pPr>
      <w:r>
        <w:rPr>
          <w:noProof/>
          <w:szCs w:val="22"/>
        </w:rPr>
        <w:t>Slovenia</w:t>
      </w:r>
    </w:p>
    <w:p w14:paraId="715A5500" w14:textId="77777777" w:rsidR="0092103A" w:rsidRDefault="0092103A"/>
    <w:p w14:paraId="317BC8ED" w14:textId="77777777" w:rsidR="0092103A" w:rsidRDefault="0092103A"/>
    <w:p w14:paraId="74D8038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12.</w:t>
      </w:r>
      <w:r>
        <w:rPr>
          <w:b/>
        </w:rPr>
        <w:tab/>
        <w:t>NUMERO(I) DELL’AUTORIZZAZIONE ALL’IMMISSIONE IN COMMERCIO</w:t>
      </w:r>
    </w:p>
    <w:p w14:paraId="1E0C9E00" w14:textId="77777777" w:rsidR="0092103A" w:rsidRDefault="0092103A"/>
    <w:tbl>
      <w:tblPr>
        <w:tblW w:w="0" w:type="auto"/>
        <w:tblLook w:val="04A0" w:firstRow="1" w:lastRow="0" w:firstColumn="1" w:lastColumn="0" w:noHBand="0" w:noVBand="1"/>
      </w:tblPr>
      <w:tblGrid>
        <w:gridCol w:w="4640"/>
        <w:gridCol w:w="4640"/>
      </w:tblGrid>
      <w:tr w:rsidR="0092103A" w14:paraId="2D869F9C" w14:textId="77777777">
        <w:tc>
          <w:tcPr>
            <w:tcW w:w="4643" w:type="dxa"/>
            <w:hideMark/>
          </w:tcPr>
          <w:p w14:paraId="651629F5" w14:textId="77777777" w:rsidR="0092103A" w:rsidRDefault="006A518E">
            <w:pPr>
              <w:widowControl w:val="0"/>
              <w:numPr>
                <w:ilvl w:val="12"/>
                <w:numId w:val="0"/>
              </w:numPr>
              <w:tabs>
                <w:tab w:val="left" w:pos="720"/>
              </w:tabs>
              <w:adjustRightInd w:val="0"/>
              <w:rPr>
                <w:szCs w:val="22"/>
                <w:lang w:eastAsia="en-GB"/>
              </w:rPr>
            </w:pPr>
            <w:r>
              <w:rPr>
                <w:szCs w:val="22"/>
                <w:lang w:eastAsia="en-GB"/>
              </w:rPr>
              <w:t>EU/1/96/027/005</w:t>
            </w:r>
          </w:p>
        </w:tc>
        <w:tc>
          <w:tcPr>
            <w:tcW w:w="4644" w:type="dxa"/>
            <w:hideMark/>
          </w:tcPr>
          <w:p w14:paraId="1E54928B"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1 x 1 mg flaconcino</w:t>
            </w:r>
          </w:p>
        </w:tc>
      </w:tr>
      <w:tr w:rsidR="0092103A" w14:paraId="3054A25E" w14:textId="77777777">
        <w:tc>
          <w:tcPr>
            <w:tcW w:w="4643" w:type="dxa"/>
            <w:hideMark/>
          </w:tcPr>
          <w:p w14:paraId="20A5F798"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EU/1/96/027/004</w:t>
            </w:r>
          </w:p>
        </w:tc>
        <w:tc>
          <w:tcPr>
            <w:tcW w:w="4644" w:type="dxa"/>
            <w:hideMark/>
          </w:tcPr>
          <w:p w14:paraId="1A18467B" w14:textId="77777777" w:rsidR="0092103A" w:rsidRDefault="006A518E">
            <w:pPr>
              <w:widowControl w:val="0"/>
              <w:numPr>
                <w:ilvl w:val="12"/>
                <w:numId w:val="0"/>
              </w:numPr>
              <w:tabs>
                <w:tab w:val="left" w:pos="720"/>
              </w:tabs>
              <w:adjustRightInd w:val="0"/>
              <w:rPr>
                <w:szCs w:val="22"/>
                <w:lang w:eastAsia="en-GB"/>
              </w:rPr>
            </w:pPr>
            <w:r>
              <w:rPr>
                <w:szCs w:val="22"/>
                <w:shd w:val="pct15" w:color="auto" w:fill="auto"/>
                <w:lang w:eastAsia="en-GB"/>
              </w:rPr>
              <w:t xml:space="preserve">5 x 1 mg </w:t>
            </w:r>
            <w:r>
              <w:rPr>
                <w:szCs w:val="22"/>
                <w:shd w:val="pct15" w:color="auto" w:fill="auto"/>
                <w:lang w:eastAsia="en-GB"/>
              </w:rPr>
              <w:t>flaconcini</w:t>
            </w:r>
          </w:p>
        </w:tc>
      </w:tr>
    </w:tbl>
    <w:p w14:paraId="39E5C724" w14:textId="77777777" w:rsidR="0092103A" w:rsidRDefault="0092103A">
      <w:pPr>
        <w:rPr>
          <w:b/>
        </w:rPr>
      </w:pPr>
    </w:p>
    <w:p w14:paraId="3F15857F" w14:textId="77777777" w:rsidR="0092103A" w:rsidRDefault="0092103A"/>
    <w:p w14:paraId="37AF35A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13.</w:t>
      </w:r>
      <w:r>
        <w:rPr>
          <w:b/>
        </w:rPr>
        <w:tab/>
        <w:t>NUMERO DI LOTTO</w:t>
      </w:r>
    </w:p>
    <w:p w14:paraId="57AAEDD6" w14:textId="77777777" w:rsidR="0092103A" w:rsidRDefault="0092103A"/>
    <w:p w14:paraId="5373093A" w14:textId="77777777" w:rsidR="0092103A" w:rsidRDefault="006A518E">
      <w:r>
        <w:t>Lotto</w:t>
      </w:r>
    </w:p>
    <w:p w14:paraId="7F35D1C7" w14:textId="77777777" w:rsidR="0092103A" w:rsidRDefault="0092103A"/>
    <w:p w14:paraId="4EBDCC15" w14:textId="77777777" w:rsidR="0092103A" w:rsidRDefault="0092103A"/>
    <w:p w14:paraId="624B2728"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14.</w:t>
      </w:r>
      <w:r>
        <w:rPr>
          <w:b/>
        </w:rPr>
        <w:tab/>
        <w:t xml:space="preserve">CONDIZIONE </w:t>
      </w:r>
      <w:smartTag w:uri="schemas-GSKSiteLocations-com/fourthcoffee" w:element="flavor">
        <w:r>
          <w:rPr>
            <w:b/>
          </w:rPr>
          <w:t>GEN</w:t>
        </w:r>
      </w:smartTag>
      <w:r>
        <w:rPr>
          <w:b/>
        </w:rPr>
        <w:t>ERALE DI FORNITURA</w:t>
      </w:r>
    </w:p>
    <w:p w14:paraId="782A0816" w14:textId="77777777" w:rsidR="0092103A" w:rsidRDefault="0092103A"/>
    <w:p w14:paraId="7F853D08" w14:textId="77777777" w:rsidR="0092103A" w:rsidRDefault="0092103A"/>
    <w:p w14:paraId="358364A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15.</w:t>
      </w:r>
      <w:r>
        <w:rPr>
          <w:b/>
        </w:rPr>
        <w:tab/>
        <w:t>ISTRUZIONI PER L’USO</w:t>
      </w:r>
    </w:p>
    <w:p w14:paraId="0CB9212E" w14:textId="77777777" w:rsidR="0092103A" w:rsidRDefault="0092103A">
      <w:pPr>
        <w:suppressAutoHyphens/>
      </w:pPr>
    </w:p>
    <w:p w14:paraId="353A9244" w14:textId="77777777" w:rsidR="0092103A" w:rsidRDefault="0092103A">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2103A" w14:paraId="530DFDD3" w14:textId="77777777">
        <w:tc>
          <w:tcPr>
            <w:tcW w:w="9204" w:type="dxa"/>
          </w:tcPr>
          <w:p w14:paraId="230A0928" w14:textId="77777777" w:rsidR="0092103A" w:rsidRDefault="006A518E">
            <w:pPr>
              <w:suppressAutoHyphens/>
              <w:rPr>
                <w:b/>
              </w:rPr>
            </w:pPr>
            <w:r>
              <w:rPr>
                <w:b/>
              </w:rPr>
              <w:t>16.</w:t>
            </w:r>
            <w:r>
              <w:rPr>
                <w:b/>
              </w:rPr>
              <w:tab/>
              <w:t>INFORMAZIONI IN BRAILLE</w:t>
            </w:r>
          </w:p>
        </w:tc>
      </w:tr>
    </w:tbl>
    <w:p w14:paraId="5ACF6DA1" w14:textId="77777777" w:rsidR="0092103A" w:rsidRDefault="0092103A">
      <w:pPr>
        <w:suppressAutoHyphens/>
      </w:pPr>
    </w:p>
    <w:p w14:paraId="62AD9B7E" w14:textId="77777777" w:rsidR="0092103A" w:rsidRDefault="006A518E">
      <w:pPr>
        <w:suppressAutoHyphens/>
      </w:pPr>
      <w:r>
        <w:rPr>
          <w:shd w:val="pct15" w:color="auto" w:fill="auto"/>
        </w:rPr>
        <w:t>Giustificazione per non apporre il Braille accettata</w:t>
      </w:r>
    </w:p>
    <w:p w14:paraId="39332117" w14:textId="77777777" w:rsidR="0092103A" w:rsidRDefault="0092103A">
      <w:pPr>
        <w:suppressAutoHyphens/>
      </w:pPr>
    </w:p>
    <w:p w14:paraId="798953E8" w14:textId="77777777" w:rsidR="0092103A" w:rsidRDefault="0092103A">
      <w:pPr>
        <w:rPr>
          <w:noProof/>
          <w:szCs w:val="22"/>
        </w:rPr>
      </w:pPr>
    </w:p>
    <w:p w14:paraId="2464E258"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17.</w:t>
      </w:r>
      <w:r>
        <w:rPr>
          <w:b/>
          <w:noProof/>
        </w:rPr>
        <w:tab/>
        <w:t xml:space="preserve">IDENTIFICATIVO UNICO – CODICE A BARRE </w:t>
      </w:r>
      <w:r>
        <w:rPr>
          <w:b/>
          <w:noProof/>
        </w:rPr>
        <w:t>BIDIMENSIONALE</w:t>
      </w:r>
    </w:p>
    <w:p w14:paraId="4D4C1592" w14:textId="77777777" w:rsidR="0092103A" w:rsidRDefault="0092103A">
      <w:pPr>
        <w:keepNext/>
        <w:rPr>
          <w:noProof/>
        </w:rPr>
      </w:pPr>
    </w:p>
    <w:p w14:paraId="7AE46671" w14:textId="77777777" w:rsidR="0092103A" w:rsidRDefault="006A518E">
      <w:pPr>
        <w:tabs>
          <w:tab w:val="left" w:pos="567"/>
        </w:tabs>
        <w:rPr>
          <w:noProof/>
          <w:szCs w:val="22"/>
          <w:shd w:val="clear" w:color="auto" w:fill="CCCCCC"/>
        </w:rPr>
      </w:pPr>
      <w:r>
        <w:rPr>
          <w:noProof/>
          <w:shd w:val="pct15" w:color="auto" w:fill="auto"/>
        </w:rPr>
        <w:t>Codice a barre bidimensionale con identificativo unico incluso.</w:t>
      </w:r>
    </w:p>
    <w:p w14:paraId="273AE62D" w14:textId="77777777" w:rsidR="0092103A" w:rsidRDefault="0092103A">
      <w:pPr>
        <w:tabs>
          <w:tab w:val="left" w:pos="567"/>
        </w:tabs>
        <w:rPr>
          <w:noProof/>
          <w:szCs w:val="22"/>
          <w:shd w:val="clear" w:color="auto" w:fill="CCCCCC"/>
        </w:rPr>
      </w:pPr>
    </w:p>
    <w:p w14:paraId="199D2032" w14:textId="77777777" w:rsidR="0092103A" w:rsidRDefault="0092103A">
      <w:pPr>
        <w:rPr>
          <w:noProof/>
        </w:rPr>
      </w:pPr>
    </w:p>
    <w:p w14:paraId="3BE8DB75" w14:textId="77777777" w:rsidR="0092103A" w:rsidRDefault="006A518E">
      <w:pPr>
        <w:pBdr>
          <w:top w:val="single" w:sz="4" w:space="1" w:color="auto"/>
          <w:left w:val="single" w:sz="4" w:space="4" w:color="auto"/>
          <w:bottom w:val="single" w:sz="4" w:space="1" w:color="auto"/>
          <w:right w:val="single" w:sz="4" w:space="4" w:color="auto"/>
        </w:pBdr>
        <w:ind w:left="567" w:hanging="567"/>
        <w:rPr>
          <w:i/>
          <w:noProof/>
        </w:rPr>
      </w:pPr>
      <w:r>
        <w:rPr>
          <w:b/>
          <w:noProof/>
        </w:rPr>
        <w:t>18.</w:t>
      </w:r>
      <w:r>
        <w:rPr>
          <w:b/>
          <w:noProof/>
        </w:rPr>
        <w:tab/>
        <w:t>IDENTIFICATIVO UNICO - DATI LEGGIBILI</w:t>
      </w:r>
    </w:p>
    <w:p w14:paraId="6F37E14E" w14:textId="77777777" w:rsidR="0092103A" w:rsidRDefault="0092103A">
      <w:pPr>
        <w:tabs>
          <w:tab w:val="left" w:pos="567"/>
        </w:tabs>
        <w:spacing w:line="260" w:lineRule="exact"/>
      </w:pPr>
    </w:p>
    <w:p w14:paraId="4DCB6A51" w14:textId="77777777" w:rsidR="0092103A" w:rsidRDefault="006A518E">
      <w:pPr>
        <w:tabs>
          <w:tab w:val="left" w:pos="567"/>
        </w:tabs>
        <w:spacing w:line="260" w:lineRule="exact"/>
        <w:rPr>
          <w:szCs w:val="22"/>
        </w:rPr>
      </w:pPr>
      <w:r>
        <w:t>PC</w:t>
      </w:r>
    </w:p>
    <w:p w14:paraId="0FBA7E5E" w14:textId="77777777" w:rsidR="0092103A" w:rsidRDefault="006A518E">
      <w:pPr>
        <w:tabs>
          <w:tab w:val="left" w:pos="567"/>
        </w:tabs>
        <w:spacing w:line="260" w:lineRule="exact"/>
        <w:rPr>
          <w:szCs w:val="22"/>
        </w:rPr>
      </w:pPr>
      <w:r>
        <w:t>SN</w:t>
      </w:r>
    </w:p>
    <w:p w14:paraId="008EA6EE" w14:textId="77777777" w:rsidR="0092103A" w:rsidRDefault="006A518E">
      <w:pPr>
        <w:rPr>
          <w:noProof/>
          <w:szCs w:val="22"/>
        </w:rPr>
      </w:pPr>
      <w:r>
        <w:t>NN</w:t>
      </w:r>
    </w:p>
    <w:p w14:paraId="7BA6B693" w14:textId="77777777" w:rsidR="0092103A" w:rsidRDefault="0092103A">
      <w:pPr>
        <w:suppressAutoHyphens/>
      </w:pPr>
    </w:p>
    <w:p w14:paraId="45B7157F" w14:textId="77777777" w:rsidR="0092103A" w:rsidRDefault="006A518E">
      <w:r>
        <w:rPr>
          <w:rStyle w:val="Initial"/>
          <w:rFonts w:ascii="Times New Roman" w:hAnsi="Times New Roman"/>
          <w:b/>
          <w:noProof/>
          <w:sz w:val="22"/>
          <w:lang w:val="it-IT"/>
        </w:rPr>
        <w:br w:type="page"/>
      </w:r>
    </w:p>
    <w:p w14:paraId="1BC08454" w14:textId="77777777" w:rsidR="0092103A" w:rsidRDefault="0092103A"/>
    <w:p w14:paraId="43A1402A" w14:textId="77777777" w:rsidR="0092103A" w:rsidRDefault="006A518E">
      <w:pPr>
        <w:pBdr>
          <w:top w:val="single" w:sz="4" w:space="1" w:color="auto"/>
          <w:left w:val="single" w:sz="4" w:space="4" w:color="auto"/>
          <w:bottom w:val="single" w:sz="4" w:space="1" w:color="auto"/>
          <w:right w:val="single" w:sz="4" w:space="4" w:color="auto"/>
        </w:pBdr>
        <w:tabs>
          <w:tab w:val="left" w:pos="4962"/>
        </w:tabs>
        <w:suppressAutoHyphens/>
        <w:rPr>
          <w:b/>
        </w:rPr>
      </w:pPr>
      <w:r>
        <w:rPr>
          <w:b/>
        </w:rPr>
        <w:t>INFORMAZIONI MINIME DA APPORRE SUI CONFEZIONAMENTI PRIMARI DI PICCOLE DIMENSIONI</w:t>
      </w:r>
    </w:p>
    <w:p w14:paraId="1C276733" w14:textId="77777777" w:rsidR="0092103A" w:rsidRDefault="0092103A">
      <w:pPr>
        <w:pBdr>
          <w:top w:val="single" w:sz="4" w:space="1" w:color="auto"/>
          <w:left w:val="single" w:sz="4" w:space="4" w:color="auto"/>
          <w:bottom w:val="single" w:sz="4" w:space="1" w:color="auto"/>
          <w:right w:val="single" w:sz="4" w:space="4" w:color="auto"/>
        </w:pBdr>
        <w:suppressAutoHyphens/>
      </w:pPr>
    </w:p>
    <w:p w14:paraId="2EAEBE22" w14:textId="77777777" w:rsidR="0092103A" w:rsidRDefault="006A518E">
      <w:pPr>
        <w:pBdr>
          <w:top w:val="single" w:sz="4" w:space="1" w:color="auto"/>
          <w:left w:val="single" w:sz="4" w:space="4" w:color="auto"/>
          <w:bottom w:val="single" w:sz="4" w:space="1" w:color="auto"/>
          <w:right w:val="single" w:sz="4" w:space="4" w:color="auto"/>
        </w:pBdr>
        <w:suppressAutoHyphens/>
      </w:pPr>
      <w:r>
        <w:rPr>
          <w:b/>
        </w:rPr>
        <w:t>FLACONCINO</w:t>
      </w:r>
    </w:p>
    <w:p w14:paraId="00C0F772" w14:textId="77777777" w:rsidR="0092103A" w:rsidRDefault="0092103A">
      <w:pPr>
        <w:suppressAutoHyphens/>
        <w:ind w:left="567" w:hanging="567"/>
      </w:pPr>
    </w:p>
    <w:p w14:paraId="05E182C5" w14:textId="77777777" w:rsidR="0092103A" w:rsidRDefault="0092103A">
      <w:pPr>
        <w:suppressAutoHyphens/>
      </w:pPr>
    </w:p>
    <w:p w14:paraId="37627571" w14:textId="77777777" w:rsidR="0092103A" w:rsidRDefault="006A518E">
      <w:pPr>
        <w:pBdr>
          <w:top w:val="single" w:sz="4" w:space="4" w:color="auto"/>
          <w:left w:val="single" w:sz="4" w:space="4" w:color="auto"/>
          <w:bottom w:val="single" w:sz="4" w:space="1" w:color="auto"/>
          <w:right w:val="single" w:sz="4" w:space="4" w:color="auto"/>
        </w:pBdr>
        <w:suppressAutoHyphens/>
      </w:pPr>
      <w:r>
        <w:rPr>
          <w:b/>
        </w:rPr>
        <w:t>1.</w:t>
      </w:r>
      <w:r>
        <w:rPr>
          <w:b/>
        </w:rPr>
        <w:tab/>
      </w:r>
      <w:r>
        <w:rPr>
          <w:b/>
        </w:rPr>
        <w:t>DENOMINAZIONE DEL MEDICINALE E VIA(E) DI SOMMINISTRAZIONE</w:t>
      </w:r>
    </w:p>
    <w:p w14:paraId="57404606" w14:textId="77777777" w:rsidR="0092103A" w:rsidRDefault="0092103A"/>
    <w:p w14:paraId="57CB4A31" w14:textId="77777777" w:rsidR="0092103A" w:rsidRDefault="006A518E">
      <w:pPr>
        <w:tabs>
          <w:tab w:val="left" w:pos="709"/>
        </w:tabs>
      </w:pPr>
      <w:r>
        <w:t>HYCAMTIN 4 mg polvere per concentrato per soluzione per infusione</w:t>
      </w:r>
    </w:p>
    <w:p w14:paraId="2CEA16DD" w14:textId="77777777" w:rsidR="0092103A" w:rsidRDefault="006A518E">
      <w:r>
        <w:t>topotecan</w:t>
      </w:r>
    </w:p>
    <w:p w14:paraId="2B7BE6B1" w14:textId="77777777" w:rsidR="0092103A" w:rsidRDefault="006A518E">
      <w:r>
        <w:t>Uso e.v.</w:t>
      </w:r>
    </w:p>
    <w:p w14:paraId="4B4DD5F0" w14:textId="77777777" w:rsidR="0092103A" w:rsidRDefault="0092103A"/>
    <w:p w14:paraId="04153687" w14:textId="77777777" w:rsidR="0092103A" w:rsidRDefault="0092103A"/>
    <w:p w14:paraId="3CD9807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MODO DI SOMMINISTRAZIONE</w:t>
      </w:r>
    </w:p>
    <w:p w14:paraId="7F21D0CE" w14:textId="77777777" w:rsidR="0092103A" w:rsidRDefault="0092103A"/>
    <w:p w14:paraId="4F5479E7" w14:textId="77777777" w:rsidR="0092103A" w:rsidRDefault="006A518E">
      <w:r>
        <w:t>Leggere il foglio illustrativo prima dell’uso.</w:t>
      </w:r>
    </w:p>
    <w:p w14:paraId="76D5718D" w14:textId="77777777" w:rsidR="0092103A" w:rsidRDefault="0092103A"/>
    <w:p w14:paraId="757217DE" w14:textId="77777777" w:rsidR="0092103A" w:rsidRDefault="0092103A"/>
    <w:p w14:paraId="350AA45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DATA DI SCADENZA</w:t>
      </w:r>
    </w:p>
    <w:p w14:paraId="744FB82E" w14:textId="77777777" w:rsidR="0092103A" w:rsidRDefault="0092103A"/>
    <w:p w14:paraId="3159B259" w14:textId="77777777" w:rsidR="0092103A" w:rsidRDefault="006A518E">
      <w:r>
        <w:t>Scad.</w:t>
      </w:r>
    </w:p>
    <w:p w14:paraId="591BE110" w14:textId="77777777" w:rsidR="0092103A" w:rsidRDefault="0092103A"/>
    <w:p w14:paraId="1D960FC3" w14:textId="77777777" w:rsidR="0092103A" w:rsidRDefault="0092103A"/>
    <w:p w14:paraId="20E7635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NUMERO DI LOTTO</w:t>
      </w:r>
    </w:p>
    <w:p w14:paraId="67DBB11D" w14:textId="77777777" w:rsidR="0092103A" w:rsidRDefault="0092103A"/>
    <w:p w14:paraId="72268691" w14:textId="77777777" w:rsidR="0092103A" w:rsidRDefault="006A518E">
      <w:r>
        <w:t>Lotto</w:t>
      </w:r>
    </w:p>
    <w:p w14:paraId="4B054B22" w14:textId="77777777" w:rsidR="0092103A" w:rsidRDefault="0092103A"/>
    <w:p w14:paraId="252024E8" w14:textId="77777777" w:rsidR="0092103A" w:rsidRDefault="0092103A"/>
    <w:p w14:paraId="5D348BA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t>CONTENUTO IN PESO, VOLUME O UNITÀ</w:t>
      </w:r>
    </w:p>
    <w:p w14:paraId="43DF8347" w14:textId="77777777" w:rsidR="0092103A" w:rsidRDefault="0092103A"/>
    <w:p w14:paraId="70BC184D" w14:textId="77777777" w:rsidR="0092103A" w:rsidRDefault="006A518E">
      <w:r>
        <w:t>4 mg flaconcino</w:t>
      </w:r>
    </w:p>
    <w:p w14:paraId="7AFD362F" w14:textId="77777777" w:rsidR="0092103A" w:rsidRDefault="0092103A"/>
    <w:p w14:paraId="5F149EC9" w14:textId="77777777" w:rsidR="0092103A" w:rsidRDefault="0092103A"/>
    <w:p w14:paraId="351C6CA5" w14:textId="77777777" w:rsidR="0092103A" w:rsidRDefault="006A518E">
      <w:pPr>
        <w:pStyle w:val="BodyTextIndent2"/>
        <w:rPr>
          <w:color w:val="auto"/>
        </w:rPr>
      </w:pPr>
      <w:r>
        <w:rPr>
          <w:color w:val="auto"/>
        </w:rPr>
        <w:t>6.</w:t>
      </w:r>
      <w:r>
        <w:rPr>
          <w:color w:val="auto"/>
        </w:rPr>
        <w:tab/>
        <w:t>ALTRO</w:t>
      </w:r>
    </w:p>
    <w:p w14:paraId="1E80D7CD" w14:textId="77777777" w:rsidR="0092103A" w:rsidRDefault="0092103A">
      <w:pPr>
        <w:suppressAutoHyphens/>
        <w:ind w:left="567" w:hanging="567"/>
      </w:pPr>
    </w:p>
    <w:p w14:paraId="4FE38F7D" w14:textId="77777777" w:rsidR="0092103A" w:rsidRDefault="0092103A"/>
    <w:p w14:paraId="68049B34" w14:textId="77777777" w:rsidR="0092103A" w:rsidRDefault="006A518E">
      <w:r>
        <w:br w:type="page"/>
      </w:r>
    </w:p>
    <w:p w14:paraId="13C31035" w14:textId="77777777" w:rsidR="0092103A" w:rsidRDefault="0092103A"/>
    <w:p w14:paraId="3D516D76" w14:textId="77777777" w:rsidR="0092103A" w:rsidRDefault="006A518E">
      <w:pPr>
        <w:pBdr>
          <w:top w:val="single" w:sz="4" w:space="1" w:color="auto"/>
          <w:left w:val="single" w:sz="4" w:space="4" w:color="auto"/>
          <w:bottom w:val="single" w:sz="4" w:space="1" w:color="auto"/>
          <w:right w:val="single" w:sz="4" w:space="4" w:color="auto"/>
        </w:pBdr>
      </w:pPr>
      <w:r>
        <w:rPr>
          <w:b/>
        </w:rPr>
        <w:t>INFORMAZIONI DA APPORRE SUL CONFEZIONAMENTO SECONDARIO</w:t>
      </w:r>
    </w:p>
    <w:p w14:paraId="77E12826" w14:textId="77777777" w:rsidR="0092103A" w:rsidRDefault="0092103A">
      <w:pPr>
        <w:pBdr>
          <w:top w:val="single" w:sz="4" w:space="1" w:color="auto"/>
          <w:left w:val="single" w:sz="4" w:space="4" w:color="auto"/>
          <w:bottom w:val="single" w:sz="4" w:space="1" w:color="auto"/>
          <w:right w:val="single" w:sz="4" w:space="4" w:color="auto"/>
        </w:pBdr>
        <w:tabs>
          <w:tab w:val="left" w:pos="-720"/>
        </w:tabs>
        <w:suppressAutoHyphens/>
        <w:rPr>
          <w:rStyle w:val="Initial"/>
          <w:rFonts w:ascii="Times New Roman" w:hAnsi="Times New Roman"/>
          <w:noProof/>
          <w:sz w:val="22"/>
          <w:lang w:val="it-IT"/>
        </w:rPr>
      </w:pPr>
    </w:p>
    <w:p w14:paraId="13CE234F" w14:textId="77777777" w:rsidR="0092103A" w:rsidRDefault="006A518E">
      <w:pPr>
        <w:pBdr>
          <w:top w:val="single" w:sz="4" w:space="1" w:color="auto"/>
          <w:left w:val="single" w:sz="4" w:space="4" w:color="auto"/>
          <w:bottom w:val="single" w:sz="4" w:space="1" w:color="auto"/>
          <w:right w:val="single" w:sz="4" w:space="4" w:color="auto"/>
        </w:pBdr>
        <w:rPr>
          <w:rStyle w:val="Initial"/>
          <w:rFonts w:ascii="Times New Roman" w:hAnsi="Times New Roman"/>
          <w:b/>
          <w:noProof/>
          <w:sz w:val="22"/>
          <w:lang w:val="it-IT"/>
        </w:rPr>
      </w:pPr>
      <w:r>
        <w:rPr>
          <w:rStyle w:val="Initial"/>
          <w:rFonts w:ascii="Times New Roman" w:hAnsi="Times New Roman"/>
          <w:b/>
          <w:noProof/>
          <w:sz w:val="22"/>
          <w:lang w:val="it-IT"/>
        </w:rPr>
        <w:t>CONFEZIONAMENTO ESTERNO</w:t>
      </w:r>
    </w:p>
    <w:p w14:paraId="662D3795" w14:textId="77777777" w:rsidR="0092103A" w:rsidRDefault="0092103A">
      <w:pPr>
        <w:tabs>
          <w:tab w:val="left" w:pos="-720"/>
        </w:tabs>
        <w:suppressAutoHyphens/>
        <w:rPr>
          <w:rStyle w:val="Initial"/>
          <w:rFonts w:ascii="Times New Roman" w:hAnsi="Times New Roman"/>
          <w:noProof/>
          <w:sz w:val="22"/>
          <w:lang w:val="it-IT"/>
        </w:rPr>
      </w:pPr>
    </w:p>
    <w:p w14:paraId="6FBA3D92" w14:textId="77777777" w:rsidR="0092103A" w:rsidRDefault="0092103A">
      <w:pPr>
        <w:tabs>
          <w:tab w:val="left" w:pos="-720"/>
        </w:tabs>
        <w:suppressAutoHyphens/>
        <w:rPr>
          <w:rStyle w:val="Initial"/>
          <w:rFonts w:ascii="Times New Roman" w:hAnsi="Times New Roman"/>
          <w:noProof/>
          <w:sz w:val="22"/>
          <w:lang w:val="it-IT"/>
        </w:rPr>
      </w:pPr>
    </w:p>
    <w:p w14:paraId="56D90033"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w:t>
      </w:r>
      <w:r>
        <w:rPr>
          <w:b/>
        </w:rPr>
        <w:tab/>
        <w:t>DENOMINAZIONE DEL MEDICINALE</w:t>
      </w:r>
    </w:p>
    <w:p w14:paraId="5DE98F99" w14:textId="77777777" w:rsidR="0092103A" w:rsidRDefault="0092103A"/>
    <w:p w14:paraId="6436D013" w14:textId="77777777" w:rsidR="0092103A" w:rsidRDefault="006A518E">
      <w:r>
        <w:t>HYCAMTIN 0,25 mg capsule rigide</w:t>
      </w:r>
    </w:p>
    <w:p w14:paraId="25D94D88" w14:textId="77777777" w:rsidR="0092103A" w:rsidRDefault="006A518E">
      <w:r>
        <w:t>topotecan</w:t>
      </w:r>
    </w:p>
    <w:p w14:paraId="1C803213" w14:textId="77777777" w:rsidR="0092103A" w:rsidRDefault="0092103A"/>
    <w:p w14:paraId="7D0DCA4E" w14:textId="77777777" w:rsidR="0092103A" w:rsidRDefault="0092103A"/>
    <w:p w14:paraId="15171683"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COMPOSIZIONE QUALITATIVA E QUANTITATIVA</w:t>
      </w:r>
    </w:p>
    <w:p w14:paraId="31C762F4" w14:textId="77777777" w:rsidR="0092103A" w:rsidRDefault="0092103A"/>
    <w:p w14:paraId="492BE96E" w14:textId="77777777" w:rsidR="0092103A" w:rsidRDefault="006A518E">
      <w:r>
        <w:t>Ogni capsula contiene topotecan cloridrato equivalente a 0,25 mg di topotecan.</w:t>
      </w:r>
    </w:p>
    <w:p w14:paraId="34A7030B" w14:textId="77777777" w:rsidR="0092103A" w:rsidRDefault="0092103A"/>
    <w:p w14:paraId="062C8DEC" w14:textId="77777777" w:rsidR="0092103A" w:rsidRDefault="0092103A"/>
    <w:p w14:paraId="764D50C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ELENCO DEGLI ECCIPIENTI</w:t>
      </w:r>
    </w:p>
    <w:p w14:paraId="0F21BFE9" w14:textId="77777777" w:rsidR="0092103A" w:rsidRDefault="0092103A"/>
    <w:p w14:paraId="1CCC15CE" w14:textId="77777777" w:rsidR="0092103A" w:rsidRDefault="0092103A"/>
    <w:p w14:paraId="5C6D303D" w14:textId="77777777" w:rsidR="0092103A" w:rsidRDefault="0092103A"/>
    <w:p w14:paraId="63E07B0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FORMA FARMACEUTICA E CONTENUTO</w:t>
      </w:r>
    </w:p>
    <w:p w14:paraId="35DCF12C" w14:textId="77777777" w:rsidR="0092103A" w:rsidRDefault="0092103A"/>
    <w:p w14:paraId="781CE3D9" w14:textId="77777777" w:rsidR="0092103A" w:rsidRDefault="006A518E">
      <w:r>
        <w:t>Capsule rigide</w:t>
      </w:r>
    </w:p>
    <w:p w14:paraId="075DE4E3" w14:textId="77777777" w:rsidR="0092103A" w:rsidRDefault="0092103A"/>
    <w:p w14:paraId="38227F0E" w14:textId="77777777" w:rsidR="0092103A" w:rsidRDefault="006A518E">
      <w:r>
        <w:t>10 capsule</w:t>
      </w:r>
    </w:p>
    <w:p w14:paraId="1E710478" w14:textId="77777777" w:rsidR="0092103A" w:rsidRDefault="0092103A"/>
    <w:p w14:paraId="70C534E6" w14:textId="77777777" w:rsidR="0092103A" w:rsidRDefault="0092103A"/>
    <w:p w14:paraId="588B5C6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t xml:space="preserve">MODO E VIA(E) DI </w:t>
      </w:r>
      <w:r>
        <w:rPr>
          <w:b/>
        </w:rPr>
        <w:t>SOMMINISTRAZIONE</w:t>
      </w:r>
    </w:p>
    <w:p w14:paraId="7565D1FB" w14:textId="77777777" w:rsidR="0092103A" w:rsidRDefault="0092103A"/>
    <w:p w14:paraId="5E358B35" w14:textId="77777777" w:rsidR="0092103A" w:rsidRDefault="006A518E">
      <w:r>
        <w:t>Uso orale.</w:t>
      </w:r>
    </w:p>
    <w:p w14:paraId="472A685D" w14:textId="77777777" w:rsidR="0092103A" w:rsidRDefault="006A518E">
      <w:r>
        <w:t>Leggere il foglio illustrativo prima dell’uso.</w:t>
      </w:r>
    </w:p>
    <w:p w14:paraId="40F29825" w14:textId="77777777" w:rsidR="0092103A" w:rsidRDefault="0092103A"/>
    <w:p w14:paraId="35C38D8C" w14:textId="77777777" w:rsidR="0092103A" w:rsidRDefault="0092103A"/>
    <w:p w14:paraId="2A19FFF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6</w:t>
      </w:r>
      <w:r>
        <w:rPr>
          <w:b/>
        </w:rPr>
        <w:tab/>
        <w:t>AV</w:t>
      </w:r>
      <w:smartTag w:uri="schemas-GSKSiteLocations-com/fourthcoffee" w:element="flavor">
        <w:r>
          <w:rPr>
            <w:b/>
          </w:rPr>
          <w:t>VER</w:t>
        </w:r>
      </w:smartTag>
      <w:r>
        <w:rPr>
          <w:b/>
        </w:rPr>
        <w:t>TENZA PARTICOLARE CHE PRESCRIVA DI TENERE IL MEDICINALE FUORI DALLA VISTA E DALLA PORTATA DEI BAMBINI</w:t>
      </w:r>
    </w:p>
    <w:p w14:paraId="427E555E" w14:textId="77777777" w:rsidR="0092103A" w:rsidRDefault="0092103A">
      <w:pPr>
        <w:suppressAutoHyphens/>
      </w:pPr>
    </w:p>
    <w:p w14:paraId="039DC36E" w14:textId="77777777" w:rsidR="0092103A" w:rsidRDefault="006A518E">
      <w:r>
        <w:t>Tenere fuori dalla vista e dalla portata dei bambini.</w:t>
      </w:r>
    </w:p>
    <w:p w14:paraId="565F02FD" w14:textId="77777777" w:rsidR="0092103A" w:rsidRDefault="0092103A"/>
    <w:p w14:paraId="16028E50" w14:textId="77777777" w:rsidR="0092103A" w:rsidRDefault="0092103A"/>
    <w:p w14:paraId="7B1A43D6"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7.</w:t>
      </w:r>
      <w:r>
        <w:rPr>
          <w:b/>
        </w:rPr>
        <w:tab/>
      </w:r>
      <w:r>
        <w:rPr>
          <w:b/>
        </w:rPr>
        <w:t>ALTRA(E) AV</w:t>
      </w:r>
      <w:smartTag w:uri="schemas-GSKSiteLocations-com/fourthcoffee" w:element="flavor">
        <w:r>
          <w:rPr>
            <w:b/>
          </w:rPr>
          <w:t>VER</w:t>
        </w:r>
      </w:smartTag>
      <w:r>
        <w:rPr>
          <w:b/>
        </w:rPr>
        <w:t>TENZA(E) PARTICOLARE(I), SE NECESSARIO</w:t>
      </w:r>
    </w:p>
    <w:p w14:paraId="39A97276" w14:textId="77777777" w:rsidR="0092103A" w:rsidRDefault="0092103A"/>
    <w:p w14:paraId="3498ED50" w14:textId="77777777" w:rsidR="0092103A" w:rsidRDefault="006A518E">
      <w:r>
        <w:t>Le capsule di HYCAMTIN non devono essere aperte o frantumate.</w:t>
      </w:r>
    </w:p>
    <w:p w14:paraId="69D4E4BC" w14:textId="77777777" w:rsidR="0092103A" w:rsidRDefault="0092103A"/>
    <w:p w14:paraId="2757F5DC" w14:textId="77777777" w:rsidR="0092103A" w:rsidRDefault="0092103A"/>
    <w:p w14:paraId="747FD28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8.</w:t>
      </w:r>
      <w:r>
        <w:rPr>
          <w:b/>
        </w:rPr>
        <w:tab/>
        <w:t>DATA DI SCADENZA</w:t>
      </w:r>
    </w:p>
    <w:p w14:paraId="66BCB4E6" w14:textId="77777777" w:rsidR="0092103A" w:rsidRDefault="0092103A"/>
    <w:p w14:paraId="7074C161" w14:textId="77777777" w:rsidR="0092103A" w:rsidRDefault="006A518E">
      <w:r>
        <w:t>Scad.</w:t>
      </w:r>
    </w:p>
    <w:p w14:paraId="4A2BA0AC" w14:textId="77777777" w:rsidR="0092103A" w:rsidRDefault="0092103A">
      <w:pPr>
        <w:rPr>
          <w:b/>
        </w:rPr>
      </w:pPr>
    </w:p>
    <w:p w14:paraId="06BFB8D6" w14:textId="77777777" w:rsidR="0092103A" w:rsidRDefault="0092103A"/>
    <w:p w14:paraId="04228EC3"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9.</w:t>
      </w:r>
      <w:r>
        <w:rPr>
          <w:b/>
        </w:rPr>
        <w:tab/>
        <w:t>PRECAUZIONI PARTICOLARI PER LA CONSERVAZIONE</w:t>
      </w:r>
    </w:p>
    <w:p w14:paraId="3CCB77FA" w14:textId="77777777" w:rsidR="0092103A" w:rsidRDefault="0092103A"/>
    <w:p w14:paraId="64C680F1" w14:textId="77777777" w:rsidR="0092103A" w:rsidRDefault="006A518E">
      <w:r>
        <w:t>Conservare in frigorifero.</w:t>
      </w:r>
    </w:p>
    <w:p w14:paraId="2E4D9690" w14:textId="77777777" w:rsidR="0092103A" w:rsidRDefault="006A518E">
      <w:r>
        <w:t>Non congelare.</w:t>
      </w:r>
    </w:p>
    <w:p w14:paraId="7195D333" w14:textId="77777777" w:rsidR="0092103A" w:rsidRDefault="006A518E">
      <w:r>
        <w:t xml:space="preserve">Tenere il </w:t>
      </w:r>
      <w:r>
        <w:t>blister nell’imballaggio esterno per proteggere il medicinale dalla luce.</w:t>
      </w:r>
    </w:p>
    <w:p w14:paraId="1BD430E8" w14:textId="77777777" w:rsidR="0092103A" w:rsidRDefault="0092103A"/>
    <w:p w14:paraId="366504FB" w14:textId="77777777" w:rsidR="0092103A" w:rsidRDefault="0092103A"/>
    <w:p w14:paraId="5C7CDCB6"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10.</w:t>
      </w:r>
      <w:r>
        <w:rPr>
          <w:b/>
        </w:rPr>
        <w:tab/>
        <w:t>PRECAUZIONI PARTICOLARI PER LO SMALTIMENTO DEL MEDICINALE NON UTILIZZATO O DEI RIFIUTI DERIVATI DA TALE MEDICINALE, SE NECESSARIO</w:t>
      </w:r>
    </w:p>
    <w:p w14:paraId="3D2C0F8E" w14:textId="77777777" w:rsidR="0092103A" w:rsidRDefault="0092103A"/>
    <w:p w14:paraId="5E5D8177" w14:textId="77777777" w:rsidR="0092103A" w:rsidRDefault="006A518E">
      <w:r>
        <w:t>AV</w:t>
      </w:r>
      <w:smartTag w:uri="schemas-GSKSiteLocations-com/fourthcoffee" w:element="flavor">
        <w:r>
          <w:t>VER</w:t>
        </w:r>
      </w:smartTag>
      <w:r>
        <w:t xml:space="preserve">TENZA: agenti citotossici, </w:t>
      </w:r>
      <w:r>
        <w:t>speciali precauzioni per la manipolazione (vedere il foglio illustrativo).</w:t>
      </w:r>
    </w:p>
    <w:p w14:paraId="443CABFD" w14:textId="77777777" w:rsidR="0092103A" w:rsidRDefault="0092103A"/>
    <w:p w14:paraId="669EE91E" w14:textId="77777777" w:rsidR="0092103A" w:rsidRDefault="0092103A"/>
    <w:p w14:paraId="7962066D"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11.</w:t>
      </w:r>
      <w:r>
        <w:rPr>
          <w:b/>
        </w:rPr>
        <w:tab/>
        <w:t>NOME E INDIRIZZO DEL TITOLARE DELL'AUTORIZZAZIONE ALL’IMMISSIONE IN COMMERCIO</w:t>
      </w:r>
    </w:p>
    <w:p w14:paraId="409D7E55" w14:textId="77777777" w:rsidR="0092103A" w:rsidRDefault="0092103A"/>
    <w:p w14:paraId="75044ABB" w14:textId="77777777" w:rsidR="0092103A" w:rsidRDefault="006A518E">
      <w:pPr>
        <w:keepNext/>
        <w:rPr>
          <w:noProof/>
          <w:szCs w:val="22"/>
        </w:rPr>
      </w:pPr>
      <w:r>
        <w:rPr>
          <w:noProof/>
          <w:szCs w:val="22"/>
        </w:rPr>
        <w:t>Sandoz Pharmaceuticals d.d.</w:t>
      </w:r>
    </w:p>
    <w:p w14:paraId="40B3EF8E" w14:textId="77777777" w:rsidR="0092103A" w:rsidRDefault="006A518E">
      <w:pPr>
        <w:keepNext/>
        <w:rPr>
          <w:noProof/>
          <w:szCs w:val="22"/>
        </w:rPr>
      </w:pPr>
      <w:r>
        <w:rPr>
          <w:noProof/>
          <w:szCs w:val="22"/>
        </w:rPr>
        <w:t>Verovškova ulica 57</w:t>
      </w:r>
    </w:p>
    <w:p w14:paraId="51F9EBBC" w14:textId="77777777" w:rsidR="0092103A" w:rsidRDefault="006A518E">
      <w:pPr>
        <w:keepNext/>
        <w:rPr>
          <w:noProof/>
          <w:szCs w:val="22"/>
        </w:rPr>
      </w:pPr>
      <w:r>
        <w:rPr>
          <w:noProof/>
          <w:szCs w:val="22"/>
        </w:rPr>
        <w:t>1000 Ljubljana</w:t>
      </w:r>
    </w:p>
    <w:p w14:paraId="7BD55A45" w14:textId="77777777" w:rsidR="0092103A" w:rsidRDefault="006A518E">
      <w:pPr>
        <w:numPr>
          <w:ilvl w:val="12"/>
          <w:numId w:val="0"/>
        </w:numPr>
        <w:rPr>
          <w:snapToGrid w:val="0"/>
          <w:szCs w:val="22"/>
        </w:rPr>
      </w:pPr>
      <w:r>
        <w:rPr>
          <w:noProof/>
          <w:szCs w:val="22"/>
        </w:rPr>
        <w:t>Slovenia</w:t>
      </w:r>
    </w:p>
    <w:p w14:paraId="42F4F424" w14:textId="77777777" w:rsidR="0092103A" w:rsidRDefault="0092103A"/>
    <w:p w14:paraId="4A46D248" w14:textId="77777777" w:rsidR="0092103A" w:rsidRDefault="0092103A"/>
    <w:p w14:paraId="19FDFFC2"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12.</w:t>
      </w:r>
      <w:r>
        <w:rPr>
          <w:b/>
        </w:rPr>
        <w:tab/>
        <w:t>NUMERO(I) DELL’AUT</w:t>
      </w:r>
      <w:r>
        <w:rPr>
          <w:b/>
        </w:rPr>
        <w:t>ORIZZAZIONE ALL’IMMISSIONE IN COMMERCIO</w:t>
      </w:r>
    </w:p>
    <w:p w14:paraId="404962A9" w14:textId="77777777" w:rsidR="0092103A" w:rsidRDefault="0092103A"/>
    <w:p w14:paraId="5A5AB52D" w14:textId="77777777" w:rsidR="0092103A" w:rsidRDefault="006A518E">
      <w:pPr>
        <w:ind w:left="284" w:hanging="284"/>
      </w:pPr>
      <w:r>
        <w:t>EU/1/96/027/006</w:t>
      </w:r>
    </w:p>
    <w:p w14:paraId="64E559A2" w14:textId="77777777" w:rsidR="0092103A" w:rsidRDefault="0092103A"/>
    <w:p w14:paraId="4DAC9755" w14:textId="77777777" w:rsidR="0092103A" w:rsidRDefault="0092103A"/>
    <w:p w14:paraId="71367EE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13.</w:t>
      </w:r>
      <w:r>
        <w:rPr>
          <w:b/>
        </w:rPr>
        <w:tab/>
        <w:t>NUMERO DI LOTTO</w:t>
      </w:r>
    </w:p>
    <w:p w14:paraId="52AF5AC1" w14:textId="77777777" w:rsidR="0092103A" w:rsidRDefault="0092103A"/>
    <w:p w14:paraId="2C397B40" w14:textId="77777777" w:rsidR="0092103A" w:rsidRDefault="006A518E">
      <w:r>
        <w:t>Lotto</w:t>
      </w:r>
    </w:p>
    <w:p w14:paraId="343A17A0" w14:textId="77777777" w:rsidR="0092103A" w:rsidRDefault="0092103A"/>
    <w:p w14:paraId="33A912A4" w14:textId="77777777" w:rsidR="0092103A" w:rsidRDefault="0092103A"/>
    <w:p w14:paraId="783CFC4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14.</w:t>
      </w:r>
      <w:r>
        <w:rPr>
          <w:b/>
        </w:rPr>
        <w:tab/>
        <w:t xml:space="preserve">CONDIZIONE </w:t>
      </w:r>
      <w:smartTag w:uri="schemas-GSKSiteLocations-com/fourthcoffee" w:element="flavor">
        <w:r>
          <w:rPr>
            <w:b/>
          </w:rPr>
          <w:t>GEN</w:t>
        </w:r>
      </w:smartTag>
      <w:r>
        <w:rPr>
          <w:b/>
        </w:rPr>
        <w:t>ERALE DI FORNITURA</w:t>
      </w:r>
    </w:p>
    <w:p w14:paraId="56A76D23" w14:textId="77777777" w:rsidR="0092103A" w:rsidRDefault="0092103A"/>
    <w:p w14:paraId="7012B1DA" w14:textId="77777777" w:rsidR="0092103A" w:rsidRDefault="0092103A"/>
    <w:p w14:paraId="183DE5B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15.</w:t>
      </w:r>
      <w:r>
        <w:rPr>
          <w:b/>
        </w:rPr>
        <w:tab/>
        <w:t>ISTRUZIONI PER L’USO</w:t>
      </w:r>
    </w:p>
    <w:p w14:paraId="19A37315" w14:textId="77777777" w:rsidR="0092103A" w:rsidRDefault="0092103A">
      <w:pPr>
        <w:suppressAutoHyphens/>
      </w:pPr>
    </w:p>
    <w:p w14:paraId="2E82A3ED" w14:textId="77777777" w:rsidR="0092103A" w:rsidRDefault="0092103A">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2103A" w14:paraId="3DC4497F" w14:textId="77777777">
        <w:tc>
          <w:tcPr>
            <w:tcW w:w="9204" w:type="dxa"/>
          </w:tcPr>
          <w:p w14:paraId="64D796E2" w14:textId="77777777" w:rsidR="0092103A" w:rsidRDefault="006A518E">
            <w:pPr>
              <w:suppressAutoHyphens/>
              <w:rPr>
                <w:b/>
              </w:rPr>
            </w:pPr>
            <w:r>
              <w:rPr>
                <w:b/>
              </w:rPr>
              <w:t>16.</w:t>
            </w:r>
            <w:r>
              <w:rPr>
                <w:b/>
              </w:rPr>
              <w:tab/>
              <w:t>INFORMAZIONI IN BRAILLE</w:t>
            </w:r>
          </w:p>
        </w:tc>
      </w:tr>
    </w:tbl>
    <w:p w14:paraId="2E446E78" w14:textId="77777777" w:rsidR="0092103A" w:rsidRDefault="0092103A">
      <w:pPr>
        <w:suppressAutoHyphens/>
      </w:pPr>
    </w:p>
    <w:p w14:paraId="124EC990" w14:textId="77777777" w:rsidR="0092103A" w:rsidRDefault="006A518E">
      <w:r>
        <w:t>hycamtin 0,25 mg</w:t>
      </w:r>
    </w:p>
    <w:p w14:paraId="7397563A" w14:textId="77777777" w:rsidR="0092103A" w:rsidRDefault="0092103A"/>
    <w:p w14:paraId="0FD3E2C3" w14:textId="77777777" w:rsidR="0092103A" w:rsidRDefault="0092103A">
      <w:pPr>
        <w:rPr>
          <w:noProof/>
          <w:szCs w:val="22"/>
        </w:rPr>
      </w:pPr>
    </w:p>
    <w:p w14:paraId="4EAF17B3"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17.</w:t>
      </w:r>
      <w:r>
        <w:rPr>
          <w:b/>
          <w:noProof/>
        </w:rPr>
        <w:tab/>
        <w:t xml:space="preserve">IDENTIFICATIVO UNICO – CODICE A BARRE </w:t>
      </w:r>
      <w:r>
        <w:rPr>
          <w:b/>
          <w:noProof/>
        </w:rPr>
        <w:t>BIDIMENSIONALE</w:t>
      </w:r>
    </w:p>
    <w:p w14:paraId="2E2D0518" w14:textId="77777777" w:rsidR="0092103A" w:rsidRDefault="0092103A">
      <w:pPr>
        <w:keepNext/>
        <w:rPr>
          <w:noProof/>
        </w:rPr>
      </w:pPr>
    </w:p>
    <w:p w14:paraId="1029461C" w14:textId="77777777" w:rsidR="0092103A" w:rsidRDefault="006A518E">
      <w:pPr>
        <w:tabs>
          <w:tab w:val="left" w:pos="567"/>
        </w:tabs>
        <w:rPr>
          <w:noProof/>
          <w:szCs w:val="22"/>
          <w:shd w:val="clear" w:color="auto" w:fill="CCCCCC"/>
        </w:rPr>
      </w:pPr>
      <w:r>
        <w:rPr>
          <w:noProof/>
          <w:shd w:val="pct15" w:color="auto" w:fill="auto"/>
        </w:rPr>
        <w:t>Codice a barre bidimensionale con identificativo unico incluso.</w:t>
      </w:r>
    </w:p>
    <w:p w14:paraId="1A73523A" w14:textId="77777777" w:rsidR="0092103A" w:rsidRDefault="0092103A">
      <w:pPr>
        <w:tabs>
          <w:tab w:val="left" w:pos="567"/>
        </w:tabs>
        <w:rPr>
          <w:noProof/>
          <w:szCs w:val="22"/>
          <w:shd w:val="clear" w:color="auto" w:fill="CCCCCC"/>
        </w:rPr>
      </w:pPr>
    </w:p>
    <w:p w14:paraId="55263B6F" w14:textId="77777777" w:rsidR="0092103A" w:rsidRDefault="0092103A">
      <w:pPr>
        <w:rPr>
          <w:noProof/>
        </w:rPr>
      </w:pPr>
    </w:p>
    <w:p w14:paraId="36C2EC4A"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18.</w:t>
      </w:r>
      <w:r>
        <w:rPr>
          <w:b/>
          <w:noProof/>
        </w:rPr>
        <w:tab/>
        <w:t>IDENTIFICATIVO UNICO - DATI LEGGIBILI</w:t>
      </w:r>
    </w:p>
    <w:p w14:paraId="6EEF99FD" w14:textId="77777777" w:rsidR="0092103A" w:rsidRDefault="0092103A">
      <w:pPr>
        <w:keepNext/>
        <w:tabs>
          <w:tab w:val="left" w:pos="567"/>
        </w:tabs>
        <w:spacing w:line="260" w:lineRule="exact"/>
      </w:pPr>
    </w:p>
    <w:p w14:paraId="78F36735" w14:textId="77777777" w:rsidR="0092103A" w:rsidRDefault="006A518E">
      <w:pPr>
        <w:keepNext/>
        <w:tabs>
          <w:tab w:val="left" w:pos="567"/>
        </w:tabs>
        <w:spacing w:line="260" w:lineRule="exact"/>
        <w:rPr>
          <w:szCs w:val="22"/>
        </w:rPr>
      </w:pPr>
      <w:r>
        <w:t>PC</w:t>
      </w:r>
    </w:p>
    <w:p w14:paraId="2CCB5677" w14:textId="77777777" w:rsidR="0092103A" w:rsidRDefault="006A518E">
      <w:pPr>
        <w:keepNext/>
        <w:tabs>
          <w:tab w:val="left" w:pos="567"/>
        </w:tabs>
        <w:spacing w:line="260" w:lineRule="exact"/>
        <w:rPr>
          <w:szCs w:val="22"/>
        </w:rPr>
      </w:pPr>
      <w:r>
        <w:t>SN</w:t>
      </w:r>
    </w:p>
    <w:p w14:paraId="0FC0D09A" w14:textId="77777777" w:rsidR="0092103A" w:rsidRDefault="006A518E">
      <w:pPr>
        <w:rPr>
          <w:noProof/>
          <w:szCs w:val="22"/>
        </w:rPr>
      </w:pPr>
      <w:r>
        <w:t>NN</w:t>
      </w:r>
    </w:p>
    <w:p w14:paraId="730F4E5A" w14:textId="77777777" w:rsidR="0092103A" w:rsidRDefault="006A518E">
      <w:r>
        <w:br w:type="page"/>
      </w:r>
    </w:p>
    <w:p w14:paraId="2D3DCB8E" w14:textId="77777777" w:rsidR="0092103A" w:rsidRDefault="0092103A"/>
    <w:p w14:paraId="36B6DFFA" w14:textId="77777777" w:rsidR="0092103A" w:rsidRDefault="006A518E">
      <w:pPr>
        <w:pBdr>
          <w:top w:val="single" w:sz="4" w:space="1" w:color="auto"/>
          <w:left w:val="single" w:sz="4" w:space="4" w:color="auto"/>
          <w:bottom w:val="single" w:sz="4" w:space="1" w:color="auto"/>
          <w:right w:val="single" w:sz="4" w:space="4" w:color="auto"/>
        </w:pBdr>
        <w:suppressAutoHyphens/>
        <w:rPr>
          <w:b/>
        </w:rPr>
      </w:pPr>
      <w:r>
        <w:rPr>
          <w:b/>
        </w:rPr>
        <w:t>INFORMAZIONI MINIME DA APPORRE SU BLISTER O STRIP</w:t>
      </w:r>
    </w:p>
    <w:p w14:paraId="20BB480C" w14:textId="77777777" w:rsidR="0092103A" w:rsidRDefault="0092103A">
      <w:pPr>
        <w:pBdr>
          <w:top w:val="single" w:sz="4" w:space="1" w:color="auto"/>
          <w:left w:val="single" w:sz="4" w:space="4" w:color="auto"/>
          <w:bottom w:val="single" w:sz="4" w:space="1" w:color="auto"/>
          <w:right w:val="single" w:sz="4" w:space="4" w:color="auto"/>
        </w:pBdr>
        <w:suppressAutoHyphens/>
      </w:pPr>
    </w:p>
    <w:p w14:paraId="4BC7C01D" w14:textId="77777777" w:rsidR="0092103A" w:rsidRDefault="006A518E">
      <w:pPr>
        <w:pBdr>
          <w:top w:val="single" w:sz="4" w:space="1" w:color="auto"/>
          <w:left w:val="single" w:sz="4" w:space="4" w:color="auto"/>
          <w:bottom w:val="single" w:sz="4" w:space="1" w:color="auto"/>
          <w:right w:val="single" w:sz="4" w:space="4" w:color="auto"/>
        </w:pBdr>
        <w:suppressAutoHyphens/>
      </w:pPr>
      <w:r>
        <w:rPr>
          <w:b/>
        </w:rPr>
        <w:t>BLISTER</w:t>
      </w:r>
    </w:p>
    <w:p w14:paraId="4921E483" w14:textId="77777777" w:rsidR="0092103A" w:rsidRDefault="0092103A">
      <w:pPr>
        <w:suppressAutoHyphens/>
        <w:ind w:left="567" w:hanging="567"/>
      </w:pPr>
    </w:p>
    <w:p w14:paraId="34485679" w14:textId="77777777" w:rsidR="0092103A" w:rsidRDefault="0092103A">
      <w:pPr>
        <w:suppressAutoHyphens/>
      </w:pPr>
    </w:p>
    <w:p w14:paraId="562A347A" w14:textId="77777777" w:rsidR="0092103A" w:rsidRDefault="006A518E">
      <w:pPr>
        <w:pBdr>
          <w:top w:val="single" w:sz="4" w:space="10" w:color="auto"/>
          <w:left w:val="single" w:sz="4" w:space="4" w:color="auto"/>
          <w:bottom w:val="single" w:sz="4" w:space="1" w:color="auto"/>
          <w:right w:val="single" w:sz="4" w:space="4" w:color="auto"/>
        </w:pBdr>
        <w:suppressAutoHyphens/>
      </w:pPr>
      <w:r>
        <w:rPr>
          <w:b/>
        </w:rPr>
        <w:t>1.</w:t>
      </w:r>
      <w:r>
        <w:rPr>
          <w:b/>
        </w:rPr>
        <w:tab/>
        <w:t xml:space="preserve">DENOMINAZIONE DEL MEDICINALE E VIA(E) DI </w:t>
      </w:r>
      <w:r>
        <w:rPr>
          <w:b/>
        </w:rPr>
        <w:t>SOMMINISTRAZIONE</w:t>
      </w:r>
    </w:p>
    <w:p w14:paraId="2C2C01F7" w14:textId="77777777" w:rsidR="0092103A" w:rsidRDefault="0092103A"/>
    <w:p w14:paraId="2F542BCF" w14:textId="77777777" w:rsidR="0092103A" w:rsidRDefault="006A518E">
      <w:pPr>
        <w:tabs>
          <w:tab w:val="left" w:pos="709"/>
        </w:tabs>
      </w:pPr>
      <w:r>
        <w:t>HYCAMTIN 0,25 mg capsule rigide</w:t>
      </w:r>
    </w:p>
    <w:p w14:paraId="4B217E30" w14:textId="77777777" w:rsidR="0092103A" w:rsidRDefault="006A518E">
      <w:r>
        <w:t>topotecan</w:t>
      </w:r>
    </w:p>
    <w:p w14:paraId="5EF2D70B" w14:textId="77777777" w:rsidR="0092103A" w:rsidRDefault="0092103A"/>
    <w:p w14:paraId="2530B882" w14:textId="77777777" w:rsidR="0092103A" w:rsidRDefault="0092103A"/>
    <w:p w14:paraId="59232233"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NOME DEL TITOLARE DELL'AUTORIZZAZIONE ALL’IMMISSIONE IN COMMERCIO</w:t>
      </w:r>
    </w:p>
    <w:p w14:paraId="33E3E99A" w14:textId="77777777" w:rsidR="0092103A" w:rsidRDefault="0092103A"/>
    <w:p w14:paraId="49858213" w14:textId="77777777" w:rsidR="0092103A" w:rsidRDefault="006A518E">
      <w:pPr>
        <w:keepNext/>
        <w:rPr>
          <w:noProof/>
          <w:szCs w:val="22"/>
        </w:rPr>
      </w:pPr>
      <w:r>
        <w:rPr>
          <w:noProof/>
          <w:szCs w:val="22"/>
        </w:rPr>
        <w:t>Sandoz Pharmaceuticals d.d.</w:t>
      </w:r>
    </w:p>
    <w:p w14:paraId="21DBF789" w14:textId="77777777" w:rsidR="0092103A" w:rsidRDefault="0092103A"/>
    <w:p w14:paraId="0EB3F413" w14:textId="77777777" w:rsidR="0092103A" w:rsidRDefault="0092103A"/>
    <w:p w14:paraId="28A7445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DATA DI SCADENZA</w:t>
      </w:r>
    </w:p>
    <w:p w14:paraId="33F46883" w14:textId="77777777" w:rsidR="0092103A" w:rsidRDefault="0092103A"/>
    <w:p w14:paraId="425A2CF3" w14:textId="77777777" w:rsidR="0092103A" w:rsidRDefault="006A518E">
      <w:r>
        <w:t>Scad.</w:t>
      </w:r>
    </w:p>
    <w:p w14:paraId="187B4B6F" w14:textId="77777777" w:rsidR="0092103A" w:rsidRDefault="0092103A"/>
    <w:p w14:paraId="4D099D0B" w14:textId="77777777" w:rsidR="0092103A" w:rsidRDefault="0092103A"/>
    <w:p w14:paraId="04DA7FEC"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NUMERO DI LOTTO</w:t>
      </w:r>
    </w:p>
    <w:p w14:paraId="4D6A3ACE" w14:textId="77777777" w:rsidR="0092103A" w:rsidRDefault="0092103A"/>
    <w:p w14:paraId="7F5EC1E8" w14:textId="77777777" w:rsidR="0092103A" w:rsidRDefault="006A518E">
      <w:r>
        <w:t>Lotto</w:t>
      </w:r>
    </w:p>
    <w:p w14:paraId="7141CFA6" w14:textId="77777777" w:rsidR="0092103A" w:rsidRDefault="0092103A"/>
    <w:p w14:paraId="04C80294" w14:textId="77777777" w:rsidR="0092103A" w:rsidRDefault="0092103A"/>
    <w:p w14:paraId="08179134"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rPr>
          <w:b/>
        </w:rPr>
      </w:pPr>
      <w:r>
        <w:rPr>
          <w:b/>
        </w:rPr>
        <w:t>5.</w:t>
      </w:r>
      <w:r>
        <w:rPr>
          <w:b/>
        </w:rPr>
        <w:tab/>
        <w:t>ALTRO</w:t>
      </w:r>
    </w:p>
    <w:p w14:paraId="0B2A3C87" w14:textId="77777777" w:rsidR="0092103A" w:rsidRDefault="0092103A"/>
    <w:p w14:paraId="6E60C934" w14:textId="77777777" w:rsidR="0092103A" w:rsidRDefault="0092103A"/>
    <w:p w14:paraId="1213B8A5" w14:textId="77777777" w:rsidR="0092103A" w:rsidRDefault="006A518E">
      <w:r>
        <w:br w:type="page"/>
      </w:r>
    </w:p>
    <w:p w14:paraId="199F4306" w14:textId="77777777" w:rsidR="0092103A" w:rsidRDefault="0092103A"/>
    <w:p w14:paraId="0DDAEFAF" w14:textId="77777777" w:rsidR="0092103A" w:rsidRDefault="006A518E">
      <w:pPr>
        <w:pBdr>
          <w:top w:val="single" w:sz="4" w:space="1" w:color="auto"/>
          <w:left w:val="single" w:sz="4" w:space="4" w:color="auto"/>
          <w:bottom w:val="single" w:sz="4" w:space="1" w:color="auto"/>
          <w:right w:val="single" w:sz="4" w:space="4" w:color="auto"/>
        </w:pBdr>
      </w:pPr>
      <w:r>
        <w:rPr>
          <w:b/>
        </w:rPr>
        <w:t>INFORMAZIONI DA APPORRE SUL CONFEZIONAMENTO SECONDARIO</w:t>
      </w:r>
    </w:p>
    <w:p w14:paraId="2329D063" w14:textId="77777777" w:rsidR="0092103A" w:rsidRDefault="0092103A">
      <w:pPr>
        <w:pBdr>
          <w:top w:val="single" w:sz="4" w:space="1" w:color="auto"/>
          <w:left w:val="single" w:sz="4" w:space="4" w:color="auto"/>
          <w:bottom w:val="single" w:sz="4" w:space="1" w:color="auto"/>
          <w:right w:val="single" w:sz="4" w:space="4" w:color="auto"/>
        </w:pBdr>
        <w:tabs>
          <w:tab w:val="left" w:pos="-720"/>
        </w:tabs>
        <w:suppressAutoHyphens/>
        <w:rPr>
          <w:rStyle w:val="Initial"/>
          <w:rFonts w:ascii="Times New Roman" w:hAnsi="Times New Roman"/>
          <w:noProof/>
          <w:sz w:val="22"/>
          <w:lang w:val="it-IT"/>
        </w:rPr>
      </w:pPr>
    </w:p>
    <w:p w14:paraId="162C2834" w14:textId="77777777" w:rsidR="0092103A" w:rsidRDefault="006A518E">
      <w:pPr>
        <w:pBdr>
          <w:top w:val="single" w:sz="4" w:space="1" w:color="auto"/>
          <w:left w:val="single" w:sz="4" w:space="4" w:color="auto"/>
          <w:bottom w:val="single" w:sz="4" w:space="1" w:color="auto"/>
          <w:right w:val="single" w:sz="4" w:space="4" w:color="auto"/>
        </w:pBdr>
        <w:rPr>
          <w:rStyle w:val="Initial"/>
          <w:rFonts w:ascii="Times New Roman" w:hAnsi="Times New Roman"/>
          <w:b/>
          <w:noProof/>
          <w:sz w:val="22"/>
          <w:lang w:val="it-IT"/>
        </w:rPr>
      </w:pPr>
      <w:r>
        <w:rPr>
          <w:rStyle w:val="Initial"/>
          <w:rFonts w:ascii="Times New Roman" w:hAnsi="Times New Roman"/>
          <w:b/>
          <w:noProof/>
          <w:sz w:val="22"/>
          <w:lang w:val="it-IT"/>
        </w:rPr>
        <w:t>CONFEZIONAMENTO ESTERNO</w:t>
      </w:r>
    </w:p>
    <w:p w14:paraId="370F1C3F" w14:textId="77777777" w:rsidR="0092103A" w:rsidRDefault="0092103A">
      <w:pPr>
        <w:tabs>
          <w:tab w:val="left" w:pos="-720"/>
        </w:tabs>
        <w:suppressAutoHyphens/>
        <w:rPr>
          <w:rStyle w:val="Initial"/>
          <w:rFonts w:ascii="Times New Roman" w:hAnsi="Times New Roman"/>
          <w:noProof/>
          <w:sz w:val="22"/>
          <w:lang w:val="it-IT"/>
        </w:rPr>
      </w:pPr>
    </w:p>
    <w:p w14:paraId="59BB700E" w14:textId="77777777" w:rsidR="0092103A" w:rsidRDefault="0092103A">
      <w:pPr>
        <w:tabs>
          <w:tab w:val="left" w:pos="-720"/>
        </w:tabs>
        <w:suppressAutoHyphens/>
        <w:rPr>
          <w:rStyle w:val="Initial"/>
          <w:rFonts w:ascii="Times New Roman" w:hAnsi="Times New Roman"/>
          <w:noProof/>
          <w:sz w:val="22"/>
          <w:lang w:val="it-IT"/>
        </w:rPr>
      </w:pPr>
    </w:p>
    <w:p w14:paraId="06C6BAC2"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w:t>
      </w:r>
      <w:r>
        <w:rPr>
          <w:b/>
        </w:rPr>
        <w:tab/>
        <w:t>DENOMINAZIONE DEL MEDICINALE</w:t>
      </w:r>
    </w:p>
    <w:p w14:paraId="10F746A6" w14:textId="77777777" w:rsidR="0092103A" w:rsidRDefault="0092103A"/>
    <w:p w14:paraId="795DFB2F" w14:textId="77777777" w:rsidR="0092103A" w:rsidRDefault="006A518E">
      <w:r>
        <w:t>HYCAMTIN 1 mg capsule rigide</w:t>
      </w:r>
    </w:p>
    <w:p w14:paraId="257A32B6" w14:textId="77777777" w:rsidR="0092103A" w:rsidRDefault="006A518E">
      <w:r>
        <w:t>topotecan</w:t>
      </w:r>
    </w:p>
    <w:p w14:paraId="5BF834AD" w14:textId="77777777" w:rsidR="0092103A" w:rsidRDefault="0092103A"/>
    <w:p w14:paraId="5C09B267" w14:textId="77777777" w:rsidR="0092103A" w:rsidRDefault="0092103A"/>
    <w:p w14:paraId="7B0E064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COMPOSIZIONE QUALITATIVA E QUANTITATIVA</w:t>
      </w:r>
    </w:p>
    <w:p w14:paraId="64141BCC" w14:textId="77777777" w:rsidR="0092103A" w:rsidRDefault="0092103A"/>
    <w:p w14:paraId="727B55EB" w14:textId="77777777" w:rsidR="0092103A" w:rsidRDefault="006A518E">
      <w:r>
        <w:t xml:space="preserve">Ogni capsula contiene topotecan cloridrato </w:t>
      </w:r>
      <w:r>
        <w:t>equivalente a 1 mg di topotecan.</w:t>
      </w:r>
    </w:p>
    <w:p w14:paraId="009C1F65" w14:textId="77777777" w:rsidR="0092103A" w:rsidRDefault="0092103A"/>
    <w:p w14:paraId="006D2576" w14:textId="77777777" w:rsidR="0092103A" w:rsidRDefault="0092103A"/>
    <w:p w14:paraId="7642C31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ELENCO DEGLI ECCIPIENTI</w:t>
      </w:r>
    </w:p>
    <w:p w14:paraId="7A42F033" w14:textId="77777777" w:rsidR="0092103A" w:rsidRDefault="0092103A"/>
    <w:p w14:paraId="7505D7E0" w14:textId="77777777" w:rsidR="0092103A" w:rsidRDefault="0092103A"/>
    <w:p w14:paraId="7C37963F"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FORMA FARMACEUTICA E CONTENUTO</w:t>
      </w:r>
    </w:p>
    <w:p w14:paraId="7B8BE20C" w14:textId="77777777" w:rsidR="0092103A" w:rsidRDefault="0092103A"/>
    <w:p w14:paraId="406BED9B" w14:textId="77777777" w:rsidR="0092103A" w:rsidRDefault="006A518E">
      <w:r>
        <w:t>Capsule rigide</w:t>
      </w:r>
    </w:p>
    <w:p w14:paraId="078727E8" w14:textId="77777777" w:rsidR="0092103A" w:rsidRDefault="0092103A"/>
    <w:p w14:paraId="6712A587" w14:textId="77777777" w:rsidR="0092103A" w:rsidRDefault="006A518E">
      <w:r>
        <w:t>10 capsule</w:t>
      </w:r>
    </w:p>
    <w:p w14:paraId="5165195D" w14:textId="77777777" w:rsidR="0092103A" w:rsidRDefault="0092103A"/>
    <w:p w14:paraId="2E8ADF26" w14:textId="77777777" w:rsidR="0092103A" w:rsidRDefault="0092103A"/>
    <w:p w14:paraId="209F90E5"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5.</w:t>
      </w:r>
      <w:r>
        <w:rPr>
          <w:b/>
        </w:rPr>
        <w:tab/>
        <w:t>MODO E VIA(E) DI SOMMINISTRAZIONE</w:t>
      </w:r>
    </w:p>
    <w:p w14:paraId="24865DBC" w14:textId="77777777" w:rsidR="0092103A" w:rsidRDefault="0092103A"/>
    <w:p w14:paraId="51C6C625" w14:textId="77777777" w:rsidR="0092103A" w:rsidRDefault="006A518E">
      <w:r>
        <w:t>Uso orale.</w:t>
      </w:r>
    </w:p>
    <w:p w14:paraId="51AC52E8" w14:textId="77777777" w:rsidR="0092103A" w:rsidRDefault="006A518E">
      <w:r>
        <w:t>Leggere il foglio illustrativo prima dell’uso.</w:t>
      </w:r>
    </w:p>
    <w:p w14:paraId="5AF56379" w14:textId="77777777" w:rsidR="0092103A" w:rsidRDefault="0092103A"/>
    <w:p w14:paraId="12F606F4" w14:textId="77777777" w:rsidR="0092103A" w:rsidRDefault="0092103A"/>
    <w:p w14:paraId="03758AFF"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6</w:t>
      </w:r>
      <w:r>
        <w:rPr>
          <w:b/>
        </w:rPr>
        <w:tab/>
        <w:t>AV</w:t>
      </w:r>
      <w:smartTag w:uri="schemas-GSKSiteLocations-com/fourthcoffee" w:element="flavor">
        <w:r>
          <w:rPr>
            <w:b/>
          </w:rPr>
          <w:t>VER</w:t>
        </w:r>
      </w:smartTag>
      <w:r>
        <w:rPr>
          <w:b/>
        </w:rPr>
        <w:t xml:space="preserve">TENZA </w:t>
      </w:r>
      <w:r>
        <w:rPr>
          <w:b/>
        </w:rPr>
        <w:t>PARTICOLARE CHE PRESCRIVA DI TENERE IL MEDICINALE FUORI DALLA VISTA E DALLA PORTATA DEI BAMBINI</w:t>
      </w:r>
    </w:p>
    <w:p w14:paraId="4F620FA2" w14:textId="77777777" w:rsidR="0092103A" w:rsidRDefault="0092103A">
      <w:pPr>
        <w:suppressAutoHyphens/>
      </w:pPr>
    </w:p>
    <w:p w14:paraId="7FFEA020" w14:textId="77777777" w:rsidR="0092103A" w:rsidRDefault="006A518E">
      <w:r>
        <w:t>Tenere fuori dalla vista e dalla portata dei bambini.</w:t>
      </w:r>
    </w:p>
    <w:p w14:paraId="6651E981" w14:textId="77777777" w:rsidR="0092103A" w:rsidRDefault="0092103A"/>
    <w:p w14:paraId="6F77D9B2" w14:textId="77777777" w:rsidR="0092103A" w:rsidRDefault="0092103A"/>
    <w:p w14:paraId="63E767B7"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7.</w:t>
      </w:r>
      <w:r>
        <w:rPr>
          <w:b/>
        </w:rPr>
        <w:tab/>
        <w:t>ALTRA(E) AV</w:t>
      </w:r>
      <w:smartTag w:uri="schemas-GSKSiteLocations-com/fourthcoffee" w:element="flavor">
        <w:r>
          <w:rPr>
            <w:b/>
          </w:rPr>
          <w:t>VER</w:t>
        </w:r>
      </w:smartTag>
      <w:r>
        <w:rPr>
          <w:b/>
        </w:rPr>
        <w:t>TENZA(E) PARTICOLARE(I), SE NECESSARIO</w:t>
      </w:r>
    </w:p>
    <w:p w14:paraId="3F82C09B" w14:textId="77777777" w:rsidR="0092103A" w:rsidRDefault="0092103A"/>
    <w:p w14:paraId="1623CE15" w14:textId="77777777" w:rsidR="0092103A" w:rsidRDefault="006A518E">
      <w:r>
        <w:t>Le capsule di HYCAMTIN non devono essere apert</w:t>
      </w:r>
      <w:r>
        <w:t>e o frantumate.</w:t>
      </w:r>
    </w:p>
    <w:p w14:paraId="76A5B1F3" w14:textId="77777777" w:rsidR="0092103A" w:rsidRDefault="0092103A"/>
    <w:p w14:paraId="4DA8AB91" w14:textId="77777777" w:rsidR="0092103A" w:rsidRDefault="0092103A"/>
    <w:p w14:paraId="5ACAAFEB"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8.</w:t>
      </w:r>
      <w:r>
        <w:rPr>
          <w:b/>
        </w:rPr>
        <w:tab/>
        <w:t>DATA DI SCADENZA</w:t>
      </w:r>
    </w:p>
    <w:p w14:paraId="2CCBA6D6" w14:textId="77777777" w:rsidR="0092103A" w:rsidRDefault="0092103A"/>
    <w:p w14:paraId="1BCC18C4" w14:textId="77777777" w:rsidR="0092103A" w:rsidRDefault="006A518E">
      <w:r>
        <w:t>Scad.</w:t>
      </w:r>
    </w:p>
    <w:p w14:paraId="7FDED371" w14:textId="77777777" w:rsidR="0092103A" w:rsidRDefault="0092103A"/>
    <w:p w14:paraId="226297C1" w14:textId="77777777" w:rsidR="0092103A" w:rsidRDefault="0092103A"/>
    <w:p w14:paraId="3B648AC6"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9.</w:t>
      </w:r>
      <w:r>
        <w:rPr>
          <w:b/>
        </w:rPr>
        <w:tab/>
        <w:t xml:space="preserve">PRECAUZIONI PARTICOLARI PER LA CONSERVAZIONE </w:t>
      </w:r>
    </w:p>
    <w:p w14:paraId="1B2CA898" w14:textId="77777777" w:rsidR="0092103A" w:rsidRDefault="0092103A"/>
    <w:p w14:paraId="1B4CA0D1" w14:textId="77777777" w:rsidR="0092103A" w:rsidRDefault="006A518E">
      <w:r>
        <w:t>Conservare in frigorifero.</w:t>
      </w:r>
    </w:p>
    <w:p w14:paraId="65C24458" w14:textId="77777777" w:rsidR="0092103A" w:rsidRDefault="006A518E">
      <w:r>
        <w:t>Non congelare.</w:t>
      </w:r>
    </w:p>
    <w:p w14:paraId="68C4DCAD" w14:textId="77777777" w:rsidR="0092103A" w:rsidRDefault="006A518E">
      <w:r>
        <w:t>Tenere il blister nell’imballaggio esterno per proteggere il medicinale dalla luce.</w:t>
      </w:r>
    </w:p>
    <w:p w14:paraId="6352CA96" w14:textId="77777777" w:rsidR="0092103A" w:rsidRDefault="0092103A"/>
    <w:p w14:paraId="7A32D25A" w14:textId="77777777" w:rsidR="0092103A" w:rsidRDefault="0092103A"/>
    <w:p w14:paraId="0ABCBC3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10.</w:t>
      </w:r>
      <w:r>
        <w:rPr>
          <w:b/>
        </w:rPr>
        <w:tab/>
        <w:t xml:space="preserve">PRECAUZIONI </w:t>
      </w:r>
      <w:r>
        <w:rPr>
          <w:b/>
        </w:rPr>
        <w:t>PARTICOLARI PER LO SMALTIMENTO DEL MEDICINALE NON UTILIZZATO O DEI RIFIUTI DERIVATI DA TALE MEDICINALE, SE NECESSARIO</w:t>
      </w:r>
    </w:p>
    <w:p w14:paraId="058C29B9" w14:textId="77777777" w:rsidR="0092103A" w:rsidRDefault="0092103A"/>
    <w:p w14:paraId="6D295F18" w14:textId="77777777" w:rsidR="0092103A" w:rsidRDefault="006A518E">
      <w:r>
        <w:t>AV</w:t>
      </w:r>
      <w:smartTag w:uri="schemas-GSKSiteLocations-com/fourthcoffee" w:element="flavor">
        <w:r>
          <w:t>VER</w:t>
        </w:r>
      </w:smartTag>
      <w:r>
        <w:t>TENZA: agenti citotossici, speciali precauzioni per la manipolazione (vedere il foglio illustrativo).</w:t>
      </w:r>
    </w:p>
    <w:p w14:paraId="67320118" w14:textId="77777777" w:rsidR="0092103A" w:rsidRDefault="0092103A"/>
    <w:p w14:paraId="0460ECC9" w14:textId="77777777" w:rsidR="0092103A" w:rsidRDefault="0092103A"/>
    <w:p w14:paraId="1568803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11.</w:t>
      </w:r>
      <w:r>
        <w:rPr>
          <w:b/>
        </w:rPr>
        <w:tab/>
        <w:t>NOME E INDIRIZZO DEL TIT</w:t>
      </w:r>
      <w:r>
        <w:rPr>
          <w:b/>
        </w:rPr>
        <w:t>OLARE DELL'AUTORIZZAZIONE ALL’IMMISSIONE IN COMMERCIO</w:t>
      </w:r>
    </w:p>
    <w:p w14:paraId="650A6882" w14:textId="77777777" w:rsidR="0092103A" w:rsidRDefault="0092103A"/>
    <w:p w14:paraId="5B583078" w14:textId="77777777" w:rsidR="0092103A" w:rsidRDefault="006A518E">
      <w:pPr>
        <w:keepNext/>
        <w:rPr>
          <w:noProof/>
          <w:szCs w:val="22"/>
        </w:rPr>
      </w:pPr>
      <w:r>
        <w:rPr>
          <w:noProof/>
          <w:szCs w:val="22"/>
        </w:rPr>
        <w:t>Sandoz Pharmaceuticals d.d.</w:t>
      </w:r>
    </w:p>
    <w:p w14:paraId="6148655A" w14:textId="77777777" w:rsidR="0092103A" w:rsidRDefault="006A518E">
      <w:pPr>
        <w:keepNext/>
        <w:rPr>
          <w:noProof/>
          <w:szCs w:val="22"/>
        </w:rPr>
      </w:pPr>
      <w:r>
        <w:rPr>
          <w:noProof/>
          <w:szCs w:val="22"/>
        </w:rPr>
        <w:t>Verovškova ulica 57</w:t>
      </w:r>
    </w:p>
    <w:p w14:paraId="31650DE8" w14:textId="77777777" w:rsidR="0092103A" w:rsidRDefault="006A518E">
      <w:pPr>
        <w:keepNext/>
        <w:rPr>
          <w:noProof/>
          <w:szCs w:val="22"/>
        </w:rPr>
      </w:pPr>
      <w:r>
        <w:rPr>
          <w:noProof/>
          <w:szCs w:val="22"/>
        </w:rPr>
        <w:t>1000 Ljubljana</w:t>
      </w:r>
    </w:p>
    <w:p w14:paraId="0CD33974" w14:textId="77777777" w:rsidR="0092103A" w:rsidRDefault="006A518E">
      <w:pPr>
        <w:numPr>
          <w:ilvl w:val="12"/>
          <w:numId w:val="0"/>
        </w:numPr>
        <w:rPr>
          <w:snapToGrid w:val="0"/>
          <w:szCs w:val="22"/>
        </w:rPr>
      </w:pPr>
      <w:r>
        <w:rPr>
          <w:noProof/>
          <w:szCs w:val="22"/>
        </w:rPr>
        <w:t>Slovenia</w:t>
      </w:r>
    </w:p>
    <w:p w14:paraId="1E4FC526" w14:textId="77777777" w:rsidR="0092103A" w:rsidRDefault="0092103A"/>
    <w:p w14:paraId="754B0A82" w14:textId="77777777" w:rsidR="0092103A" w:rsidRDefault="0092103A"/>
    <w:p w14:paraId="5ADF16E9"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12.</w:t>
      </w:r>
      <w:r>
        <w:rPr>
          <w:b/>
        </w:rPr>
        <w:tab/>
        <w:t>NUMERO(I) DELL’AUTORIZZAZIONE ALL’IMMISSIONE IN COMMERCIO</w:t>
      </w:r>
    </w:p>
    <w:p w14:paraId="3B7EC1E2" w14:textId="77777777" w:rsidR="0092103A" w:rsidRDefault="0092103A"/>
    <w:p w14:paraId="08E0E1C2" w14:textId="77777777" w:rsidR="0092103A" w:rsidRDefault="006A518E">
      <w:pPr>
        <w:ind w:left="284" w:hanging="284"/>
      </w:pPr>
      <w:r>
        <w:t>EU/1/96/027/007</w:t>
      </w:r>
    </w:p>
    <w:p w14:paraId="36417D1C" w14:textId="77777777" w:rsidR="0092103A" w:rsidRDefault="0092103A"/>
    <w:p w14:paraId="09696667" w14:textId="77777777" w:rsidR="0092103A" w:rsidRDefault="0092103A"/>
    <w:p w14:paraId="2B8A3EFB"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13.</w:t>
      </w:r>
      <w:r>
        <w:rPr>
          <w:b/>
        </w:rPr>
        <w:tab/>
        <w:t>NUMERO DI LOTTO</w:t>
      </w:r>
    </w:p>
    <w:p w14:paraId="719EFA8C" w14:textId="77777777" w:rsidR="0092103A" w:rsidRDefault="0092103A"/>
    <w:p w14:paraId="7AFEC51E" w14:textId="77777777" w:rsidR="0092103A" w:rsidRDefault="006A518E">
      <w:r>
        <w:t>Lotto</w:t>
      </w:r>
    </w:p>
    <w:p w14:paraId="1ADCFE45" w14:textId="77777777" w:rsidR="0092103A" w:rsidRDefault="0092103A"/>
    <w:p w14:paraId="2B1365F9" w14:textId="77777777" w:rsidR="0092103A" w:rsidRDefault="0092103A"/>
    <w:p w14:paraId="223BD12F"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14.</w:t>
      </w:r>
      <w:r>
        <w:rPr>
          <w:b/>
        </w:rPr>
        <w:tab/>
      </w:r>
      <w:r>
        <w:rPr>
          <w:b/>
        </w:rPr>
        <w:t xml:space="preserve">CONDIZIONE </w:t>
      </w:r>
      <w:smartTag w:uri="schemas-GSKSiteLocations-com/fourthcoffee" w:element="flavor">
        <w:r>
          <w:rPr>
            <w:b/>
          </w:rPr>
          <w:t>GEN</w:t>
        </w:r>
      </w:smartTag>
      <w:r>
        <w:rPr>
          <w:b/>
        </w:rPr>
        <w:t>ERALE DI FORNITURA</w:t>
      </w:r>
    </w:p>
    <w:p w14:paraId="6BD4B5BD" w14:textId="77777777" w:rsidR="0092103A" w:rsidRDefault="0092103A"/>
    <w:p w14:paraId="5A4D004E" w14:textId="77777777" w:rsidR="0092103A" w:rsidRDefault="0092103A"/>
    <w:p w14:paraId="571198DC"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15.</w:t>
      </w:r>
      <w:r>
        <w:rPr>
          <w:b/>
        </w:rPr>
        <w:tab/>
        <w:t>ISTRUZIONI PER L’USO</w:t>
      </w:r>
    </w:p>
    <w:p w14:paraId="592218AC" w14:textId="77777777" w:rsidR="0092103A" w:rsidRDefault="0092103A">
      <w:pPr>
        <w:suppressAutoHyphens/>
      </w:pPr>
    </w:p>
    <w:p w14:paraId="0C1955C8" w14:textId="77777777" w:rsidR="0092103A" w:rsidRDefault="0092103A">
      <w:pPr>
        <w:suppressAutoHyphen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92103A" w14:paraId="6B831CC2" w14:textId="77777777">
        <w:tc>
          <w:tcPr>
            <w:tcW w:w="9204" w:type="dxa"/>
          </w:tcPr>
          <w:p w14:paraId="42FC7E39" w14:textId="77777777" w:rsidR="0092103A" w:rsidRDefault="006A518E">
            <w:pPr>
              <w:suppressAutoHyphens/>
              <w:rPr>
                <w:b/>
              </w:rPr>
            </w:pPr>
            <w:r>
              <w:rPr>
                <w:b/>
              </w:rPr>
              <w:t>16.</w:t>
            </w:r>
            <w:r>
              <w:rPr>
                <w:b/>
              </w:rPr>
              <w:tab/>
              <w:t>INFORMAZIONI IN BRAILLE</w:t>
            </w:r>
          </w:p>
        </w:tc>
      </w:tr>
    </w:tbl>
    <w:p w14:paraId="1FF32654" w14:textId="77777777" w:rsidR="0092103A" w:rsidRDefault="0092103A">
      <w:pPr>
        <w:suppressAutoHyphens/>
      </w:pPr>
    </w:p>
    <w:p w14:paraId="4E123510" w14:textId="77777777" w:rsidR="0092103A" w:rsidRDefault="006A518E">
      <w:r>
        <w:t>hycamtin 1 mg</w:t>
      </w:r>
    </w:p>
    <w:p w14:paraId="2B8A8AC5" w14:textId="77777777" w:rsidR="0092103A" w:rsidRDefault="0092103A"/>
    <w:p w14:paraId="7CFA66E1" w14:textId="77777777" w:rsidR="0092103A" w:rsidRDefault="0092103A"/>
    <w:p w14:paraId="2D49B23C"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17.</w:t>
      </w:r>
      <w:r>
        <w:rPr>
          <w:b/>
          <w:noProof/>
        </w:rPr>
        <w:tab/>
        <w:t>IDENTIFICATIVO UNICO – CODICE A BARRE BIDIMENSIONALE</w:t>
      </w:r>
    </w:p>
    <w:p w14:paraId="7F47823B" w14:textId="77777777" w:rsidR="0092103A" w:rsidRDefault="0092103A">
      <w:pPr>
        <w:keepNext/>
        <w:rPr>
          <w:noProof/>
        </w:rPr>
      </w:pPr>
    </w:p>
    <w:p w14:paraId="755C1AD9" w14:textId="77777777" w:rsidR="0092103A" w:rsidRDefault="006A518E">
      <w:pPr>
        <w:tabs>
          <w:tab w:val="left" w:pos="567"/>
        </w:tabs>
        <w:rPr>
          <w:noProof/>
          <w:szCs w:val="22"/>
          <w:shd w:val="clear" w:color="auto" w:fill="CCCCCC"/>
        </w:rPr>
      </w:pPr>
      <w:r>
        <w:rPr>
          <w:noProof/>
          <w:shd w:val="pct15" w:color="auto" w:fill="auto"/>
        </w:rPr>
        <w:t>Codice a barre bidimensionale con identificativo unico incluso.</w:t>
      </w:r>
    </w:p>
    <w:p w14:paraId="697EFC21" w14:textId="77777777" w:rsidR="0092103A" w:rsidRDefault="0092103A">
      <w:pPr>
        <w:tabs>
          <w:tab w:val="left" w:pos="567"/>
        </w:tabs>
        <w:rPr>
          <w:noProof/>
          <w:szCs w:val="22"/>
          <w:shd w:val="clear" w:color="auto" w:fill="CCCCCC"/>
        </w:rPr>
      </w:pPr>
    </w:p>
    <w:p w14:paraId="479B5D39" w14:textId="77777777" w:rsidR="0092103A" w:rsidRDefault="0092103A">
      <w:pPr>
        <w:rPr>
          <w:noProof/>
        </w:rPr>
      </w:pPr>
    </w:p>
    <w:p w14:paraId="2E542861" w14:textId="77777777" w:rsidR="0092103A" w:rsidRDefault="006A518E">
      <w:pPr>
        <w:keepNext/>
        <w:pBdr>
          <w:top w:val="single" w:sz="4" w:space="1" w:color="auto"/>
          <w:left w:val="single" w:sz="4" w:space="4" w:color="auto"/>
          <w:bottom w:val="single" w:sz="4" w:space="1" w:color="auto"/>
          <w:right w:val="single" w:sz="4" w:space="4" w:color="auto"/>
        </w:pBdr>
        <w:ind w:left="567" w:hanging="567"/>
        <w:rPr>
          <w:i/>
          <w:noProof/>
        </w:rPr>
      </w:pPr>
      <w:r>
        <w:rPr>
          <w:b/>
          <w:noProof/>
        </w:rPr>
        <w:t>18.</w:t>
      </w:r>
      <w:r>
        <w:rPr>
          <w:b/>
          <w:noProof/>
        </w:rPr>
        <w:tab/>
      </w:r>
      <w:r>
        <w:rPr>
          <w:b/>
          <w:noProof/>
        </w:rPr>
        <w:t>IDENTIFICATIVO UNICO - DATI LEGGIBILI</w:t>
      </w:r>
    </w:p>
    <w:p w14:paraId="6D9DCE74" w14:textId="77777777" w:rsidR="0092103A" w:rsidRDefault="0092103A">
      <w:pPr>
        <w:keepNext/>
        <w:tabs>
          <w:tab w:val="left" w:pos="567"/>
        </w:tabs>
        <w:spacing w:line="260" w:lineRule="exact"/>
      </w:pPr>
    </w:p>
    <w:p w14:paraId="5A062157" w14:textId="77777777" w:rsidR="0092103A" w:rsidRDefault="006A518E">
      <w:pPr>
        <w:keepNext/>
        <w:tabs>
          <w:tab w:val="left" w:pos="567"/>
        </w:tabs>
        <w:spacing w:line="260" w:lineRule="exact"/>
        <w:rPr>
          <w:szCs w:val="22"/>
        </w:rPr>
      </w:pPr>
      <w:r>
        <w:t>PC</w:t>
      </w:r>
    </w:p>
    <w:p w14:paraId="3839E158" w14:textId="77777777" w:rsidR="0092103A" w:rsidRDefault="006A518E">
      <w:pPr>
        <w:keepNext/>
        <w:tabs>
          <w:tab w:val="left" w:pos="567"/>
        </w:tabs>
        <w:spacing w:line="260" w:lineRule="exact"/>
        <w:rPr>
          <w:szCs w:val="22"/>
        </w:rPr>
      </w:pPr>
      <w:r>
        <w:t>SN</w:t>
      </w:r>
    </w:p>
    <w:p w14:paraId="1F86C589" w14:textId="77777777" w:rsidR="0092103A" w:rsidRDefault="006A518E">
      <w:pPr>
        <w:rPr>
          <w:noProof/>
          <w:szCs w:val="22"/>
        </w:rPr>
      </w:pPr>
      <w:r>
        <w:t>NN</w:t>
      </w:r>
    </w:p>
    <w:p w14:paraId="1054E713" w14:textId="77777777" w:rsidR="0092103A" w:rsidRDefault="006A518E">
      <w:r>
        <w:br w:type="page"/>
      </w:r>
    </w:p>
    <w:p w14:paraId="24317043" w14:textId="77777777" w:rsidR="0092103A" w:rsidRDefault="0092103A"/>
    <w:p w14:paraId="17AC8233" w14:textId="77777777" w:rsidR="0092103A" w:rsidRDefault="006A518E">
      <w:pPr>
        <w:pBdr>
          <w:top w:val="single" w:sz="4" w:space="1" w:color="auto"/>
          <w:left w:val="single" w:sz="4" w:space="4" w:color="auto"/>
          <w:bottom w:val="single" w:sz="4" w:space="1" w:color="auto"/>
          <w:right w:val="single" w:sz="4" w:space="4" w:color="auto"/>
        </w:pBdr>
        <w:suppressAutoHyphens/>
        <w:rPr>
          <w:b/>
        </w:rPr>
      </w:pPr>
      <w:r>
        <w:rPr>
          <w:b/>
        </w:rPr>
        <w:t>INFORMAZIONI MINIME DA APPORRE SU BLISTER O STRIP</w:t>
      </w:r>
    </w:p>
    <w:p w14:paraId="500B996C" w14:textId="77777777" w:rsidR="0092103A" w:rsidRDefault="0092103A">
      <w:pPr>
        <w:pBdr>
          <w:top w:val="single" w:sz="4" w:space="1" w:color="auto"/>
          <w:left w:val="single" w:sz="4" w:space="4" w:color="auto"/>
          <w:bottom w:val="single" w:sz="4" w:space="1" w:color="auto"/>
          <w:right w:val="single" w:sz="4" w:space="4" w:color="auto"/>
        </w:pBdr>
        <w:suppressAutoHyphens/>
      </w:pPr>
    </w:p>
    <w:p w14:paraId="6809953B" w14:textId="77777777" w:rsidR="0092103A" w:rsidRDefault="006A518E">
      <w:pPr>
        <w:pBdr>
          <w:top w:val="single" w:sz="4" w:space="1" w:color="auto"/>
          <w:left w:val="single" w:sz="4" w:space="4" w:color="auto"/>
          <w:bottom w:val="single" w:sz="4" w:space="1" w:color="auto"/>
          <w:right w:val="single" w:sz="4" w:space="4" w:color="auto"/>
        </w:pBdr>
        <w:suppressAutoHyphens/>
      </w:pPr>
      <w:r>
        <w:rPr>
          <w:b/>
        </w:rPr>
        <w:t>BLISTER</w:t>
      </w:r>
    </w:p>
    <w:p w14:paraId="52AEDFD5" w14:textId="77777777" w:rsidR="0092103A" w:rsidRDefault="0092103A">
      <w:pPr>
        <w:suppressAutoHyphens/>
        <w:ind w:left="567" w:hanging="567"/>
      </w:pPr>
    </w:p>
    <w:p w14:paraId="19CDE1B2" w14:textId="77777777" w:rsidR="0092103A" w:rsidRDefault="0092103A">
      <w:pPr>
        <w:suppressAutoHyphens/>
      </w:pPr>
    </w:p>
    <w:p w14:paraId="0A58320C" w14:textId="77777777" w:rsidR="0092103A" w:rsidRDefault="006A518E">
      <w:pPr>
        <w:pBdr>
          <w:top w:val="single" w:sz="4" w:space="10" w:color="auto"/>
          <w:left w:val="single" w:sz="4" w:space="4" w:color="auto"/>
          <w:bottom w:val="single" w:sz="4" w:space="1" w:color="auto"/>
          <w:right w:val="single" w:sz="4" w:space="4" w:color="auto"/>
        </w:pBdr>
        <w:suppressAutoHyphens/>
      </w:pPr>
      <w:r>
        <w:rPr>
          <w:b/>
        </w:rPr>
        <w:t>1.</w:t>
      </w:r>
      <w:r>
        <w:rPr>
          <w:b/>
        </w:rPr>
        <w:tab/>
        <w:t>DENOMINAZIONE DEL MEDICINALE E VIA(E) DI SOMMINISTRAZIONE</w:t>
      </w:r>
    </w:p>
    <w:p w14:paraId="7484BBAA" w14:textId="77777777" w:rsidR="0092103A" w:rsidRDefault="0092103A"/>
    <w:p w14:paraId="232069A3" w14:textId="77777777" w:rsidR="0092103A" w:rsidRDefault="006A518E">
      <w:pPr>
        <w:tabs>
          <w:tab w:val="left" w:pos="709"/>
        </w:tabs>
      </w:pPr>
      <w:r>
        <w:t>HYCAMTIN 1 mg capsule rigide</w:t>
      </w:r>
    </w:p>
    <w:p w14:paraId="2D8155E0" w14:textId="77777777" w:rsidR="0092103A" w:rsidRDefault="006A518E">
      <w:r>
        <w:t>topotecan</w:t>
      </w:r>
    </w:p>
    <w:p w14:paraId="55C84D0A" w14:textId="77777777" w:rsidR="0092103A" w:rsidRDefault="0092103A"/>
    <w:p w14:paraId="00404A3C" w14:textId="77777777" w:rsidR="0092103A" w:rsidRDefault="0092103A"/>
    <w:p w14:paraId="3D6C8BDB"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2.</w:t>
      </w:r>
      <w:r>
        <w:rPr>
          <w:b/>
        </w:rPr>
        <w:tab/>
        <w:t xml:space="preserve">NOME DEL TITOLARE </w:t>
      </w:r>
      <w:r>
        <w:rPr>
          <w:b/>
        </w:rPr>
        <w:t>DELL'AUTORIZZAZIONE ALL’IMMISSIONE IN COMMERCIO</w:t>
      </w:r>
    </w:p>
    <w:p w14:paraId="083E22E9" w14:textId="77777777" w:rsidR="0092103A" w:rsidRDefault="0092103A"/>
    <w:p w14:paraId="52CDF80B" w14:textId="77777777" w:rsidR="0092103A" w:rsidRDefault="006A518E">
      <w:pPr>
        <w:keepNext/>
        <w:rPr>
          <w:noProof/>
          <w:szCs w:val="22"/>
        </w:rPr>
      </w:pPr>
      <w:r>
        <w:rPr>
          <w:noProof/>
          <w:szCs w:val="22"/>
        </w:rPr>
        <w:t>Sandoz Pharmaceuticals d.d.</w:t>
      </w:r>
    </w:p>
    <w:p w14:paraId="42B1AF10" w14:textId="77777777" w:rsidR="0092103A" w:rsidRDefault="0092103A"/>
    <w:p w14:paraId="3595D653" w14:textId="77777777" w:rsidR="0092103A" w:rsidRDefault="0092103A"/>
    <w:p w14:paraId="504BFC01"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3.</w:t>
      </w:r>
      <w:r>
        <w:rPr>
          <w:b/>
        </w:rPr>
        <w:tab/>
        <w:t>DATA DI SCADENZA</w:t>
      </w:r>
    </w:p>
    <w:p w14:paraId="0E0F81A4" w14:textId="77777777" w:rsidR="0092103A" w:rsidRDefault="0092103A"/>
    <w:p w14:paraId="03ED2ACD" w14:textId="77777777" w:rsidR="0092103A" w:rsidRDefault="006A518E">
      <w:r>
        <w:t>Scad.</w:t>
      </w:r>
    </w:p>
    <w:p w14:paraId="3C8FB31E" w14:textId="77777777" w:rsidR="0092103A" w:rsidRDefault="0092103A"/>
    <w:p w14:paraId="6FD76C06" w14:textId="77777777" w:rsidR="0092103A" w:rsidRDefault="0092103A"/>
    <w:p w14:paraId="36581220"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pPr>
      <w:r>
        <w:rPr>
          <w:b/>
        </w:rPr>
        <w:t>4.</w:t>
      </w:r>
      <w:r>
        <w:rPr>
          <w:b/>
        </w:rPr>
        <w:tab/>
        <w:t xml:space="preserve">NUMERO DI LOTTO </w:t>
      </w:r>
    </w:p>
    <w:p w14:paraId="6BBC177C" w14:textId="77777777" w:rsidR="0092103A" w:rsidRDefault="0092103A"/>
    <w:p w14:paraId="29DDE34A" w14:textId="77777777" w:rsidR="0092103A" w:rsidRDefault="006A518E">
      <w:r>
        <w:t>Lotto</w:t>
      </w:r>
    </w:p>
    <w:p w14:paraId="40654F72" w14:textId="77777777" w:rsidR="0092103A" w:rsidRDefault="0092103A"/>
    <w:p w14:paraId="09A59FC9" w14:textId="77777777" w:rsidR="0092103A" w:rsidRDefault="0092103A"/>
    <w:p w14:paraId="31EF8D8E" w14:textId="77777777" w:rsidR="0092103A" w:rsidRDefault="006A518E">
      <w:pPr>
        <w:pBdr>
          <w:top w:val="single" w:sz="4" w:space="1" w:color="auto"/>
          <w:left w:val="single" w:sz="4" w:space="4" w:color="auto"/>
          <w:bottom w:val="single" w:sz="4" w:space="1" w:color="auto"/>
          <w:right w:val="single" w:sz="4" w:space="4" w:color="auto"/>
        </w:pBdr>
        <w:suppressAutoHyphens/>
        <w:ind w:left="567" w:hanging="567"/>
        <w:rPr>
          <w:b/>
        </w:rPr>
      </w:pPr>
      <w:r>
        <w:rPr>
          <w:b/>
        </w:rPr>
        <w:t>5.</w:t>
      </w:r>
      <w:r>
        <w:rPr>
          <w:b/>
        </w:rPr>
        <w:tab/>
        <w:t>ALTRO</w:t>
      </w:r>
    </w:p>
    <w:p w14:paraId="4E164884" w14:textId="77777777" w:rsidR="0092103A" w:rsidRDefault="0092103A"/>
    <w:p w14:paraId="47E8D82E" w14:textId="77777777" w:rsidR="0092103A" w:rsidRDefault="0092103A"/>
    <w:p w14:paraId="4ABA2996" w14:textId="77777777" w:rsidR="0092103A" w:rsidRDefault="006A518E">
      <w:r>
        <w:br w:type="page"/>
      </w:r>
    </w:p>
    <w:p w14:paraId="62DA4744" w14:textId="77777777" w:rsidR="0092103A" w:rsidRDefault="0092103A">
      <w:pPr>
        <w:suppressAutoHyphens/>
      </w:pPr>
    </w:p>
    <w:p w14:paraId="6AECEB7E" w14:textId="77777777" w:rsidR="0092103A" w:rsidRDefault="0092103A">
      <w:pPr>
        <w:suppressAutoHyphens/>
      </w:pPr>
    </w:p>
    <w:p w14:paraId="1E134147" w14:textId="77777777" w:rsidR="0092103A" w:rsidRDefault="0092103A">
      <w:pPr>
        <w:suppressAutoHyphens/>
      </w:pPr>
    </w:p>
    <w:p w14:paraId="63BC080C" w14:textId="77777777" w:rsidR="0092103A" w:rsidRDefault="0092103A">
      <w:pPr>
        <w:suppressAutoHyphens/>
      </w:pPr>
    </w:p>
    <w:p w14:paraId="3F8DAA99" w14:textId="77777777" w:rsidR="0092103A" w:rsidRDefault="0092103A">
      <w:pPr>
        <w:suppressAutoHyphens/>
      </w:pPr>
    </w:p>
    <w:p w14:paraId="38D67B2F" w14:textId="77777777" w:rsidR="0092103A" w:rsidRDefault="0092103A">
      <w:pPr>
        <w:suppressAutoHyphens/>
      </w:pPr>
    </w:p>
    <w:p w14:paraId="17409E7B" w14:textId="77777777" w:rsidR="0092103A" w:rsidRDefault="0092103A">
      <w:pPr>
        <w:suppressAutoHyphens/>
      </w:pPr>
    </w:p>
    <w:p w14:paraId="250C9772" w14:textId="77777777" w:rsidR="0092103A" w:rsidRDefault="0092103A">
      <w:pPr>
        <w:suppressAutoHyphens/>
      </w:pPr>
    </w:p>
    <w:p w14:paraId="6F1AC42E" w14:textId="77777777" w:rsidR="0092103A" w:rsidRDefault="0092103A">
      <w:pPr>
        <w:suppressAutoHyphens/>
      </w:pPr>
    </w:p>
    <w:p w14:paraId="70E51BC2" w14:textId="77777777" w:rsidR="0092103A" w:rsidRDefault="0092103A">
      <w:pPr>
        <w:suppressAutoHyphens/>
      </w:pPr>
    </w:p>
    <w:p w14:paraId="2066D5D8" w14:textId="77777777" w:rsidR="0092103A" w:rsidRDefault="0092103A">
      <w:pPr>
        <w:suppressAutoHyphens/>
      </w:pPr>
    </w:p>
    <w:p w14:paraId="24267665" w14:textId="77777777" w:rsidR="0092103A" w:rsidRDefault="0092103A">
      <w:pPr>
        <w:suppressAutoHyphens/>
      </w:pPr>
    </w:p>
    <w:p w14:paraId="7298B9A2" w14:textId="77777777" w:rsidR="0092103A" w:rsidRDefault="0092103A"/>
    <w:p w14:paraId="68167DDA" w14:textId="77777777" w:rsidR="0092103A" w:rsidRDefault="0092103A"/>
    <w:p w14:paraId="41E6F3BB" w14:textId="77777777" w:rsidR="0092103A" w:rsidRDefault="0092103A"/>
    <w:p w14:paraId="5421171D" w14:textId="77777777" w:rsidR="0092103A" w:rsidRDefault="0092103A"/>
    <w:p w14:paraId="148086A2" w14:textId="77777777" w:rsidR="0092103A" w:rsidRDefault="0092103A"/>
    <w:p w14:paraId="21B9B930" w14:textId="77777777" w:rsidR="0092103A" w:rsidRDefault="0092103A"/>
    <w:p w14:paraId="6D023316" w14:textId="77777777" w:rsidR="0092103A" w:rsidRDefault="0092103A"/>
    <w:p w14:paraId="086ECC3B" w14:textId="77777777" w:rsidR="0092103A" w:rsidRDefault="0092103A"/>
    <w:p w14:paraId="1D9DA304" w14:textId="77777777" w:rsidR="0092103A" w:rsidRDefault="0092103A"/>
    <w:p w14:paraId="4383910B" w14:textId="77777777" w:rsidR="0092103A" w:rsidRDefault="0092103A"/>
    <w:p w14:paraId="29601C81" w14:textId="77777777" w:rsidR="0092103A" w:rsidRDefault="0092103A"/>
    <w:p w14:paraId="67323B9B" w14:textId="77777777" w:rsidR="0092103A" w:rsidRDefault="006A518E">
      <w:pPr>
        <w:pStyle w:val="TitleA"/>
        <w:outlineLvl w:val="0"/>
      </w:pPr>
      <w:r>
        <w:t>B. FOGLIO ILLUSTRATIVO</w:t>
      </w:r>
    </w:p>
    <w:p w14:paraId="0D2592BC" w14:textId="77777777" w:rsidR="0092103A" w:rsidRDefault="006A518E">
      <w:pPr>
        <w:suppressAutoHyphens/>
        <w:jc w:val="center"/>
        <w:rPr>
          <w:b/>
        </w:rPr>
      </w:pPr>
      <w:r>
        <w:br w:type="page"/>
      </w:r>
      <w:r>
        <w:rPr>
          <w:b/>
        </w:rPr>
        <w:lastRenderedPageBreak/>
        <w:t xml:space="preserve">Foglio illustrativo: informazioni per </w:t>
      </w:r>
      <w:r>
        <w:rPr>
          <w:b/>
        </w:rPr>
        <w:t>l’utilizzatore</w:t>
      </w:r>
    </w:p>
    <w:p w14:paraId="757AFF93" w14:textId="77777777" w:rsidR="0092103A" w:rsidRDefault="0092103A">
      <w:pPr>
        <w:suppressAutoHyphens/>
        <w:jc w:val="center"/>
      </w:pPr>
    </w:p>
    <w:p w14:paraId="0AAB9CF9" w14:textId="77777777" w:rsidR="0092103A" w:rsidRDefault="006A518E">
      <w:pPr>
        <w:suppressAutoHyphens/>
        <w:jc w:val="center"/>
        <w:rPr>
          <w:b/>
        </w:rPr>
      </w:pPr>
      <w:r>
        <w:rPr>
          <w:b/>
        </w:rPr>
        <w:t>Hycamtin 1 mg polvere per concentrato per soluzione per infusione</w:t>
      </w:r>
    </w:p>
    <w:p w14:paraId="74B1A597" w14:textId="77777777" w:rsidR="0092103A" w:rsidRDefault="006A518E">
      <w:pPr>
        <w:suppressAutoHyphens/>
        <w:jc w:val="center"/>
        <w:rPr>
          <w:b/>
        </w:rPr>
      </w:pPr>
      <w:r>
        <w:rPr>
          <w:b/>
        </w:rPr>
        <w:t>Hycamtin 4 mg polvere per concentrato per soluzione per infusione</w:t>
      </w:r>
    </w:p>
    <w:p w14:paraId="5E2A8757" w14:textId="77777777" w:rsidR="0092103A" w:rsidRDefault="006A518E">
      <w:pPr>
        <w:suppressAutoHyphens/>
        <w:jc w:val="center"/>
      </w:pPr>
      <w:r>
        <w:t>topotecan</w:t>
      </w:r>
    </w:p>
    <w:p w14:paraId="20970D9E" w14:textId="77777777" w:rsidR="0092103A" w:rsidRDefault="0092103A">
      <w:pPr>
        <w:suppressAutoHyphens/>
      </w:pPr>
    </w:p>
    <w:p w14:paraId="5DF22749" w14:textId="77777777" w:rsidR="0092103A" w:rsidRDefault="006A518E">
      <w:pPr>
        <w:suppressAutoHyphens/>
      </w:pPr>
      <w:r>
        <w:rPr>
          <w:b/>
        </w:rPr>
        <w:t>Legga attentamente questo foglio prima di usare questo medicinale perché contiene importanti info</w:t>
      </w:r>
      <w:r>
        <w:rPr>
          <w:b/>
        </w:rPr>
        <w:t>rmazioni per lei.</w:t>
      </w:r>
    </w:p>
    <w:p w14:paraId="2DDA00E6" w14:textId="77777777" w:rsidR="0092103A" w:rsidRDefault="006A518E">
      <w:pPr>
        <w:numPr>
          <w:ilvl w:val="0"/>
          <w:numId w:val="27"/>
        </w:numPr>
        <w:tabs>
          <w:tab w:val="clear" w:pos="720"/>
          <w:tab w:val="num" w:pos="567"/>
        </w:tabs>
        <w:suppressAutoHyphens/>
        <w:ind w:hanging="720"/>
      </w:pPr>
      <w:r>
        <w:t>Conservi questo foglio. Potrebbe aver bisogno di leggerlo di nuovo.</w:t>
      </w:r>
    </w:p>
    <w:p w14:paraId="1F61482E" w14:textId="77777777" w:rsidR="0092103A" w:rsidRDefault="006A518E">
      <w:pPr>
        <w:pStyle w:val="BodyTextIndent3"/>
        <w:numPr>
          <w:ilvl w:val="0"/>
          <w:numId w:val="27"/>
        </w:numPr>
        <w:pBdr>
          <w:top w:val="none" w:sz="0" w:space="0" w:color="auto"/>
          <w:left w:val="none" w:sz="0" w:space="0" w:color="auto"/>
          <w:bottom w:val="none" w:sz="0" w:space="0" w:color="auto"/>
          <w:right w:val="none" w:sz="0" w:space="0" w:color="auto"/>
        </w:pBdr>
        <w:tabs>
          <w:tab w:val="clear" w:pos="720"/>
          <w:tab w:val="num" w:pos="567"/>
        </w:tabs>
        <w:ind w:hanging="720"/>
      </w:pPr>
      <w:r>
        <w:t>Se ha qualsiasi dubbio, si rivolga al medico.</w:t>
      </w:r>
    </w:p>
    <w:p w14:paraId="721AD145" w14:textId="77777777" w:rsidR="0092103A" w:rsidRDefault="006A518E">
      <w:pPr>
        <w:pStyle w:val="BodyTextIndent3"/>
        <w:numPr>
          <w:ilvl w:val="0"/>
          <w:numId w:val="27"/>
        </w:numPr>
        <w:pBdr>
          <w:top w:val="none" w:sz="0" w:space="0" w:color="auto"/>
          <w:left w:val="none" w:sz="0" w:space="0" w:color="auto"/>
          <w:bottom w:val="none" w:sz="0" w:space="0" w:color="auto"/>
          <w:right w:val="none" w:sz="0" w:space="0" w:color="auto"/>
        </w:pBdr>
        <w:tabs>
          <w:tab w:val="clear" w:pos="720"/>
          <w:tab w:val="num" w:pos="567"/>
        </w:tabs>
        <w:ind w:left="567" w:hanging="567"/>
      </w:pPr>
      <w:r>
        <w:rPr>
          <w:color w:val="000000"/>
          <w:szCs w:val="22"/>
        </w:rPr>
        <w:t xml:space="preserve">Se si manifesta un qualsiasi effetto indesiderato, compresi quelli non elencati in questo foglio, si rivolga al medico o </w:t>
      </w:r>
      <w:r>
        <w:rPr>
          <w:color w:val="000000"/>
          <w:szCs w:val="22"/>
        </w:rPr>
        <w:t>al farmacista. Vedere paragrafo 4.</w:t>
      </w:r>
    </w:p>
    <w:p w14:paraId="09DB25A0" w14:textId="77777777" w:rsidR="0092103A" w:rsidRDefault="0092103A">
      <w:pPr>
        <w:pStyle w:val="Header"/>
        <w:tabs>
          <w:tab w:val="clear" w:pos="4153"/>
          <w:tab w:val="clear" w:pos="8306"/>
        </w:tabs>
        <w:suppressAutoHyphens/>
        <w:rPr>
          <w:lang w:val="it-IT"/>
        </w:rPr>
      </w:pPr>
    </w:p>
    <w:p w14:paraId="373F31C9" w14:textId="77777777" w:rsidR="0092103A" w:rsidRDefault="006A518E">
      <w:pPr>
        <w:suppressAutoHyphens/>
        <w:rPr>
          <w:b/>
        </w:rPr>
      </w:pPr>
      <w:r>
        <w:rPr>
          <w:b/>
        </w:rPr>
        <w:t>Contenuto di questo foglio</w:t>
      </w:r>
    </w:p>
    <w:p w14:paraId="0E65AA83" w14:textId="77777777" w:rsidR="0092103A" w:rsidRDefault="0092103A">
      <w:pPr>
        <w:suppressAutoHyphens/>
      </w:pPr>
    </w:p>
    <w:p w14:paraId="6D4B29CC" w14:textId="77777777" w:rsidR="0092103A" w:rsidRDefault="006A518E">
      <w:pPr>
        <w:numPr>
          <w:ilvl w:val="0"/>
          <w:numId w:val="5"/>
        </w:numPr>
        <w:tabs>
          <w:tab w:val="clear" w:pos="360"/>
        </w:tabs>
        <w:suppressAutoHyphens/>
        <w:ind w:left="567" w:hanging="567"/>
      </w:pPr>
      <w:r>
        <w:t>Cos'è Hycamtin e a cosa serve</w:t>
      </w:r>
    </w:p>
    <w:p w14:paraId="778F5883" w14:textId="77777777" w:rsidR="0092103A" w:rsidRDefault="006A518E">
      <w:pPr>
        <w:numPr>
          <w:ilvl w:val="0"/>
          <w:numId w:val="5"/>
        </w:numPr>
        <w:tabs>
          <w:tab w:val="clear" w:pos="360"/>
          <w:tab w:val="num" w:pos="567"/>
        </w:tabs>
        <w:suppressAutoHyphens/>
        <w:ind w:left="567" w:hanging="567"/>
      </w:pPr>
      <w:r>
        <w:rPr>
          <w:color w:val="000000"/>
          <w:szCs w:val="22"/>
        </w:rPr>
        <w:t>Cosa deve sapere p</w:t>
      </w:r>
      <w:r>
        <w:t>rima che le venga somministrato</w:t>
      </w:r>
      <w:r>
        <w:rPr>
          <w:i/>
        </w:rPr>
        <w:t xml:space="preserve"> </w:t>
      </w:r>
      <w:r>
        <w:t>Hycamtin</w:t>
      </w:r>
    </w:p>
    <w:p w14:paraId="51439EE3" w14:textId="77777777" w:rsidR="0092103A" w:rsidRDefault="006A518E">
      <w:pPr>
        <w:numPr>
          <w:ilvl w:val="0"/>
          <w:numId w:val="5"/>
        </w:numPr>
        <w:tabs>
          <w:tab w:val="clear" w:pos="360"/>
        </w:tabs>
        <w:suppressAutoHyphens/>
        <w:ind w:left="567" w:hanging="567"/>
      </w:pPr>
      <w:r>
        <w:t>Come è usato Hycamtin</w:t>
      </w:r>
    </w:p>
    <w:p w14:paraId="2A3349B3" w14:textId="77777777" w:rsidR="0092103A" w:rsidRDefault="006A518E">
      <w:pPr>
        <w:numPr>
          <w:ilvl w:val="0"/>
          <w:numId w:val="5"/>
        </w:numPr>
        <w:tabs>
          <w:tab w:val="clear" w:pos="360"/>
        </w:tabs>
        <w:suppressAutoHyphens/>
        <w:ind w:left="567" w:hanging="567"/>
      </w:pPr>
      <w:r>
        <w:t>Possibili effetti indesiderati</w:t>
      </w:r>
    </w:p>
    <w:p w14:paraId="0C9F2CB3" w14:textId="77777777" w:rsidR="0092103A" w:rsidRDefault="006A518E">
      <w:pPr>
        <w:numPr>
          <w:ilvl w:val="0"/>
          <w:numId w:val="5"/>
        </w:numPr>
        <w:tabs>
          <w:tab w:val="clear" w:pos="360"/>
        </w:tabs>
        <w:suppressAutoHyphens/>
        <w:ind w:left="567" w:hanging="567"/>
      </w:pPr>
      <w:r>
        <w:t>Come conservare Hycamtin</w:t>
      </w:r>
    </w:p>
    <w:p w14:paraId="51828C3E" w14:textId="77777777" w:rsidR="0092103A" w:rsidRDefault="006A518E">
      <w:pPr>
        <w:numPr>
          <w:ilvl w:val="0"/>
          <w:numId w:val="5"/>
        </w:numPr>
        <w:tabs>
          <w:tab w:val="clear" w:pos="360"/>
        </w:tabs>
        <w:suppressAutoHyphens/>
        <w:ind w:left="567" w:hanging="567"/>
      </w:pPr>
      <w:r>
        <w:rPr>
          <w:noProof/>
          <w:szCs w:val="24"/>
        </w:rPr>
        <w:t>Contenuto della confezion</w:t>
      </w:r>
      <w:r>
        <w:rPr>
          <w:noProof/>
          <w:szCs w:val="24"/>
        </w:rPr>
        <w:t>e e a</w:t>
      </w:r>
      <w:r>
        <w:rPr>
          <w:color w:val="000000"/>
          <w:szCs w:val="22"/>
        </w:rPr>
        <w:t>ltre informazioni</w:t>
      </w:r>
    </w:p>
    <w:p w14:paraId="184B0FBA" w14:textId="77777777" w:rsidR="0092103A" w:rsidRDefault="0092103A">
      <w:pPr>
        <w:suppressAutoHyphens/>
      </w:pPr>
    </w:p>
    <w:p w14:paraId="12A706F3" w14:textId="77777777" w:rsidR="0092103A" w:rsidRDefault="0092103A">
      <w:pPr>
        <w:suppressAutoHyphens/>
        <w:ind w:left="567" w:hanging="567"/>
      </w:pPr>
    </w:p>
    <w:p w14:paraId="2CC24A7B" w14:textId="77777777" w:rsidR="0092103A" w:rsidRDefault="006A518E">
      <w:pPr>
        <w:numPr>
          <w:ilvl w:val="12"/>
          <w:numId w:val="0"/>
        </w:numPr>
        <w:ind w:left="567" w:right="-2" w:hanging="567"/>
      </w:pPr>
      <w:r>
        <w:rPr>
          <w:b/>
        </w:rPr>
        <w:t>1.</w:t>
      </w:r>
      <w:r>
        <w:rPr>
          <w:b/>
        </w:rPr>
        <w:tab/>
        <w:t>Cos’è Hycamtin e a cosa serve</w:t>
      </w:r>
    </w:p>
    <w:p w14:paraId="34B01EFC" w14:textId="77777777" w:rsidR="0092103A" w:rsidRDefault="0092103A">
      <w:pPr>
        <w:numPr>
          <w:ilvl w:val="12"/>
          <w:numId w:val="0"/>
        </w:numPr>
      </w:pPr>
    </w:p>
    <w:p w14:paraId="63A17C44" w14:textId="77777777" w:rsidR="0092103A" w:rsidRDefault="006A518E">
      <w:r>
        <w:t>Hycamtin aiuta a curare i tumori. Un medico o un infermiere le somministrerà il medicinale in ospedale con una infusione goccia a goccia in una vena (fleboclisi).</w:t>
      </w:r>
    </w:p>
    <w:p w14:paraId="45292AEC" w14:textId="77777777" w:rsidR="0092103A" w:rsidRDefault="0092103A"/>
    <w:p w14:paraId="576080FD" w14:textId="77777777" w:rsidR="0092103A" w:rsidRDefault="006A518E">
      <w:pPr>
        <w:rPr>
          <w:b/>
        </w:rPr>
      </w:pPr>
      <w:r>
        <w:rPr>
          <w:b/>
        </w:rPr>
        <w:t xml:space="preserve">Hycamtin è utilizzato per </w:t>
      </w:r>
      <w:r>
        <w:rPr>
          <w:b/>
        </w:rPr>
        <w:t>trattare:</w:t>
      </w:r>
    </w:p>
    <w:p w14:paraId="2C416146" w14:textId="77777777" w:rsidR="0092103A" w:rsidRDefault="006A518E">
      <w:pPr>
        <w:numPr>
          <w:ilvl w:val="0"/>
          <w:numId w:val="28"/>
        </w:numPr>
        <w:tabs>
          <w:tab w:val="clear" w:pos="720"/>
          <w:tab w:val="num" w:pos="567"/>
        </w:tabs>
        <w:ind w:left="567" w:hanging="567"/>
      </w:pPr>
      <w:r>
        <w:rPr>
          <w:b/>
        </w:rPr>
        <w:t>il tumore ovarico o il tumore polmonare a piccole cellule</w:t>
      </w:r>
      <w:r>
        <w:t xml:space="preserve"> che ha avuto una ricaduta dopo chemioterapia.</w:t>
      </w:r>
    </w:p>
    <w:p w14:paraId="633D7B77" w14:textId="77777777" w:rsidR="0092103A" w:rsidRDefault="006A518E">
      <w:pPr>
        <w:numPr>
          <w:ilvl w:val="0"/>
          <w:numId w:val="28"/>
        </w:numPr>
        <w:tabs>
          <w:tab w:val="clear" w:pos="720"/>
          <w:tab w:val="num" w:pos="567"/>
        </w:tabs>
        <w:ind w:left="567" w:hanging="567"/>
      </w:pPr>
      <w:r>
        <w:rPr>
          <w:b/>
        </w:rPr>
        <w:t>il tumore avanzato della cervice uterina</w:t>
      </w:r>
      <w:r>
        <w:t xml:space="preserve"> quando non sia possibile il trattamento chirurgico o radioterapico. Nel trattamento del tumore della </w:t>
      </w:r>
      <w:r>
        <w:t xml:space="preserve">cervice uterina, Hycamtin è associato con un altro medicinale chiamato </w:t>
      </w:r>
      <w:r>
        <w:rPr>
          <w:i/>
        </w:rPr>
        <w:t>cisplatino</w:t>
      </w:r>
      <w:r>
        <w:t>.</w:t>
      </w:r>
    </w:p>
    <w:p w14:paraId="48B6778B" w14:textId="77777777" w:rsidR="0092103A" w:rsidRDefault="0092103A"/>
    <w:p w14:paraId="1B14FE3E" w14:textId="77777777" w:rsidR="0092103A" w:rsidRDefault="006A518E">
      <w:r>
        <w:t>Il medico deciderà con lei se la terapia con Hycamtin sia preferibile ad un ulteriore trattamento con la chemioterapia iniziale.</w:t>
      </w:r>
    </w:p>
    <w:p w14:paraId="0F6A55D6" w14:textId="77777777" w:rsidR="0092103A" w:rsidRDefault="0092103A">
      <w:pPr>
        <w:numPr>
          <w:ilvl w:val="12"/>
          <w:numId w:val="0"/>
        </w:numPr>
      </w:pPr>
    </w:p>
    <w:p w14:paraId="7D6BA6E4" w14:textId="77777777" w:rsidR="0092103A" w:rsidRDefault="0092103A">
      <w:pPr>
        <w:numPr>
          <w:ilvl w:val="12"/>
          <w:numId w:val="0"/>
        </w:numPr>
      </w:pPr>
    </w:p>
    <w:p w14:paraId="25EE62DB" w14:textId="77777777" w:rsidR="0092103A" w:rsidRDefault="006A518E">
      <w:pPr>
        <w:numPr>
          <w:ilvl w:val="12"/>
          <w:numId w:val="0"/>
        </w:numPr>
        <w:ind w:left="567" w:right="-2" w:hanging="567"/>
      </w:pPr>
      <w:r>
        <w:rPr>
          <w:b/>
        </w:rPr>
        <w:t>2.</w:t>
      </w:r>
      <w:r>
        <w:rPr>
          <w:b/>
        </w:rPr>
        <w:tab/>
      </w:r>
      <w:r>
        <w:rPr>
          <w:b/>
          <w:color w:val="000000"/>
          <w:szCs w:val="22"/>
        </w:rPr>
        <w:t xml:space="preserve">Cosa deve sapere </w:t>
      </w:r>
      <w:r>
        <w:rPr>
          <w:b/>
        </w:rPr>
        <w:t xml:space="preserve">prima che le </w:t>
      </w:r>
      <w:r>
        <w:rPr>
          <w:b/>
        </w:rPr>
        <w:t>venga somministrato Hycamtin</w:t>
      </w:r>
    </w:p>
    <w:p w14:paraId="45531FEF" w14:textId="77777777" w:rsidR="0092103A" w:rsidRDefault="0092103A">
      <w:pPr>
        <w:numPr>
          <w:ilvl w:val="12"/>
          <w:numId w:val="0"/>
        </w:numPr>
        <w:ind w:right="-2"/>
      </w:pPr>
    </w:p>
    <w:p w14:paraId="20FCEC64" w14:textId="77777777" w:rsidR="0092103A" w:rsidRDefault="006A518E">
      <w:pPr>
        <w:numPr>
          <w:ilvl w:val="12"/>
          <w:numId w:val="0"/>
        </w:numPr>
        <w:ind w:right="-2"/>
        <w:rPr>
          <w:b/>
        </w:rPr>
      </w:pPr>
      <w:r>
        <w:rPr>
          <w:b/>
        </w:rPr>
        <w:t>Non prenda Hycamtin</w:t>
      </w:r>
    </w:p>
    <w:p w14:paraId="220586A1" w14:textId="77777777" w:rsidR="0092103A" w:rsidRDefault="006A518E">
      <w:pPr>
        <w:numPr>
          <w:ilvl w:val="0"/>
          <w:numId w:val="29"/>
        </w:numPr>
        <w:tabs>
          <w:tab w:val="clear" w:pos="720"/>
          <w:tab w:val="num" w:pos="567"/>
        </w:tabs>
        <w:ind w:left="567" w:hanging="567"/>
      </w:pPr>
      <w:r>
        <w:t>se è allergico a topotecan o ad uno qualsiasi degli altri componenti di questo medicinale (elencati al paragrafo 6).</w:t>
      </w:r>
    </w:p>
    <w:p w14:paraId="490AA135" w14:textId="77777777" w:rsidR="0092103A" w:rsidRDefault="006A518E">
      <w:pPr>
        <w:numPr>
          <w:ilvl w:val="0"/>
          <w:numId w:val="29"/>
        </w:numPr>
        <w:tabs>
          <w:tab w:val="clear" w:pos="720"/>
          <w:tab w:val="num" w:pos="567"/>
        </w:tabs>
        <w:ind w:left="567" w:hanging="567"/>
      </w:pPr>
      <w:r>
        <w:t>se sta allattando al seno.</w:t>
      </w:r>
    </w:p>
    <w:p w14:paraId="37D75C79" w14:textId="77777777" w:rsidR="0092103A" w:rsidRDefault="006A518E">
      <w:pPr>
        <w:numPr>
          <w:ilvl w:val="0"/>
          <w:numId w:val="29"/>
        </w:numPr>
        <w:tabs>
          <w:tab w:val="clear" w:pos="720"/>
          <w:tab w:val="num" w:pos="567"/>
        </w:tabs>
        <w:ind w:left="567" w:hanging="567"/>
      </w:pPr>
      <w:r>
        <w:t xml:space="preserve">se il numero dei globuli nel sangue è troppo basso. Il medico </w:t>
      </w:r>
      <w:r>
        <w:t>le darà indicazioni se questo è il caso, basandosi sui risultati delle ultime analisi del sangue.</w:t>
      </w:r>
    </w:p>
    <w:p w14:paraId="5C036F36" w14:textId="77777777" w:rsidR="0092103A" w:rsidRDefault="006A518E">
      <w:r>
        <w:rPr>
          <w:b/>
        </w:rPr>
        <w:t>Informi il medico</w:t>
      </w:r>
      <w:r>
        <w:t xml:space="preserve"> se qualcuno di questi casi la riguarda.</w:t>
      </w:r>
    </w:p>
    <w:p w14:paraId="0ACE61FB" w14:textId="77777777" w:rsidR="0092103A" w:rsidRDefault="0092103A"/>
    <w:p w14:paraId="2A919B39" w14:textId="77777777" w:rsidR="0092103A" w:rsidRDefault="006A518E">
      <w:pPr>
        <w:numPr>
          <w:ilvl w:val="12"/>
          <w:numId w:val="0"/>
        </w:numPr>
        <w:ind w:right="-2"/>
      </w:pPr>
      <w:r>
        <w:rPr>
          <w:b/>
        </w:rPr>
        <w:t>Avvertenze e precauzioni</w:t>
      </w:r>
    </w:p>
    <w:p w14:paraId="2EFCA6A9" w14:textId="77777777" w:rsidR="0092103A" w:rsidRDefault="006A518E">
      <w:pPr>
        <w:numPr>
          <w:ilvl w:val="12"/>
          <w:numId w:val="0"/>
        </w:numPr>
        <w:ind w:right="-2"/>
      </w:pPr>
      <w:r>
        <w:t>Prima che le venga somministrato</w:t>
      </w:r>
      <w:r>
        <w:rPr>
          <w:b/>
          <w:i/>
        </w:rPr>
        <w:t xml:space="preserve"> </w:t>
      </w:r>
      <w:r>
        <w:t>questo medicinale, il medico deve sapere:</w:t>
      </w:r>
    </w:p>
    <w:p w14:paraId="2D9269C7" w14:textId="77777777" w:rsidR="0092103A" w:rsidRDefault="006A518E">
      <w:pPr>
        <w:numPr>
          <w:ilvl w:val="0"/>
          <w:numId w:val="30"/>
        </w:numPr>
      </w:pPr>
      <w:r>
        <w:t>se ha eventuali problemi ai reni o al fegato. Può essere necessario variare la dose di Hycamtin.</w:t>
      </w:r>
    </w:p>
    <w:p w14:paraId="64F0BC9A" w14:textId="77777777" w:rsidR="0092103A" w:rsidRDefault="006A518E">
      <w:pPr>
        <w:numPr>
          <w:ilvl w:val="0"/>
          <w:numId w:val="30"/>
        </w:numPr>
      </w:pPr>
      <w:r>
        <w:t>se è in gravidanza o pensa di iniziare una gravidanza. Vedere paragrafo sotto “Gravidanza e allattamento”.</w:t>
      </w:r>
    </w:p>
    <w:p w14:paraId="02803A76" w14:textId="77777777" w:rsidR="0092103A" w:rsidRDefault="006A518E">
      <w:pPr>
        <w:keepNext/>
        <w:numPr>
          <w:ilvl w:val="0"/>
          <w:numId w:val="30"/>
        </w:numPr>
        <w:ind w:left="357" w:hanging="357"/>
      </w:pPr>
      <w:r>
        <w:t xml:space="preserve">se ha intenzione di diventare padre. Vedere </w:t>
      </w:r>
      <w:r>
        <w:t>paragrafo sotto “Gravidanza e allattamento”.</w:t>
      </w:r>
    </w:p>
    <w:p w14:paraId="0C4F8488" w14:textId="77777777" w:rsidR="0092103A" w:rsidRDefault="006A518E">
      <w:r>
        <w:rPr>
          <w:b/>
        </w:rPr>
        <w:t xml:space="preserve">Informi il medico </w:t>
      </w:r>
      <w:r>
        <w:t>se qualcuno di questi casi la riguarda.</w:t>
      </w:r>
    </w:p>
    <w:p w14:paraId="619C09B5" w14:textId="77777777" w:rsidR="0092103A" w:rsidRDefault="0092103A">
      <w:pPr>
        <w:ind w:right="-2"/>
      </w:pPr>
    </w:p>
    <w:p w14:paraId="3A2D4D58" w14:textId="77777777" w:rsidR="0092103A" w:rsidRDefault="006A518E">
      <w:pPr>
        <w:keepNext/>
        <w:rPr>
          <w:b/>
        </w:rPr>
      </w:pPr>
      <w:r>
        <w:rPr>
          <w:b/>
          <w:szCs w:val="22"/>
        </w:rPr>
        <w:t>Altri medicinali e Hycamtin</w:t>
      </w:r>
    </w:p>
    <w:p w14:paraId="76FD0966" w14:textId="77777777" w:rsidR="0092103A" w:rsidRDefault="006A518E">
      <w:pPr>
        <w:keepNext/>
      </w:pPr>
      <w:r>
        <w:t>Informi il medico se sta assumendo, ha recentemente assunto o potrebbe assumere qualsiasi altro medicinale, incluso qualsias</w:t>
      </w:r>
      <w:r>
        <w:t>i prodotto erboristico o medicinali ottenuti senza prescrizione medica.</w:t>
      </w:r>
    </w:p>
    <w:p w14:paraId="645E857D" w14:textId="77777777" w:rsidR="0092103A" w:rsidRDefault="0092103A"/>
    <w:p w14:paraId="1933FAEF" w14:textId="77777777" w:rsidR="0092103A" w:rsidRDefault="006A518E">
      <w:r>
        <w:t>Si ricordi di riferire al medico se inizia a prendere qualsiasi altro medicinale mentre è in trattamento con Hycamtin.</w:t>
      </w:r>
    </w:p>
    <w:p w14:paraId="7A2E533A" w14:textId="77777777" w:rsidR="0092103A" w:rsidRDefault="0092103A">
      <w:pPr>
        <w:ind w:right="-2"/>
      </w:pPr>
    </w:p>
    <w:p w14:paraId="5E3BBEF2" w14:textId="77777777" w:rsidR="0092103A" w:rsidRDefault="006A518E">
      <w:pPr>
        <w:keepNext/>
        <w:rPr>
          <w:b/>
          <w:bCs/>
        </w:rPr>
      </w:pPr>
      <w:r>
        <w:rPr>
          <w:b/>
          <w:bCs/>
        </w:rPr>
        <w:t>Gravidanza e allattamento</w:t>
      </w:r>
    </w:p>
    <w:p w14:paraId="351932E4" w14:textId="77777777" w:rsidR="0092103A" w:rsidRDefault="006A518E">
      <w:pPr>
        <w:widowControl w:val="0"/>
        <w:autoSpaceDE w:val="0"/>
        <w:autoSpaceDN w:val="0"/>
        <w:adjustRightInd w:val="0"/>
      </w:pPr>
      <w:r>
        <w:t>Hycamtin non è raccomandato nelle don</w:t>
      </w:r>
      <w:r>
        <w:t xml:space="preserve">ne in gravidanza. </w:t>
      </w:r>
      <w:r>
        <w:rPr>
          <w:color w:val="000000"/>
          <w:szCs w:val="22"/>
        </w:rPr>
        <w:t>Può recare danno a un bambino concepito prima, durante o immediatamente dopo il trattamento. Deve sempre utilizzare misure contraccettive efficaci durante il trattamento con Hycamtin e per i 6 mesi successivi al completamento del trattame</w:t>
      </w:r>
      <w:r>
        <w:rPr>
          <w:color w:val="000000"/>
          <w:szCs w:val="22"/>
        </w:rPr>
        <w:t>nto. Chieda consiglio al medico. Non tenti di iniziare una gravidanza fino a che il medico non le dica che ciò sia sicuro.</w:t>
      </w:r>
    </w:p>
    <w:p w14:paraId="22C21AAA" w14:textId="77777777" w:rsidR="0092103A" w:rsidRDefault="0092103A">
      <w:pPr>
        <w:ind w:right="-2"/>
      </w:pPr>
    </w:p>
    <w:p w14:paraId="0B85AA54" w14:textId="77777777" w:rsidR="0092103A" w:rsidRDefault="006A518E">
      <w:pPr>
        <w:widowControl w:val="0"/>
        <w:autoSpaceDE w:val="0"/>
        <w:autoSpaceDN w:val="0"/>
        <w:adjustRightInd w:val="0"/>
        <w:rPr>
          <w:color w:val="000000"/>
          <w:szCs w:val="22"/>
        </w:rPr>
      </w:pPr>
      <w:r>
        <w:rPr>
          <w:color w:val="000000"/>
          <w:szCs w:val="22"/>
        </w:rPr>
        <w:t xml:space="preserve">Agli uomini si raccomanda di utilizzare misure contraccettive efficaci e di non procreare durante il trattamento con Hycamtin e per </w:t>
      </w:r>
      <w:r>
        <w:rPr>
          <w:color w:val="000000"/>
          <w:szCs w:val="22"/>
        </w:rPr>
        <w:t>i 3 mesi successivi al completamento del trattamento. I pazienti uomini, che possono avere il desiderio di diventare padri, devono chiedere al medico un consiglio o un trattamento relativo alla pianificazione delle nascite</w:t>
      </w:r>
      <w:r>
        <w:rPr>
          <w:b/>
          <w:color w:val="000000"/>
          <w:szCs w:val="22"/>
        </w:rPr>
        <w:t xml:space="preserve">. </w:t>
      </w:r>
      <w:r>
        <w:rPr>
          <w:color w:val="000000"/>
          <w:szCs w:val="22"/>
        </w:rPr>
        <w:t>Se la partner rimane incinta dur</w:t>
      </w:r>
      <w:r>
        <w:rPr>
          <w:color w:val="000000"/>
          <w:szCs w:val="22"/>
        </w:rPr>
        <w:t>ante il trattamento, lo deve riferire al medico immediatamente.</w:t>
      </w:r>
    </w:p>
    <w:p w14:paraId="21E3FF55" w14:textId="77777777" w:rsidR="0092103A" w:rsidRDefault="0092103A">
      <w:pPr>
        <w:ind w:right="-2"/>
      </w:pPr>
    </w:p>
    <w:p w14:paraId="42C716CD" w14:textId="77777777" w:rsidR="0092103A" w:rsidRDefault="006A518E">
      <w:r>
        <w:t>Non allatti al seno durante il trattamento con Hycamtin. Non riprenda ad allattare al seno fino a quando il medico non le dica che tale comportamento è sicuro.</w:t>
      </w:r>
    </w:p>
    <w:p w14:paraId="6AC295C7" w14:textId="77777777" w:rsidR="0092103A" w:rsidRDefault="0092103A">
      <w:pPr>
        <w:ind w:right="-2"/>
      </w:pPr>
    </w:p>
    <w:p w14:paraId="45F8F54B" w14:textId="77777777" w:rsidR="0092103A" w:rsidRDefault="006A518E">
      <w:pPr>
        <w:keepNext/>
      </w:pPr>
      <w:r>
        <w:rPr>
          <w:b/>
        </w:rPr>
        <w:t>Guida di veicoli e utilizzo di</w:t>
      </w:r>
      <w:r>
        <w:rPr>
          <w:b/>
        </w:rPr>
        <w:t xml:space="preserve"> macchinari</w:t>
      </w:r>
    </w:p>
    <w:p w14:paraId="7AE71DB4" w14:textId="77777777" w:rsidR="0092103A" w:rsidRDefault="006A518E">
      <w:pPr>
        <w:ind w:right="-29"/>
      </w:pPr>
      <w:r>
        <w:t>Hycamtin può causare sensazione di stanchezza. Se si sente stanco o debole, non si metta alla guida o non utilizzi macchinari.</w:t>
      </w:r>
    </w:p>
    <w:p w14:paraId="0F6B6BF8" w14:textId="77777777" w:rsidR="0092103A" w:rsidRDefault="0092103A">
      <w:pPr>
        <w:ind w:right="-29"/>
      </w:pPr>
    </w:p>
    <w:p w14:paraId="2719BA06" w14:textId="77777777" w:rsidR="0092103A" w:rsidRDefault="006A518E">
      <w:pPr>
        <w:keepNext/>
        <w:ind w:right="-28"/>
        <w:rPr>
          <w:b/>
        </w:rPr>
      </w:pPr>
      <w:r>
        <w:rPr>
          <w:b/>
        </w:rPr>
        <w:t>Hycamtin contiene sodio</w:t>
      </w:r>
    </w:p>
    <w:p w14:paraId="2102431C" w14:textId="77777777" w:rsidR="0092103A" w:rsidRDefault="006A518E">
      <w:r>
        <w:t>Questo medicinale contiene meno di 1 mmol (23 mg) di sodio per dose, cioè essenzialmente</w:t>
      </w:r>
    </w:p>
    <w:p w14:paraId="6ED55539" w14:textId="77777777" w:rsidR="0092103A" w:rsidRDefault="006A518E">
      <w:pPr>
        <w:ind w:right="-29"/>
      </w:pPr>
      <w:r>
        <w:t>‘se</w:t>
      </w:r>
      <w:r>
        <w:t>nza sodio’. Tuttavia, se viene utilizzata una soluzione di sale comune (soluzione di cloruro di sodio allo 0,9% p/v) per la diluizione di Hycamtin prima della somministrazione, la dose di sodio ricevuta potrebbe essere maggiore.</w:t>
      </w:r>
    </w:p>
    <w:p w14:paraId="09335390" w14:textId="77777777" w:rsidR="0092103A" w:rsidRDefault="0092103A">
      <w:pPr>
        <w:ind w:right="-2"/>
      </w:pPr>
    </w:p>
    <w:p w14:paraId="11196580" w14:textId="77777777" w:rsidR="0092103A" w:rsidRDefault="0092103A">
      <w:pPr>
        <w:ind w:right="-2"/>
      </w:pPr>
    </w:p>
    <w:p w14:paraId="16579D18" w14:textId="77777777" w:rsidR="0092103A" w:rsidRDefault="006A518E">
      <w:pPr>
        <w:ind w:left="567" w:right="-2" w:hanging="567"/>
      </w:pPr>
      <w:r>
        <w:rPr>
          <w:b/>
        </w:rPr>
        <w:t>3.</w:t>
      </w:r>
      <w:r>
        <w:rPr>
          <w:b/>
        </w:rPr>
        <w:tab/>
        <w:t xml:space="preserve">Come è usato </w:t>
      </w:r>
      <w:r>
        <w:rPr>
          <w:b/>
        </w:rPr>
        <w:t>Hycamtin</w:t>
      </w:r>
    </w:p>
    <w:p w14:paraId="3A326109" w14:textId="77777777" w:rsidR="0092103A" w:rsidRDefault="0092103A"/>
    <w:p w14:paraId="39C15C67" w14:textId="77777777" w:rsidR="0092103A" w:rsidRDefault="006A518E">
      <w:r>
        <w:t>La dose di Hycamtin che le viene somministrata sarà calcolata dal medico, in base a:</w:t>
      </w:r>
    </w:p>
    <w:p w14:paraId="4A02B5DB" w14:textId="77777777" w:rsidR="0092103A" w:rsidRDefault="006A518E">
      <w:pPr>
        <w:numPr>
          <w:ilvl w:val="0"/>
          <w:numId w:val="10"/>
        </w:numPr>
        <w:ind w:hanging="720"/>
      </w:pPr>
      <w:r>
        <w:t>le sue dimensioni corporee (superficie corporea misurata in metri quadrati)</w:t>
      </w:r>
    </w:p>
    <w:p w14:paraId="6507759D" w14:textId="77777777" w:rsidR="0092103A" w:rsidRDefault="006A518E">
      <w:pPr>
        <w:numPr>
          <w:ilvl w:val="0"/>
          <w:numId w:val="10"/>
        </w:numPr>
        <w:ind w:hanging="720"/>
      </w:pPr>
      <w:r>
        <w:t>i risultati delle analisi del sangue eseguite prima del trattamento</w:t>
      </w:r>
    </w:p>
    <w:p w14:paraId="6A37E6D1" w14:textId="77777777" w:rsidR="0092103A" w:rsidRDefault="006A518E">
      <w:pPr>
        <w:numPr>
          <w:ilvl w:val="0"/>
          <w:numId w:val="10"/>
        </w:numPr>
        <w:ind w:hanging="720"/>
      </w:pPr>
      <w:r>
        <w:t>la malattia che d</w:t>
      </w:r>
      <w:r>
        <w:t>eve essere trattata.</w:t>
      </w:r>
    </w:p>
    <w:p w14:paraId="7D9ED782" w14:textId="77777777" w:rsidR="0092103A" w:rsidRDefault="0092103A"/>
    <w:p w14:paraId="51BE9288" w14:textId="77777777" w:rsidR="0092103A" w:rsidRDefault="006A518E">
      <w:r>
        <w:rPr>
          <w:b/>
        </w:rPr>
        <w:t>La dose abituale</w:t>
      </w:r>
      <w:r>
        <w:t xml:space="preserve"> </w:t>
      </w:r>
    </w:p>
    <w:p w14:paraId="1708526F" w14:textId="77777777" w:rsidR="0092103A" w:rsidRDefault="006A518E">
      <w:pPr>
        <w:numPr>
          <w:ilvl w:val="0"/>
          <w:numId w:val="11"/>
        </w:numPr>
        <w:tabs>
          <w:tab w:val="clear" w:pos="720"/>
        </w:tabs>
        <w:ind w:left="567" w:hanging="567"/>
      </w:pPr>
      <w:r>
        <w:rPr>
          <w:b/>
        </w:rPr>
        <w:t>Tumore ovarico e tumore polmonare a piccole cellule</w:t>
      </w:r>
      <w:r>
        <w:t>: 1,5 mg per metro quadrato di superficie corporea al giorno. Riceverà il trattamento una volta al giorno per 5 giorni. Questo schema di trattamento viene normalment</w:t>
      </w:r>
      <w:r>
        <w:t>e ripetuto ogni 3 settimane.</w:t>
      </w:r>
    </w:p>
    <w:p w14:paraId="354F3CCC" w14:textId="77777777" w:rsidR="0092103A" w:rsidRDefault="006A518E">
      <w:pPr>
        <w:numPr>
          <w:ilvl w:val="0"/>
          <w:numId w:val="11"/>
        </w:numPr>
        <w:tabs>
          <w:tab w:val="clear" w:pos="720"/>
        </w:tabs>
        <w:ind w:left="567" w:hanging="567"/>
      </w:pPr>
      <w:r>
        <w:rPr>
          <w:b/>
        </w:rPr>
        <w:t>Tumore della cervice uterina</w:t>
      </w:r>
      <w:r>
        <w:t>: 0,75 mg per metro quadrato di superficie corporea al giorno. Riceverà il trattamento una volta al giorno per 3 giorni. Questo schema di trattamento viene normalmente ripetuto ogni 3 settimane.</w:t>
      </w:r>
    </w:p>
    <w:p w14:paraId="3BDC3B19" w14:textId="77777777" w:rsidR="0092103A" w:rsidRDefault="006A518E">
      <w:pPr>
        <w:ind w:left="567"/>
      </w:pPr>
      <w:r>
        <w:rPr>
          <w:b/>
        </w:rPr>
        <w:t>Nel</w:t>
      </w:r>
      <w:r>
        <w:rPr>
          <w:b/>
        </w:rPr>
        <w:t xml:space="preserve"> trattamento del tumore della cervice uterina,</w:t>
      </w:r>
      <w:r>
        <w:t xml:space="preserve"> Hycamtin è associato ad un altro medicinale, chiamato </w:t>
      </w:r>
      <w:r>
        <w:rPr>
          <w:i/>
        </w:rPr>
        <w:t>cisplatino</w:t>
      </w:r>
      <w:r>
        <w:t xml:space="preserve">. Il medico le indicherà la corretta dose di </w:t>
      </w:r>
      <w:r>
        <w:rPr>
          <w:i/>
        </w:rPr>
        <w:t>cisplatino</w:t>
      </w:r>
      <w:r>
        <w:t>.</w:t>
      </w:r>
    </w:p>
    <w:p w14:paraId="0AD3F185" w14:textId="77777777" w:rsidR="0092103A" w:rsidRDefault="006A518E">
      <w:r>
        <w:t>Il trattamento può variare a seconda dei risultati delle analisi del sangue effettuate a</w:t>
      </w:r>
      <w:r>
        <w:t>d intervalli regolari.</w:t>
      </w:r>
    </w:p>
    <w:p w14:paraId="7FE54112" w14:textId="77777777" w:rsidR="0092103A" w:rsidRDefault="0092103A"/>
    <w:p w14:paraId="18FE53DD" w14:textId="77777777" w:rsidR="0092103A" w:rsidRDefault="006A518E">
      <w:pPr>
        <w:keepNext/>
      </w:pPr>
      <w:r>
        <w:rPr>
          <w:b/>
        </w:rPr>
        <w:t>Come viene somministrato Hycamtin</w:t>
      </w:r>
    </w:p>
    <w:p w14:paraId="6FE416BB" w14:textId="77777777" w:rsidR="0092103A" w:rsidRDefault="006A518E">
      <w:pPr>
        <w:keepNext/>
        <w:ind w:right="-2"/>
      </w:pPr>
      <w:r>
        <w:t>Un medico o infermiere somministrerà Hycamtin per infusione nel braccio per circa 30 minuti.</w:t>
      </w:r>
    </w:p>
    <w:p w14:paraId="1C48EEC9" w14:textId="77777777" w:rsidR="0092103A" w:rsidRDefault="0092103A">
      <w:pPr>
        <w:ind w:right="-2"/>
      </w:pPr>
    </w:p>
    <w:p w14:paraId="34FD4965" w14:textId="77777777" w:rsidR="0092103A" w:rsidRDefault="0092103A">
      <w:pPr>
        <w:ind w:right="-2"/>
      </w:pPr>
    </w:p>
    <w:p w14:paraId="73F58041" w14:textId="77777777" w:rsidR="0092103A" w:rsidRDefault="006A518E">
      <w:pPr>
        <w:keepNext/>
        <w:ind w:left="567" w:right="-2" w:hanging="567"/>
      </w:pPr>
      <w:r>
        <w:rPr>
          <w:b/>
        </w:rPr>
        <w:t>4.</w:t>
      </w:r>
      <w:r>
        <w:rPr>
          <w:b/>
        </w:rPr>
        <w:tab/>
        <w:t>Possibili effetti indesiderati</w:t>
      </w:r>
    </w:p>
    <w:p w14:paraId="2C463247" w14:textId="77777777" w:rsidR="0092103A" w:rsidRDefault="0092103A">
      <w:pPr>
        <w:keepNext/>
        <w:ind w:right="-29"/>
      </w:pPr>
    </w:p>
    <w:p w14:paraId="1C03A097" w14:textId="77777777" w:rsidR="0092103A" w:rsidRDefault="006A518E">
      <w:pPr>
        <w:keepNext/>
        <w:ind w:right="-29"/>
      </w:pPr>
      <w:r>
        <w:t xml:space="preserve">Come tutti i medicinali, questo medicinale può causare </w:t>
      </w:r>
      <w:r>
        <w:t>effetti indesiderati sebbene non tutte le persone li manifestino.</w:t>
      </w:r>
    </w:p>
    <w:p w14:paraId="52348FAE" w14:textId="77777777" w:rsidR="0092103A" w:rsidRDefault="0092103A">
      <w:pPr>
        <w:ind w:right="-29"/>
      </w:pPr>
    </w:p>
    <w:p w14:paraId="4578E359" w14:textId="77777777" w:rsidR="0092103A" w:rsidRDefault="006A518E">
      <w:pPr>
        <w:keepNext/>
        <w:ind w:right="-28"/>
        <w:rPr>
          <w:b/>
        </w:rPr>
      </w:pPr>
      <w:r>
        <w:rPr>
          <w:b/>
        </w:rPr>
        <w:t>Effetti indesiderati gravi: informi il medico</w:t>
      </w:r>
    </w:p>
    <w:p w14:paraId="49B69EB4" w14:textId="77777777" w:rsidR="0092103A" w:rsidRDefault="006A518E">
      <w:pPr>
        <w:keepNext/>
        <w:ind w:right="-29"/>
      </w:pPr>
      <w:r>
        <w:t xml:space="preserve">Questi effetti indesiderati sono </w:t>
      </w:r>
      <w:r>
        <w:rPr>
          <w:b/>
        </w:rPr>
        <w:t>molto comuni</w:t>
      </w:r>
      <w:r>
        <w:t xml:space="preserve"> e possono presentarsi </w:t>
      </w:r>
      <w:r>
        <w:rPr>
          <w:b/>
        </w:rPr>
        <w:t>in più di 1 su 10 persone</w:t>
      </w:r>
      <w:r>
        <w:t xml:space="preserve"> trattate con Hycamtin:</w:t>
      </w:r>
    </w:p>
    <w:p w14:paraId="7DF34344" w14:textId="77777777" w:rsidR="0092103A" w:rsidRDefault="006A518E">
      <w:pPr>
        <w:keepNext/>
        <w:numPr>
          <w:ilvl w:val="0"/>
          <w:numId w:val="15"/>
        </w:numPr>
        <w:ind w:right="-29" w:hanging="720"/>
      </w:pPr>
      <w:r>
        <w:rPr>
          <w:b/>
        </w:rPr>
        <w:t>Segni di infezione:</w:t>
      </w:r>
      <w:r>
        <w:t xml:space="preserve"> Hycamt</w:t>
      </w:r>
      <w:r>
        <w:t>in può ridurre il numero dei globuli bianchi del sangue e ridurre la resistenza alle infezioni. Ciò può essere pericoloso per la vita. Tali segni includono:</w:t>
      </w:r>
    </w:p>
    <w:p w14:paraId="78688CC6" w14:textId="77777777" w:rsidR="0092103A" w:rsidRDefault="006A518E">
      <w:pPr>
        <w:keepNext/>
        <w:numPr>
          <w:ilvl w:val="0"/>
          <w:numId w:val="13"/>
        </w:numPr>
        <w:ind w:right="-29"/>
      </w:pPr>
      <w:r>
        <w:t>febbre</w:t>
      </w:r>
    </w:p>
    <w:p w14:paraId="5DED788C" w14:textId="77777777" w:rsidR="0092103A" w:rsidRDefault="006A518E">
      <w:pPr>
        <w:keepNext/>
        <w:numPr>
          <w:ilvl w:val="0"/>
          <w:numId w:val="13"/>
        </w:numPr>
        <w:ind w:right="-29"/>
      </w:pPr>
      <w:r>
        <w:t>grave peggioramento delle condizioni generali</w:t>
      </w:r>
    </w:p>
    <w:p w14:paraId="7A366CFF" w14:textId="77777777" w:rsidR="0092103A" w:rsidRDefault="006A518E">
      <w:pPr>
        <w:keepNext/>
        <w:numPr>
          <w:ilvl w:val="0"/>
          <w:numId w:val="13"/>
        </w:numPr>
        <w:ind w:left="1134" w:right="-29" w:hanging="426"/>
      </w:pPr>
      <w:r>
        <w:t>sintomi locali quali mal di gola o problemi ur</w:t>
      </w:r>
      <w:r>
        <w:t>inari (per esempio, una sensazione di bruciore quando si urina, che può essere causata da una infezione urinaria).</w:t>
      </w:r>
    </w:p>
    <w:p w14:paraId="1500602F" w14:textId="77777777" w:rsidR="0092103A" w:rsidRDefault="006A518E">
      <w:pPr>
        <w:keepNext/>
        <w:numPr>
          <w:ilvl w:val="1"/>
          <w:numId w:val="13"/>
        </w:numPr>
        <w:tabs>
          <w:tab w:val="clear" w:pos="2148"/>
          <w:tab w:val="num" w:pos="709"/>
        </w:tabs>
        <w:ind w:left="709" w:right="-29" w:hanging="709"/>
      </w:pPr>
      <w:r>
        <w:t>Occasionalmente grave dolore di stomaco, febbre ed eventualmente diarrea (raramente con sangue) possono essere segni di infiammazione intesti</w:t>
      </w:r>
      <w:r>
        <w:t>nale (</w:t>
      </w:r>
      <w:r>
        <w:rPr>
          <w:i/>
        </w:rPr>
        <w:t>colite</w:t>
      </w:r>
      <w:r>
        <w:t>).</w:t>
      </w:r>
    </w:p>
    <w:p w14:paraId="4A76B421" w14:textId="77777777" w:rsidR="0092103A" w:rsidRDefault="0092103A">
      <w:pPr>
        <w:ind w:right="-29"/>
      </w:pPr>
    </w:p>
    <w:p w14:paraId="46E933A6" w14:textId="77777777" w:rsidR="0092103A" w:rsidRDefault="006A518E">
      <w:pPr>
        <w:ind w:right="-29"/>
      </w:pPr>
      <w:r>
        <w:t xml:space="preserve">Questo effetto indesiderato è </w:t>
      </w:r>
      <w:r>
        <w:rPr>
          <w:b/>
        </w:rPr>
        <w:t>raro</w:t>
      </w:r>
      <w:r>
        <w:t xml:space="preserve"> e può presentarsi </w:t>
      </w:r>
      <w:r>
        <w:rPr>
          <w:b/>
        </w:rPr>
        <w:t>fino a 1 su 1000 persone</w:t>
      </w:r>
      <w:r>
        <w:t xml:space="preserve"> trattate con Hycamtin:</w:t>
      </w:r>
    </w:p>
    <w:p w14:paraId="7B6F4317" w14:textId="77777777" w:rsidR="0092103A" w:rsidRDefault="006A518E">
      <w:pPr>
        <w:numPr>
          <w:ilvl w:val="0"/>
          <w:numId w:val="31"/>
        </w:numPr>
        <w:ind w:right="-29" w:hanging="720"/>
      </w:pPr>
      <w:r>
        <w:rPr>
          <w:b/>
        </w:rPr>
        <w:t>Infiammazione dei polmoni</w:t>
      </w:r>
      <w:r>
        <w:t xml:space="preserve"> (</w:t>
      </w:r>
      <w:r>
        <w:rPr>
          <w:i/>
        </w:rPr>
        <w:t>malattia polmonare interstiziale</w:t>
      </w:r>
      <w:r>
        <w:t>): lei è maggiormente a rischio se ha già una malattia polmonare, ha subito un t</w:t>
      </w:r>
      <w:r>
        <w:t>rattamento con radiazioni ai polmoni, o ha assunto in precedenza medicinali che hanno causato un danno ai polmoni. I sintomi includono:</w:t>
      </w:r>
    </w:p>
    <w:p w14:paraId="766DB6BF" w14:textId="77777777" w:rsidR="0092103A" w:rsidRDefault="006A518E">
      <w:pPr>
        <w:numPr>
          <w:ilvl w:val="0"/>
          <w:numId w:val="32"/>
        </w:numPr>
        <w:ind w:right="-29"/>
      </w:pPr>
      <w:r>
        <w:t>difficoltà nel respirare</w:t>
      </w:r>
    </w:p>
    <w:p w14:paraId="6A08C514" w14:textId="77777777" w:rsidR="0092103A" w:rsidRDefault="006A518E">
      <w:pPr>
        <w:numPr>
          <w:ilvl w:val="0"/>
          <w:numId w:val="32"/>
        </w:numPr>
        <w:ind w:right="-29"/>
      </w:pPr>
      <w:r>
        <w:t>tosse</w:t>
      </w:r>
    </w:p>
    <w:p w14:paraId="6D7D8EAB" w14:textId="77777777" w:rsidR="0092103A" w:rsidRDefault="006A518E">
      <w:pPr>
        <w:numPr>
          <w:ilvl w:val="0"/>
          <w:numId w:val="32"/>
        </w:numPr>
        <w:ind w:right="-29"/>
      </w:pPr>
      <w:r>
        <w:t>febbre</w:t>
      </w:r>
    </w:p>
    <w:p w14:paraId="04D72060" w14:textId="77777777" w:rsidR="0092103A" w:rsidRDefault="0092103A">
      <w:pPr>
        <w:ind w:right="-29"/>
      </w:pPr>
    </w:p>
    <w:p w14:paraId="4C01A5DE" w14:textId="77777777" w:rsidR="0092103A" w:rsidRDefault="006A518E">
      <w:pPr>
        <w:ind w:right="-29"/>
      </w:pPr>
      <w:r>
        <w:t xml:space="preserve">Se presenta un qualsiasi sintomo relativo a queste condizioni, </w:t>
      </w:r>
      <w:r>
        <w:rPr>
          <w:b/>
        </w:rPr>
        <w:t>ne parli</w:t>
      </w:r>
      <w:r>
        <w:t xml:space="preserve"> </w:t>
      </w:r>
      <w:r>
        <w:rPr>
          <w:b/>
        </w:rPr>
        <w:t>immediatamente con il medico</w:t>
      </w:r>
      <w:r>
        <w:t>, in quanto può essere necessario il ricovero in ospedale.</w:t>
      </w:r>
    </w:p>
    <w:p w14:paraId="764508D1" w14:textId="77777777" w:rsidR="0092103A" w:rsidRDefault="0092103A">
      <w:pPr>
        <w:ind w:right="-29"/>
      </w:pPr>
    </w:p>
    <w:p w14:paraId="51702B97" w14:textId="77777777" w:rsidR="0092103A" w:rsidRDefault="006A518E">
      <w:pPr>
        <w:keepNext/>
        <w:ind w:right="-28"/>
        <w:rPr>
          <w:b/>
        </w:rPr>
      </w:pPr>
      <w:r>
        <w:rPr>
          <w:b/>
        </w:rPr>
        <w:t>Effetti indesiderati molto comuni</w:t>
      </w:r>
    </w:p>
    <w:p w14:paraId="57452ED3" w14:textId="77777777" w:rsidR="0092103A" w:rsidRDefault="006A518E">
      <w:pPr>
        <w:keepNext/>
        <w:ind w:right="-28"/>
      </w:pPr>
      <w:r>
        <w:t xml:space="preserve">Questi possono presentarsi </w:t>
      </w:r>
      <w:r>
        <w:rPr>
          <w:b/>
        </w:rPr>
        <w:t xml:space="preserve">in più di 1 su 10 persone </w:t>
      </w:r>
      <w:r>
        <w:t xml:space="preserve">trattate </w:t>
      </w:r>
      <w:r>
        <w:t>con Hycamtin:</w:t>
      </w:r>
    </w:p>
    <w:p w14:paraId="14222EDE" w14:textId="77777777" w:rsidR="0092103A" w:rsidRDefault="006A518E">
      <w:pPr>
        <w:numPr>
          <w:ilvl w:val="0"/>
          <w:numId w:val="40"/>
        </w:numPr>
        <w:ind w:right="-29" w:hanging="720"/>
      </w:pPr>
      <w:r>
        <w:t xml:space="preserve">Sensazione generale di debolezza e stanchezza (dovuta ad </w:t>
      </w:r>
      <w:r>
        <w:rPr>
          <w:i/>
        </w:rPr>
        <w:t>anemia</w:t>
      </w:r>
      <w:r>
        <w:t xml:space="preserve"> temporanea). In alcuni casi lei potrà avere bisogno di una trasfusione di sangue.</w:t>
      </w:r>
    </w:p>
    <w:p w14:paraId="7E6CC8CC" w14:textId="77777777" w:rsidR="0092103A" w:rsidRDefault="006A518E">
      <w:pPr>
        <w:numPr>
          <w:ilvl w:val="0"/>
          <w:numId w:val="40"/>
        </w:numPr>
        <w:ind w:right="-29" w:hanging="720"/>
      </w:pPr>
      <w:r>
        <w:t>Lividi e sanguinamenti non usuali, causati dalla diminuzione del numero delle piastrine, cellule</w:t>
      </w:r>
      <w:r>
        <w:t xml:space="preserve"> responsabili della coagulazione del sangue. Questo può portare a sanguinamenti gravi in seguito a ferite relativamente piccole, quali piccoli tagli. Raramente può dar luogo a sanguinamenti più gravi (</w:t>
      </w:r>
      <w:r>
        <w:rPr>
          <w:i/>
        </w:rPr>
        <w:t>emorragie</w:t>
      </w:r>
      <w:r>
        <w:t xml:space="preserve">). Parli con il medico per avere un consiglio </w:t>
      </w:r>
      <w:r>
        <w:t>su come ridurre al minimo il rischio di sanguinamenti.</w:t>
      </w:r>
    </w:p>
    <w:p w14:paraId="2E602542" w14:textId="77777777" w:rsidR="0092103A" w:rsidRDefault="006A518E">
      <w:pPr>
        <w:numPr>
          <w:ilvl w:val="0"/>
          <w:numId w:val="40"/>
        </w:numPr>
        <w:ind w:right="-29" w:hanging="720"/>
      </w:pPr>
      <w:r>
        <w:t>Perdita di peso e perdita dell’appetito (</w:t>
      </w:r>
      <w:r>
        <w:rPr>
          <w:i/>
        </w:rPr>
        <w:t>anoressia</w:t>
      </w:r>
      <w:r>
        <w:t>); stanchezza; debolezza.</w:t>
      </w:r>
    </w:p>
    <w:p w14:paraId="3982253A" w14:textId="77777777" w:rsidR="0092103A" w:rsidRDefault="006A518E">
      <w:pPr>
        <w:numPr>
          <w:ilvl w:val="0"/>
          <w:numId w:val="40"/>
        </w:numPr>
        <w:ind w:right="-29" w:hanging="720"/>
      </w:pPr>
      <w:r>
        <w:t>Nausea, vomito; diarrea; dolori di stomaco; stitichezza.</w:t>
      </w:r>
    </w:p>
    <w:p w14:paraId="50DAEA27" w14:textId="77777777" w:rsidR="0092103A" w:rsidRDefault="006A518E">
      <w:pPr>
        <w:numPr>
          <w:ilvl w:val="0"/>
          <w:numId w:val="40"/>
        </w:numPr>
        <w:ind w:right="-29" w:hanging="720"/>
      </w:pPr>
      <w:r>
        <w:t>Infiammazione e lesioni alla parete della bocca, della lingua o dell</w:t>
      </w:r>
      <w:r>
        <w:t>e gengive.</w:t>
      </w:r>
    </w:p>
    <w:p w14:paraId="7955A9F7" w14:textId="77777777" w:rsidR="0092103A" w:rsidRDefault="006A518E">
      <w:pPr>
        <w:numPr>
          <w:ilvl w:val="0"/>
          <w:numId w:val="40"/>
        </w:numPr>
        <w:ind w:right="-29" w:hanging="720"/>
      </w:pPr>
      <w:r>
        <w:t>Temperatura corporea alta (febbre).</w:t>
      </w:r>
    </w:p>
    <w:p w14:paraId="666653BA" w14:textId="77777777" w:rsidR="0092103A" w:rsidRDefault="006A518E">
      <w:pPr>
        <w:numPr>
          <w:ilvl w:val="0"/>
          <w:numId w:val="40"/>
        </w:numPr>
        <w:ind w:right="-29" w:hanging="720"/>
      </w:pPr>
      <w:r>
        <w:t>Perdita dei capelli.</w:t>
      </w:r>
    </w:p>
    <w:p w14:paraId="7EA6EF17" w14:textId="77777777" w:rsidR="0092103A" w:rsidRDefault="0092103A">
      <w:pPr>
        <w:ind w:right="-29"/>
      </w:pPr>
    </w:p>
    <w:p w14:paraId="652F5477" w14:textId="77777777" w:rsidR="0092103A" w:rsidRDefault="006A518E">
      <w:pPr>
        <w:keepNext/>
        <w:ind w:right="-28"/>
        <w:rPr>
          <w:b/>
        </w:rPr>
      </w:pPr>
      <w:r>
        <w:rPr>
          <w:b/>
        </w:rPr>
        <w:t>Effetti indesiderati comuni</w:t>
      </w:r>
    </w:p>
    <w:p w14:paraId="63C85709" w14:textId="77777777" w:rsidR="0092103A" w:rsidRDefault="006A518E">
      <w:pPr>
        <w:keepNext/>
        <w:ind w:right="-28"/>
      </w:pPr>
      <w:r>
        <w:t xml:space="preserve">Questi possono presentarsi </w:t>
      </w:r>
      <w:r>
        <w:rPr>
          <w:b/>
        </w:rPr>
        <w:t>fino a 1 su 10 persone</w:t>
      </w:r>
      <w:r>
        <w:t xml:space="preserve"> trattate con Hycamtin:</w:t>
      </w:r>
    </w:p>
    <w:p w14:paraId="17BFCD23" w14:textId="77777777" w:rsidR="0092103A" w:rsidRDefault="006A518E">
      <w:pPr>
        <w:keepNext/>
        <w:numPr>
          <w:ilvl w:val="0"/>
          <w:numId w:val="41"/>
        </w:numPr>
        <w:ind w:right="-28" w:hanging="720"/>
      </w:pPr>
      <w:r>
        <w:t xml:space="preserve">Reazioni allergiche o di </w:t>
      </w:r>
      <w:r>
        <w:rPr>
          <w:i/>
        </w:rPr>
        <w:t>ipersensibilità</w:t>
      </w:r>
      <w:r>
        <w:t xml:space="preserve"> (compresa eruzione cutanea).</w:t>
      </w:r>
    </w:p>
    <w:p w14:paraId="342D7B87" w14:textId="77777777" w:rsidR="0092103A" w:rsidRDefault="006A518E">
      <w:pPr>
        <w:numPr>
          <w:ilvl w:val="0"/>
          <w:numId w:val="41"/>
        </w:numPr>
        <w:ind w:right="-29" w:hanging="720"/>
      </w:pPr>
      <w:r>
        <w:t>Colorazione gialla della pelle.</w:t>
      </w:r>
    </w:p>
    <w:p w14:paraId="4FE8AC47" w14:textId="77777777" w:rsidR="0092103A" w:rsidRDefault="006A518E">
      <w:pPr>
        <w:numPr>
          <w:ilvl w:val="0"/>
          <w:numId w:val="41"/>
        </w:numPr>
        <w:ind w:right="-29" w:hanging="720"/>
      </w:pPr>
      <w:r>
        <w:t>Sensazione di malessere.</w:t>
      </w:r>
    </w:p>
    <w:p w14:paraId="2C260F83" w14:textId="77777777" w:rsidR="0092103A" w:rsidRDefault="006A518E">
      <w:pPr>
        <w:numPr>
          <w:ilvl w:val="0"/>
          <w:numId w:val="41"/>
        </w:numPr>
        <w:ind w:right="-29" w:hanging="720"/>
      </w:pPr>
      <w:r>
        <w:t>Prurito.</w:t>
      </w:r>
    </w:p>
    <w:p w14:paraId="4B2DE7C3" w14:textId="77777777" w:rsidR="0092103A" w:rsidRDefault="0092103A">
      <w:pPr>
        <w:ind w:right="-29"/>
      </w:pPr>
    </w:p>
    <w:p w14:paraId="3B20EF25" w14:textId="77777777" w:rsidR="0092103A" w:rsidRDefault="006A518E">
      <w:pPr>
        <w:ind w:right="-29"/>
        <w:rPr>
          <w:b/>
        </w:rPr>
      </w:pPr>
      <w:r>
        <w:rPr>
          <w:b/>
        </w:rPr>
        <w:t>Effetti indesiderati rari</w:t>
      </w:r>
    </w:p>
    <w:p w14:paraId="798326F8" w14:textId="77777777" w:rsidR="0092103A" w:rsidRDefault="006A518E">
      <w:pPr>
        <w:ind w:right="-29"/>
      </w:pPr>
      <w:r>
        <w:t xml:space="preserve">Questi possono presentarsi </w:t>
      </w:r>
      <w:r>
        <w:rPr>
          <w:b/>
        </w:rPr>
        <w:t>fino a 1 su 1000 persone</w:t>
      </w:r>
      <w:r>
        <w:t xml:space="preserve"> trattate con Hycamtin:</w:t>
      </w:r>
    </w:p>
    <w:p w14:paraId="377AF1B4" w14:textId="77777777" w:rsidR="0092103A" w:rsidRDefault="006A518E">
      <w:pPr>
        <w:numPr>
          <w:ilvl w:val="0"/>
          <w:numId w:val="42"/>
        </w:numPr>
        <w:ind w:right="-29" w:hanging="720"/>
      </w:pPr>
      <w:r>
        <w:t xml:space="preserve">Gravi reazioni allergiche o </w:t>
      </w:r>
      <w:r>
        <w:rPr>
          <w:i/>
        </w:rPr>
        <w:t>anafilattiche</w:t>
      </w:r>
    </w:p>
    <w:p w14:paraId="029758BE" w14:textId="77777777" w:rsidR="0092103A" w:rsidRDefault="006A518E">
      <w:pPr>
        <w:numPr>
          <w:ilvl w:val="0"/>
          <w:numId w:val="42"/>
        </w:numPr>
        <w:ind w:right="-29" w:hanging="720"/>
      </w:pPr>
      <w:r>
        <w:t xml:space="preserve">Gonfiore </w:t>
      </w:r>
      <w:r>
        <w:t>causato da accumulo dei liquidi (</w:t>
      </w:r>
      <w:r>
        <w:rPr>
          <w:i/>
        </w:rPr>
        <w:t>angioedema</w:t>
      </w:r>
      <w:r>
        <w:t>).</w:t>
      </w:r>
    </w:p>
    <w:p w14:paraId="0334160B" w14:textId="77777777" w:rsidR="0092103A" w:rsidRDefault="006A518E">
      <w:pPr>
        <w:numPr>
          <w:ilvl w:val="0"/>
          <w:numId w:val="42"/>
        </w:numPr>
        <w:ind w:right="-29" w:hanging="720"/>
      </w:pPr>
      <w:r>
        <w:t>Lieve dolore ed infiammazione alla sede di iniezione.</w:t>
      </w:r>
    </w:p>
    <w:p w14:paraId="003E4D23" w14:textId="77777777" w:rsidR="0092103A" w:rsidRDefault="006A518E">
      <w:pPr>
        <w:keepNext/>
        <w:numPr>
          <w:ilvl w:val="0"/>
          <w:numId w:val="42"/>
        </w:numPr>
        <w:ind w:right="-28" w:hanging="720"/>
      </w:pPr>
      <w:r>
        <w:lastRenderedPageBreak/>
        <w:t>Prurito con eruzione cutanea (</w:t>
      </w:r>
      <w:r>
        <w:rPr>
          <w:i/>
        </w:rPr>
        <w:t>orticaria</w:t>
      </w:r>
      <w:r>
        <w:t>).</w:t>
      </w:r>
    </w:p>
    <w:p w14:paraId="7121F779" w14:textId="77777777" w:rsidR="0092103A" w:rsidRDefault="0092103A">
      <w:pPr>
        <w:ind w:right="-29"/>
      </w:pPr>
    </w:p>
    <w:p w14:paraId="3F1FC546" w14:textId="77777777" w:rsidR="0092103A" w:rsidRDefault="006A518E">
      <w:pPr>
        <w:keepNext/>
        <w:ind w:right="-28"/>
        <w:rPr>
          <w:b/>
        </w:rPr>
      </w:pPr>
      <w:r>
        <w:rPr>
          <w:b/>
        </w:rPr>
        <w:t>Effetti indesiderati con frequenza non nota</w:t>
      </w:r>
    </w:p>
    <w:p w14:paraId="40DFE13A" w14:textId="77777777" w:rsidR="0092103A" w:rsidRDefault="006A518E">
      <w:pPr>
        <w:keepNext/>
        <w:ind w:right="-28"/>
      </w:pPr>
      <w:r>
        <w:t>La frequenza di alcuni effetti indesiderati non è nota (eventi da seg</w:t>
      </w:r>
      <w:r>
        <w:t>nalazioni spontanee e la frequenza non può essere stimata dai dati disponibili):</w:t>
      </w:r>
    </w:p>
    <w:p w14:paraId="67D03CE5" w14:textId="77777777" w:rsidR="0092103A" w:rsidRDefault="006A518E">
      <w:pPr>
        <w:keepNext/>
        <w:widowControl w:val="0"/>
        <w:numPr>
          <w:ilvl w:val="0"/>
          <w:numId w:val="49"/>
        </w:numPr>
        <w:tabs>
          <w:tab w:val="left" w:pos="567"/>
          <w:tab w:val="left" w:pos="720"/>
        </w:tabs>
        <w:adjustRightInd w:val="0"/>
        <w:spacing w:line="260" w:lineRule="exact"/>
        <w:ind w:left="567" w:hanging="567"/>
        <w:rPr>
          <w:lang w:eastAsia="en-GB"/>
        </w:rPr>
      </w:pPr>
      <w:r>
        <w:rPr>
          <w:lang w:eastAsia="en-GB"/>
        </w:rPr>
        <w:t>Dolore di stomaco grave, nausea, sangue nel vomito, fesci scure o con sangue (possibili sintomi di perforazione gastrointestinale).</w:t>
      </w:r>
    </w:p>
    <w:p w14:paraId="3ABCFA54" w14:textId="77777777" w:rsidR="0092103A" w:rsidRDefault="006A518E">
      <w:pPr>
        <w:keepNext/>
        <w:widowControl w:val="0"/>
        <w:numPr>
          <w:ilvl w:val="0"/>
          <w:numId w:val="49"/>
        </w:numPr>
        <w:tabs>
          <w:tab w:val="left" w:pos="567"/>
          <w:tab w:val="left" w:pos="720"/>
        </w:tabs>
        <w:adjustRightInd w:val="0"/>
        <w:spacing w:line="260" w:lineRule="exact"/>
        <w:ind w:left="567" w:hanging="567"/>
        <w:rPr>
          <w:lang w:eastAsia="en-GB"/>
        </w:rPr>
      </w:pPr>
      <w:r>
        <w:rPr>
          <w:lang w:eastAsia="en-GB"/>
        </w:rPr>
        <w:t>Piaghe in bocca, difficoltà di deglutizione</w:t>
      </w:r>
      <w:r>
        <w:rPr>
          <w:lang w:eastAsia="en-GB"/>
        </w:rPr>
        <w:t>, dolore addominale, nausea, vomito, diarrea, feci con sangue (possibili segni e sintomi di infiammazione del rivestimento interno della bocca, dello stomaco e/o dell’intestino [infiammazione della mucosa]).</w:t>
      </w:r>
    </w:p>
    <w:p w14:paraId="7EDC39E2" w14:textId="77777777" w:rsidR="0092103A" w:rsidRDefault="0092103A">
      <w:pPr>
        <w:ind w:right="-29"/>
      </w:pPr>
    </w:p>
    <w:p w14:paraId="61A59D58" w14:textId="77777777" w:rsidR="0092103A" w:rsidRDefault="006A518E">
      <w:pPr>
        <w:ind w:right="-29"/>
      </w:pPr>
      <w:r>
        <w:rPr>
          <w:b/>
        </w:rPr>
        <w:t>Se lei è in trattamento per il tumore della cer</w:t>
      </w:r>
      <w:r>
        <w:rPr>
          <w:b/>
        </w:rPr>
        <w:t>vice uterina</w:t>
      </w:r>
      <w:r>
        <w:t>, può avere effetti indesiderati dovuti all’altro medicinale (cisplatino) che le viene somministrato assieme a Hycamtin. Tali effetti sono descritti nel foglio illustrativo per il paziente in terapia con cisplatino.</w:t>
      </w:r>
    </w:p>
    <w:p w14:paraId="299217C1" w14:textId="77777777" w:rsidR="0092103A" w:rsidRDefault="0092103A">
      <w:pPr>
        <w:ind w:right="-29"/>
      </w:pPr>
    </w:p>
    <w:p w14:paraId="64A61855" w14:textId="77777777" w:rsidR="0092103A" w:rsidRDefault="006A518E">
      <w:pPr>
        <w:ind w:right="-29"/>
        <w:rPr>
          <w:b/>
        </w:rPr>
      </w:pPr>
      <w:r>
        <w:rPr>
          <w:b/>
          <w:noProof/>
          <w:szCs w:val="22"/>
        </w:rPr>
        <w:t xml:space="preserve">Segnalazione degli </w:t>
      </w:r>
      <w:r>
        <w:rPr>
          <w:b/>
        </w:rPr>
        <w:t xml:space="preserve">effetti </w:t>
      </w:r>
      <w:r>
        <w:rPr>
          <w:b/>
        </w:rPr>
        <w:t>indesiderati</w:t>
      </w:r>
    </w:p>
    <w:p w14:paraId="5300712F" w14:textId="77777777" w:rsidR="0092103A" w:rsidRDefault="006A518E">
      <w:pPr>
        <w:ind w:right="-29"/>
      </w:pPr>
      <w:r>
        <w:rPr>
          <w:szCs w:val="22"/>
        </w:rPr>
        <w:t xml:space="preserve">Se manifesta un qualsiasi effetto indesiderato, compresi quelli non elencati in questo foglio, si rivolga </w:t>
      </w:r>
      <w:r>
        <w:rPr>
          <w:b/>
        </w:rPr>
        <w:t>al medico o al farmacista</w:t>
      </w:r>
      <w:r>
        <w:t xml:space="preserve">. </w:t>
      </w:r>
      <w:r>
        <w:rPr>
          <w:noProof/>
          <w:szCs w:val="22"/>
        </w:rPr>
        <w:t xml:space="preserve">Può inoltre segnalare gli effetti indesiderati direttamente tramite </w:t>
      </w:r>
      <w:r>
        <w:rPr>
          <w:noProof/>
          <w:szCs w:val="22"/>
          <w:shd w:val="pct15" w:color="auto" w:fill="auto"/>
        </w:rPr>
        <w:t>il sistema nazionale di segnalazione ripor</w:t>
      </w:r>
      <w:r>
        <w:rPr>
          <w:noProof/>
          <w:szCs w:val="22"/>
          <w:shd w:val="pct15" w:color="auto" w:fill="auto"/>
        </w:rPr>
        <w:t>tato nell’</w:t>
      </w:r>
      <w:hyperlink r:id="rId11" w:history="1">
        <w:r>
          <w:rPr>
            <w:rStyle w:val="Hyperlink"/>
            <w:noProof/>
            <w:szCs w:val="22"/>
            <w:shd w:val="pct15" w:color="auto" w:fill="auto"/>
          </w:rPr>
          <w:t>Allegato V</w:t>
        </w:r>
      </w:hyperlink>
      <w:r>
        <w:rPr>
          <w:noProof/>
          <w:color w:val="008000"/>
          <w:szCs w:val="22"/>
        </w:rPr>
        <w:t xml:space="preserve">. </w:t>
      </w:r>
      <w:r>
        <w:rPr>
          <w:noProof/>
          <w:szCs w:val="22"/>
        </w:rPr>
        <w:t>Segnalando gli effetti indesiderati può contribuire a fornire maggiori informazioni sulla sicurezza di questo medicinale.</w:t>
      </w:r>
    </w:p>
    <w:p w14:paraId="5302FF06" w14:textId="77777777" w:rsidR="0092103A" w:rsidRDefault="0092103A">
      <w:pPr>
        <w:ind w:right="-2"/>
      </w:pPr>
    </w:p>
    <w:p w14:paraId="34FE790C" w14:textId="77777777" w:rsidR="0092103A" w:rsidRDefault="0092103A">
      <w:pPr>
        <w:ind w:right="-2"/>
      </w:pPr>
    </w:p>
    <w:p w14:paraId="2176A278" w14:textId="77777777" w:rsidR="0092103A" w:rsidRDefault="006A518E">
      <w:pPr>
        <w:ind w:left="567" w:right="-2" w:hanging="567"/>
      </w:pPr>
      <w:r>
        <w:rPr>
          <w:b/>
        </w:rPr>
        <w:t>5.</w:t>
      </w:r>
      <w:r>
        <w:rPr>
          <w:b/>
        </w:rPr>
        <w:tab/>
        <w:t>Come conservare Hycamtin</w:t>
      </w:r>
    </w:p>
    <w:p w14:paraId="5F4398A7" w14:textId="77777777" w:rsidR="0092103A" w:rsidRDefault="0092103A">
      <w:pPr>
        <w:ind w:right="-2"/>
      </w:pPr>
    </w:p>
    <w:p w14:paraId="3F442E50" w14:textId="77777777" w:rsidR="0092103A" w:rsidRDefault="006A518E">
      <w:pPr>
        <w:ind w:right="-2"/>
      </w:pPr>
      <w:r>
        <w:t>Conservi questo medicinale fuori dalla vista e dalla portata dei bambini.</w:t>
      </w:r>
    </w:p>
    <w:p w14:paraId="35B17F44" w14:textId="77777777" w:rsidR="0092103A" w:rsidRDefault="0092103A">
      <w:pPr>
        <w:ind w:right="-2"/>
      </w:pPr>
    </w:p>
    <w:p w14:paraId="756C2320" w14:textId="77777777" w:rsidR="0092103A" w:rsidRDefault="006A518E">
      <w:pPr>
        <w:ind w:right="-2"/>
      </w:pPr>
      <w:r>
        <w:t>Non usi questo medicinale dopo la data di scadenza che è riportata sulla scatola.</w:t>
      </w:r>
    </w:p>
    <w:p w14:paraId="508C7125" w14:textId="77777777" w:rsidR="0092103A" w:rsidRDefault="0092103A">
      <w:pPr>
        <w:ind w:right="-2"/>
      </w:pPr>
    </w:p>
    <w:p w14:paraId="36DD6F49" w14:textId="77777777" w:rsidR="0092103A" w:rsidRDefault="006A518E">
      <w:pPr>
        <w:ind w:right="-2"/>
      </w:pPr>
      <w:r>
        <w:t xml:space="preserve">Tenere il flaconcino nell’imballaggio esterno per </w:t>
      </w:r>
      <w:r>
        <w:t>proteggere il medicinale dalla luce.</w:t>
      </w:r>
    </w:p>
    <w:p w14:paraId="68030B00" w14:textId="77777777" w:rsidR="0092103A" w:rsidRDefault="0092103A">
      <w:pPr>
        <w:ind w:right="-2"/>
      </w:pPr>
    </w:p>
    <w:p w14:paraId="57C9E3C7" w14:textId="77777777" w:rsidR="0092103A" w:rsidRDefault="006A518E">
      <w:pPr>
        <w:ind w:right="-2"/>
      </w:pPr>
      <w:r>
        <w:t>Questo medicinale è solo per uso singolo. Dopo l'apertura, il prodotto deve essere utilizzato immediatamente. Se non usato immediatamente, i tempi di conservazione durante l’uso e le condizioni prima dell’uso sono sott</w:t>
      </w:r>
      <w:r>
        <w:t>o la responsabilità dell’utilizzatore. Se la ricostituzione e la diluizione sono effettuate in condizioni di asepsi rigorosa (ad esempio sotto una cappa a flusso laminare), il prodotto deve essere usato (cioè l’infusione completata) entro 24 ore se è conse</w:t>
      </w:r>
      <w:r>
        <w:t>rvato a 2°C -8°C dopo la prima puntura del tappo del flaconcino.</w:t>
      </w:r>
    </w:p>
    <w:p w14:paraId="77342EE5" w14:textId="77777777" w:rsidR="0092103A" w:rsidRDefault="0092103A">
      <w:pPr>
        <w:ind w:right="-2"/>
      </w:pPr>
    </w:p>
    <w:p w14:paraId="27F7ECB9" w14:textId="77777777" w:rsidR="0092103A" w:rsidRDefault="006A518E">
      <w:pPr>
        <w:ind w:right="-2"/>
      </w:pPr>
      <w:r>
        <w:t>Il medicinale non utilizzato o il materiale residuo devono essere smaltiti in conformità ai requisiti locali per il materiale citotossico.</w:t>
      </w:r>
    </w:p>
    <w:p w14:paraId="6D412D7A" w14:textId="77777777" w:rsidR="0092103A" w:rsidRDefault="0092103A">
      <w:pPr>
        <w:ind w:right="-2"/>
      </w:pPr>
    </w:p>
    <w:p w14:paraId="787A8AF7" w14:textId="77777777" w:rsidR="0092103A" w:rsidRDefault="0092103A">
      <w:pPr>
        <w:ind w:right="-2"/>
      </w:pPr>
    </w:p>
    <w:p w14:paraId="10322A6F" w14:textId="77777777" w:rsidR="0092103A" w:rsidRDefault="006A518E">
      <w:pPr>
        <w:keepNext/>
        <w:tabs>
          <w:tab w:val="left" w:pos="567"/>
        </w:tabs>
        <w:ind w:left="567" w:hanging="567"/>
      </w:pPr>
      <w:r>
        <w:rPr>
          <w:b/>
        </w:rPr>
        <w:t>6.</w:t>
      </w:r>
      <w:r>
        <w:rPr>
          <w:b/>
        </w:rPr>
        <w:tab/>
      </w:r>
      <w:r>
        <w:rPr>
          <w:b/>
          <w:color w:val="000000"/>
          <w:szCs w:val="22"/>
        </w:rPr>
        <w:t xml:space="preserve">Contenuto della confezione e altre </w:t>
      </w:r>
      <w:r>
        <w:rPr>
          <w:b/>
          <w:color w:val="000000"/>
          <w:szCs w:val="22"/>
        </w:rPr>
        <w:t>informazioni</w:t>
      </w:r>
    </w:p>
    <w:p w14:paraId="6F928BCF" w14:textId="77777777" w:rsidR="0092103A" w:rsidRDefault="0092103A">
      <w:pPr>
        <w:keepNext/>
      </w:pPr>
    </w:p>
    <w:p w14:paraId="640A79D6" w14:textId="77777777" w:rsidR="0092103A" w:rsidRDefault="006A518E">
      <w:pPr>
        <w:keepNext/>
        <w:rPr>
          <w:b/>
        </w:rPr>
      </w:pPr>
      <w:r>
        <w:rPr>
          <w:b/>
        </w:rPr>
        <w:t>Cosa contiene Hycamtin</w:t>
      </w:r>
    </w:p>
    <w:p w14:paraId="00F0E77B" w14:textId="77777777" w:rsidR="0092103A" w:rsidRDefault="006A518E">
      <w:pPr>
        <w:numPr>
          <w:ilvl w:val="0"/>
          <w:numId w:val="38"/>
        </w:numPr>
        <w:ind w:hanging="720"/>
      </w:pPr>
      <w:r>
        <w:rPr>
          <w:b/>
        </w:rPr>
        <w:t>Il principio attivo</w:t>
      </w:r>
      <w:r>
        <w:t xml:space="preserve"> è topotecan. Ogni flaconcino contiene 1 mg o 4 mg di topotecan (come cloridrato).</w:t>
      </w:r>
    </w:p>
    <w:p w14:paraId="34ECF9E7" w14:textId="77777777" w:rsidR="0092103A" w:rsidRDefault="006A518E">
      <w:pPr>
        <w:numPr>
          <w:ilvl w:val="0"/>
          <w:numId w:val="38"/>
        </w:numPr>
        <w:ind w:hanging="720"/>
      </w:pPr>
      <w:r>
        <w:rPr>
          <w:b/>
        </w:rPr>
        <w:t>Gli eccipienti sono</w:t>
      </w:r>
      <w:r>
        <w:t>: acido tartarico (E334), mannitolo (E421), acido cloridrico (E507) e sodio idrossido.</w:t>
      </w:r>
    </w:p>
    <w:p w14:paraId="023BF0CF" w14:textId="77777777" w:rsidR="0092103A" w:rsidRDefault="0092103A">
      <w:pPr>
        <w:ind w:right="-2"/>
      </w:pPr>
    </w:p>
    <w:p w14:paraId="5091E4AA" w14:textId="77777777" w:rsidR="0092103A" w:rsidRDefault="006A518E">
      <w:pPr>
        <w:keepNext/>
      </w:pPr>
      <w:r>
        <w:rPr>
          <w:b/>
        </w:rPr>
        <w:t>Descrizion</w:t>
      </w:r>
      <w:r>
        <w:rPr>
          <w:b/>
        </w:rPr>
        <w:t>e dell’aspetto di Hycamtin e contenuto della confezione</w:t>
      </w:r>
    </w:p>
    <w:p w14:paraId="07FE3D72" w14:textId="77777777" w:rsidR="0092103A" w:rsidRDefault="006A518E">
      <w:pPr>
        <w:numPr>
          <w:ilvl w:val="12"/>
          <w:numId w:val="0"/>
        </w:numPr>
      </w:pPr>
      <w:r>
        <w:t>Hycamtin si presenta come una polvere per concentrato per soluzione per infusione endovenosa.</w:t>
      </w:r>
    </w:p>
    <w:p w14:paraId="3F87EB85" w14:textId="77777777" w:rsidR="0092103A" w:rsidRDefault="006A518E">
      <w:pPr>
        <w:numPr>
          <w:ilvl w:val="12"/>
          <w:numId w:val="0"/>
        </w:numPr>
      </w:pPr>
      <w:r>
        <w:t>E’ disponibile in astucci contenenti 1 o 5 flaconcini di vetro; ogni flaconcino contiene 1 mg o 4 mg di to</w:t>
      </w:r>
      <w:r>
        <w:t>potecan.</w:t>
      </w:r>
    </w:p>
    <w:p w14:paraId="5C63347E" w14:textId="77777777" w:rsidR="0092103A" w:rsidRDefault="006A518E">
      <w:pPr>
        <w:numPr>
          <w:ilvl w:val="12"/>
          <w:numId w:val="0"/>
        </w:numPr>
      </w:pPr>
      <w:r>
        <w:t>La polvere deve essere ricostituita e diluita prima dell’infusione.</w:t>
      </w:r>
    </w:p>
    <w:p w14:paraId="64E1A42E" w14:textId="77777777" w:rsidR="0092103A" w:rsidRDefault="006A518E">
      <w:r>
        <w:t>La polvere contenuta nel flaconcino fornisce 1 mg di principio attivo per ml quando ricostituito come indicato.</w:t>
      </w:r>
    </w:p>
    <w:p w14:paraId="3F6473D2" w14:textId="77777777" w:rsidR="0092103A" w:rsidRDefault="0092103A">
      <w:pPr>
        <w:ind w:right="-2"/>
      </w:pPr>
    </w:p>
    <w:p w14:paraId="0BBC037A" w14:textId="77777777" w:rsidR="0092103A" w:rsidRDefault="006A518E">
      <w:pPr>
        <w:keepNext/>
        <w:numPr>
          <w:ilvl w:val="12"/>
          <w:numId w:val="0"/>
        </w:numPr>
        <w:rPr>
          <w:b/>
        </w:rPr>
      </w:pPr>
      <w:r>
        <w:rPr>
          <w:b/>
        </w:rPr>
        <w:lastRenderedPageBreak/>
        <w:t>Titolare dell’autorizzazione all’immissione in commercio</w:t>
      </w:r>
    </w:p>
    <w:p w14:paraId="46DE1E09" w14:textId="77777777" w:rsidR="0092103A" w:rsidRDefault="006A518E">
      <w:pPr>
        <w:keepNext/>
        <w:rPr>
          <w:noProof/>
          <w:szCs w:val="22"/>
        </w:rPr>
      </w:pPr>
      <w:r>
        <w:rPr>
          <w:noProof/>
          <w:szCs w:val="22"/>
        </w:rPr>
        <w:t>Sandoz Ph</w:t>
      </w:r>
      <w:r>
        <w:rPr>
          <w:noProof/>
          <w:szCs w:val="22"/>
        </w:rPr>
        <w:t>armaceuticals d.d.</w:t>
      </w:r>
    </w:p>
    <w:p w14:paraId="52331A62" w14:textId="77777777" w:rsidR="0092103A" w:rsidRDefault="006A518E">
      <w:pPr>
        <w:keepNext/>
        <w:rPr>
          <w:noProof/>
          <w:szCs w:val="22"/>
        </w:rPr>
      </w:pPr>
      <w:r>
        <w:rPr>
          <w:noProof/>
          <w:szCs w:val="22"/>
        </w:rPr>
        <w:t>Verovškova ulica 57</w:t>
      </w:r>
    </w:p>
    <w:p w14:paraId="0D87F6A6" w14:textId="77777777" w:rsidR="0092103A" w:rsidRDefault="006A518E">
      <w:pPr>
        <w:keepNext/>
        <w:rPr>
          <w:noProof/>
          <w:szCs w:val="22"/>
        </w:rPr>
      </w:pPr>
      <w:r>
        <w:rPr>
          <w:noProof/>
          <w:szCs w:val="22"/>
        </w:rPr>
        <w:t>1000 Ljubljana</w:t>
      </w:r>
    </w:p>
    <w:p w14:paraId="340DF800" w14:textId="77777777" w:rsidR="0092103A" w:rsidRDefault="006A518E">
      <w:pPr>
        <w:numPr>
          <w:ilvl w:val="12"/>
          <w:numId w:val="0"/>
        </w:numPr>
        <w:rPr>
          <w:snapToGrid w:val="0"/>
          <w:szCs w:val="22"/>
        </w:rPr>
      </w:pPr>
      <w:r>
        <w:rPr>
          <w:noProof/>
          <w:szCs w:val="22"/>
        </w:rPr>
        <w:t>Slovenia</w:t>
      </w:r>
    </w:p>
    <w:p w14:paraId="16EFEC99" w14:textId="77777777" w:rsidR="0092103A" w:rsidRDefault="0092103A"/>
    <w:p w14:paraId="0D545FD5" w14:textId="77777777" w:rsidR="0092103A" w:rsidRDefault="006A518E">
      <w:pPr>
        <w:keepNext/>
      </w:pPr>
      <w:r>
        <w:rPr>
          <w:b/>
        </w:rPr>
        <w:t>Produttore</w:t>
      </w:r>
    </w:p>
    <w:p w14:paraId="78ED3555" w14:textId="77777777" w:rsidR="0092103A" w:rsidRDefault="006A518E">
      <w:pPr>
        <w:keepNext/>
        <w:rPr>
          <w:noProof/>
        </w:rPr>
      </w:pPr>
      <w:r>
        <w:rPr>
          <w:noProof/>
        </w:rPr>
        <w:t>Novartis Farmacéutica S.A.</w:t>
      </w:r>
    </w:p>
    <w:p w14:paraId="3F23FE9B" w14:textId="77777777" w:rsidR="0092103A" w:rsidRDefault="006A518E">
      <w:pPr>
        <w:keepNext/>
        <w:rPr>
          <w:noProof/>
          <w:lang w:val="es-AR" w:eastAsia="cs-CZ"/>
        </w:rPr>
      </w:pPr>
      <w:r>
        <w:rPr>
          <w:noProof/>
          <w:lang w:val="es-AR"/>
        </w:rPr>
        <w:t>Gran Via de les Corts Catalanes, 764</w:t>
      </w:r>
    </w:p>
    <w:p w14:paraId="62EB5C8B" w14:textId="77777777" w:rsidR="0092103A" w:rsidRDefault="006A518E">
      <w:pPr>
        <w:keepNext/>
        <w:rPr>
          <w:noProof/>
          <w:lang w:val="es-AR"/>
        </w:rPr>
      </w:pPr>
      <w:r>
        <w:rPr>
          <w:noProof/>
          <w:lang w:val="es-AR"/>
        </w:rPr>
        <w:t>08013 Barcelona</w:t>
      </w:r>
    </w:p>
    <w:p w14:paraId="7A4A3156" w14:textId="77777777" w:rsidR="0092103A" w:rsidRDefault="006A518E">
      <w:pPr>
        <w:rPr>
          <w:sz w:val="24"/>
          <w:szCs w:val="24"/>
        </w:rPr>
      </w:pPr>
      <w:r>
        <w:rPr>
          <w:noProof/>
        </w:rPr>
        <w:t>Spagna</w:t>
      </w:r>
    </w:p>
    <w:p w14:paraId="0B539F37" w14:textId="77777777" w:rsidR="0092103A" w:rsidRDefault="0092103A">
      <w:pPr>
        <w:numPr>
          <w:ilvl w:val="12"/>
          <w:numId w:val="0"/>
        </w:numPr>
        <w:ind w:right="-2"/>
        <w:rPr>
          <w:szCs w:val="22"/>
        </w:rPr>
      </w:pPr>
    </w:p>
    <w:p w14:paraId="220FB4E8" w14:textId="77777777" w:rsidR="0092103A" w:rsidRDefault="006A518E">
      <w:pPr>
        <w:keepNext/>
        <w:numPr>
          <w:ilvl w:val="12"/>
          <w:numId w:val="0"/>
        </w:numPr>
        <w:ind w:right="-2"/>
        <w:rPr>
          <w:rFonts w:eastAsia="Calibri"/>
          <w:noProof/>
          <w:color w:val="000000"/>
          <w:szCs w:val="22"/>
          <w:shd w:val="pct15" w:color="auto" w:fill="auto"/>
        </w:rPr>
      </w:pPr>
      <w:r>
        <w:rPr>
          <w:rFonts w:eastAsia="Calibri"/>
          <w:noProof/>
          <w:color w:val="000000"/>
          <w:szCs w:val="22"/>
          <w:shd w:val="pct15" w:color="auto" w:fill="auto"/>
        </w:rPr>
        <w:t>Novartis Pharma GmbH</w:t>
      </w:r>
    </w:p>
    <w:p w14:paraId="4F9BFD66" w14:textId="77777777" w:rsidR="0092103A" w:rsidRDefault="006A518E">
      <w:pPr>
        <w:keepNext/>
        <w:numPr>
          <w:ilvl w:val="12"/>
          <w:numId w:val="0"/>
        </w:numPr>
        <w:ind w:right="-2"/>
        <w:rPr>
          <w:rFonts w:eastAsia="Calibri"/>
          <w:noProof/>
          <w:color w:val="000000"/>
          <w:szCs w:val="22"/>
          <w:shd w:val="pct15" w:color="auto" w:fill="auto"/>
        </w:rPr>
      </w:pPr>
      <w:r>
        <w:rPr>
          <w:rFonts w:eastAsia="Calibri"/>
          <w:noProof/>
          <w:color w:val="000000"/>
          <w:szCs w:val="22"/>
          <w:shd w:val="pct15" w:color="auto" w:fill="auto"/>
        </w:rPr>
        <w:t>Roonstrasse 25</w:t>
      </w:r>
    </w:p>
    <w:p w14:paraId="2E551915" w14:textId="77777777" w:rsidR="0092103A" w:rsidRDefault="006A518E">
      <w:pPr>
        <w:keepNext/>
        <w:numPr>
          <w:ilvl w:val="12"/>
          <w:numId w:val="0"/>
        </w:numPr>
        <w:ind w:right="-2"/>
        <w:rPr>
          <w:rFonts w:eastAsia="Calibri"/>
          <w:noProof/>
          <w:color w:val="000000"/>
          <w:szCs w:val="22"/>
          <w:shd w:val="pct15" w:color="auto" w:fill="auto"/>
          <w:lang w:val="en-US"/>
        </w:rPr>
      </w:pPr>
      <w:r>
        <w:rPr>
          <w:rFonts w:eastAsia="Calibri"/>
          <w:noProof/>
          <w:color w:val="000000"/>
          <w:szCs w:val="22"/>
          <w:shd w:val="pct15" w:color="auto" w:fill="auto"/>
          <w:lang w:val="en-US"/>
        </w:rPr>
        <w:t>90429 Nuremberg</w:t>
      </w:r>
    </w:p>
    <w:p w14:paraId="11B00B1B" w14:textId="77777777" w:rsidR="0092103A" w:rsidRDefault="006A518E">
      <w:pPr>
        <w:tabs>
          <w:tab w:val="left" w:pos="567"/>
        </w:tabs>
        <w:rPr>
          <w:rFonts w:eastAsia="Calibri"/>
          <w:noProof/>
          <w:color w:val="000000"/>
          <w:szCs w:val="22"/>
          <w:shd w:val="pct15" w:color="auto" w:fill="auto"/>
          <w:lang w:val="en-US"/>
        </w:rPr>
      </w:pPr>
      <w:r>
        <w:rPr>
          <w:rFonts w:eastAsia="Calibri"/>
          <w:noProof/>
          <w:color w:val="000000"/>
          <w:szCs w:val="22"/>
          <w:shd w:val="pct15" w:color="auto" w:fill="auto"/>
          <w:lang w:val="en-US"/>
        </w:rPr>
        <w:t>Germania</w:t>
      </w:r>
    </w:p>
    <w:p w14:paraId="29A6C16F" w14:textId="77777777" w:rsidR="0092103A" w:rsidRDefault="0092103A">
      <w:pPr>
        <w:tabs>
          <w:tab w:val="left" w:pos="567"/>
        </w:tabs>
        <w:rPr>
          <w:rFonts w:eastAsia="Calibri"/>
          <w:noProof/>
          <w:color w:val="000000"/>
          <w:szCs w:val="22"/>
          <w:shd w:val="pct15" w:color="auto" w:fill="auto"/>
          <w:lang w:val="en-US"/>
        </w:rPr>
      </w:pPr>
    </w:p>
    <w:p w14:paraId="7D5782C2" w14:textId="77777777" w:rsidR="0092103A" w:rsidRDefault="006A518E">
      <w:pPr>
        <w:keepNext/>
        <w:suppressAutoHyphens/>
        <w:rPr>
          <w:shd w:val="pct15" w:color="auto" w:fill="auto"/>
          <w:lang w:val="en-US"/>
        </w:rPr>
      </w:pPr>
      <w:r>
        <w:rPr>
          <w:shd w:val="pct15" w:color="auto" w:fill="auto"/>
          <w:lang w:val="en-US"/>
        </w:rPr>
        <w:t xml:space="preserve">GlaxoSmithKline </w:t>
      </w:r>
      <w:r>
        <w:rPr>
          <w:shd w:val="pct15" w:color="auto" w:fill="auto"/>
          <w:lang w:val="en-US"/>
        </w:rPr>
        <w:t>Manufacturing S.p.A.</w:t>
      </w:r>
    </w:p>
    <w:p w14:paraId="2140389A" w14:textId="77777777" w:rsidR="0092103A" w:rsidRDefault="006A518E">
      <w:pPr>
        <w:keepNext/>
        <w:suppressAutoHyphens/>
        <w:rPr>
          <w:shd w:val="pct15" w:color="auto" w:fill="auto"/>
        </w:rPr>
      </w:pPr>
      <w:r>
        <w:rPr>
          <w:shd w:val="pct15" w:color="auto" w:fill="auto"/>
        </w:rPr>
        <w:t>Strada Provinciale Asolana 90</w:t>
      </w:r>
    </w:p>
    <w:p w14:paraId="37C8239E" w14:textId="77777777" w:rsidR="0092103A" w:rsidRDefault="006A518E">
      <w:pPr>
        <w:keepNext/>
        <w:suppressAutoHyphens/>
        <w:rPr>
          <w:shd w:val="pct15" w:color="auto" w:fill="auto"/>
        </w:rPr>
      </w:pPr>
      <w:r>
        <w:rPr>
          <w:shd w:val="pct15" w:color="auto" w:fill="auto"/>
        </w:rPr>
        <w:t>43056 San Polo di Torrile</w:t>
      </w:r>
    </w:p>
    <w:p w14:paraId="140B3CAB" w14:textId="77777777" w:rsidR="0092103A" w:rsidRDefault="006A518E">
      <w:pPr>
        <w:keepNext/>
        <w:suppressAutoHyphens/>
        <w:rPr>
          <w:shd w:val="pct15" w:color="auto" w:fill="auto"/>
        </w:rPr>
      </w:pPr>
      <w:r>
        <w:rPr>
          <w:shd w:val="pct15" w:color="auto" w:fill="auto"/>
        </w:rPr>
        <w:t>Parma</w:t>
      </w:r>
    </w:p>
    <w:p w14:paraId="0E231E8D" w14:textId="77777777" w:rsidR="0092103A" w:rsidRDefault="006A518E">
      <w:pPr>
        <w:suppressAutoHyphens/>
        <w:rPr>
          <w:shd w:val="pct15" w:color="auto" w:fill="auto"/>
        </w:rPr>
      </w:pPr>
      <w:r>
        <w:rPr>
          <w:shd w:val="pct15" w:color="auto" w:fill="auto"/>
        </w:rPr>
        <w:t>Italia</w:t>
      </w:r>
    </w:p>
    <w:p w14:paraId="7457C410" w14:textId="77777777" w:rsidR="0092103A" w:rsidRDefault="0092103A"/>
    <w:p w14:paraId="66098688" w14:textId="77777777" w:rsidR="0092103A" w:rsidRDefault="006A518E">
      <w:pPr>
        <w:rPr>
          <w:szCs w:val="22"/>
          <w:shd w:val="pct15" w:color="auto" w:fill="auto"/>
        </w:rPr>
      </w:pPr>
      <w:r>
        <w:rPr>
          <w:szCs w:val="22"/>
          <w:shd w:val="pct15" w:color="auto" w:fill="auto"/>
        </w:rPr>
        <w:t>Salutas Pharma GmbH</w:t>
      </w:r>
    </w:p>
    <w:p w14:paraId="167AFED4" w14:textId="77777777" w:rsidR="0092103A" w:rsidRDefault="006A518E">
      <w:pPr>
        <w:rPr>
          <w:szCs w:val="22"/>
          <w:shd w:val="pct15" w:color="auto" w:fill="auto"/>
        </w:rPr>
      </w:pPr>
      <w:r>
        <w:rPr>
          <w:szCs w:val="22"/>
          <w:shd w:val="pct15" w:color="auto" w:fill="auto"/>
        </w:rPr>
        <w:t>Otto-von-Guericke-Allee 1</w:t>
      </w:r>
    </w:p>
    <w:p w14:paraId="078EC251" w14:textId="77777777" w:rsidR="0092103A" w:rsidRDefault="006A518E">
      <w:pPr>
        <w:rPr>
          <w:szCs w:val="22"/>
          <w:shd w:val="pct15" w:color="auto" w:fill="auto"/>
        </w:rPr>
      </w:pPr>
      <w:r>
        <w:rPr>
          <w:szCs w:val="22"/>
          <w:shd w:val="pct15" w:color="auto" w:fill="auto"/>
        </w:rPr>
        <w:t>39179 Barleben</w:t>
      </w:r>
    </w:p>
    <w:p w14:paraId="0AC152DA" w14:textId="77777777" w:rsidR="0092103A" w:rsidRDefault="006A518E">
      <w:pPr>
        <w:tabs>
          <w:tab w:val="left" w:pos="567"/>
        </w:tabs>
        <w:rPr>
          <w:rFonts w:eastAsia="Calibri"/>
          <w:noProof/>
          <w:color w:val="000000"/>
          <w:szCs w:val="22"/>
          <w:shd w:val="pct15" w:color="auto" w:fill="auto"/>
        </w:rPr>
      </w:pPr>
      <w:r>
        <w:rPr>
          <w:rFonts w:eastAsia="Calibri"/>
          <w:noProof/>
          <w:color w:val="000000"/>
          <w:szCs w:val="22"/>
          <w:shd w:val="pct15" w:color="auto" w:fill="auto"/>
        </w:rPr>
        <w:t>Germania</w:t>
      </w:r>
    </w:p>
    <w:p w14:paraId="35943C3A" w14:textId="77777777" w:rsidR="0092103A" w:rsidRDefault="0092103A"/>
    <w:p w14:paraId="12D75E68" w14:textId="77777777" w:rsidR="0092103A" w:rsidRDefault="006A518E">
      <w:pPr>
        <w:keepNext/>
        <w:keepLines/>
      </w:pPr>
      <w:r>
        <w:t xml:space="preserve">Per ulteriori informazioni su questo medicinale, contatti il rappresentante locale del </w:t>
      </w:r>
      <w:r>
        <w:t>titolare dell'autorizzazione all’immissione in commercio:</w:t>
      </w:r>
    </w:p>
    <w:p w14:paraId="6B4D6D62" w14:textId="77777777" w:rsidR="0092103A" w:rsidRDefault="0092103A">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rsidR="0092103A" w14:paraId="00F9CD5F" w14:textId="77777777">
        <w:trPr>
          <w:cantSplit/>
        </w:trPr>
        <w:tc>
          <w:tcPr>
            <w:tcW w:w="4678" w:type="dxa"/>
          </w:tcPr>
          <w:p w14:paraId="146A2BE2" w14:textId="77777777" w:rsidR="0092103A" w:rsidRDefault="006A518E">
            <w:pPr>
              <w:rPr>
                <w:b/>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48224A81" w14:textId="77777777" w:rsidR="0092103A" w:rsidRDefault="006A518E">
            <w:pPr>
              <w:pStyle w:val="pil-t1"/>
              <w:keepLines/>
              <w:rPr>
                <w:noProof/>
                <w:lang w:val="fr-FR"/>
              </w:rPr>
            </w:pPr>
            <w:r>
              <w:rPr>
                <w:noProof/>
                <w:lang w:val="fr-FR"/>
              </w:rPr>
              <w:t xml:space="preserve">Sandoz </w:t>
            </w:r>
            <w:ins w:id="2" w:author="Author" w:date="2025-09-10T19:29:00Z">
              <w:r>
                <w:rPr>
                  <w:noProof/>
                  <w:lang w:val="fr-FR"/>
                </w:rPr>
                <w:t>nv/sa</w:t>
              </w:r>
            </w:ins>
            <w:del w:id="3" w:author="Author" w:date="2025-09-10T19:28:00Z">
              <w:r>
                <w:rPr>
                  <w:noProof/>
                  <w:lang w:val="fr-FR"/>
                </w:rPr>
                <w:delText>N.V.</w:delText>
              </w:r>
            </w:del>
          </w:p>
          <w:p w14:paraId="669102B0" w14:textId="77777777" w:rsidR="0092103A" w:rsidRDefault="006A518E">
            <w:pPr>
              <w:pStyle w:val="pil-t1"/>
              <w:keepLines/>
              <w:rPr>
                <w:del w:id="4" w:author="Author" w:date="2025-09-01T12:43:00Z"/>
                <w:noProof/>
                <w:lang w:val="nl-NL"/>
              </w:rPr>
            </w:pPr>
            <w:del w:id="5" w:author="Author" w:date="2025-09-01T12:43:00Z">
              <w:r>
                <w:rPr>
                  <w:noProof/>
                  <w:lang w:val="nl-NL"/>
                </w:rPr>
                <w:delText>Telecom Gardens</w:delText>
              </w:r>
            </w:del>
          </w:p>
          <w:p w14:paraId="6421133F" w14:textId="77777777" w:rsidR="0092103A" w:rsidRDefault="006A518E">
            <w:pPr>
              <w:pStyle w:val="pil-t1"/>
              <w:keepLines/>
              <w:rPr>
                <w:del w:id="6" w:author="Author" w:date="2025-09-01T12:43:00Z"/>
                <w:noProof/>
                <w:lang w:val="nl-NL"/>
              </w:rPr>
            </w:pPr>
            <w:del w:id="7" w:author="Author" w:date="2025-09-01T12:43:00Z">
              <w:r>
                <w:rPr>
                  <w:noProof/>
                  <w:lang w:val="nl-NL"/>
                </w:rPr>
                <w:delText>Medialaan 40</w:delText>
              </w:r>
            </w:del>
          </w:p>
          <w:p w14:paraId="63EC34A5" w14:textId="77777777" w:rsidR="0092103A" w:rsidRDefault="006A518E">
            <w:pPr>
              <w:pStyle w:val="pil-t1"/>
              <w:keepLines/>
              <w:rPr>
                <w:del w:id="8" w:author="Author" w:date="2025-09-01T12:43:00Z"/>
                <w:noProof/>
                <w:lang w:val="nl-NL"/>
              </w:rPr>
            </w:pPr>
            <w:del w:id="9" w:author="Author" w:date="2025-09-01T12:43:00Z">
              <w:r>
                <w:rPr>
                  <w:noProof/>
                  <w:lang w:val="nl-NL"/>
                </w:rPr>
                <w:delText>B-1800 Vilvoorde</w:delText>
              </w:r>
            </w:del>
          </w:p>
          <w:p w14:paraId="77AC9932" w14:textId="77777777" w:rsidR="0092103A" w:rsidRDefault="006A518E">
            <w:pPr>
              <w:rPr>
                <w:szCs w:val="22"/>
                <w:lang w:val="fr-FR"/>
              </w:rPr>
            </w:pPr>
            <w:r>
              <w:rPr>
                <w:noProof/>
                <w:szCs w:val="22"/>
                <w:lang w:val="nl-NL"/>
              </w:rPr>
              <w:t xml:space="preserve">Tél/Tel: +32 </w:t>
            </w:r>
            <w:del w:id="10" w:author="Author" w:date="2025-09-10T19:29:00Z">
              <w:r>
                <w:rPr>
                  <w:noProof/>
                  <w:szCs w:val="22"/>
                  <w:lang w:val="nl-NL"/>
                </w:rPr>
                <w:delText>(0)</w:delText>
              </w:r>
            </w:del>
            <w:r>
              <w:rPr>
                <w:noProof/>
                <w:szCs w:val="22"/>
                <w:lang w:val="nl-NL"/>
              </w:rPr>
              <w:t>2 722 97 97</w:t>
            </w:r>
          </w:p>
          <w:p w14:paraId="337E0BA6" w14:textId="77777777" w:rsidR="0092103A" w:rsidRDefault="0092103A">
            <w:pPr>
              <w:ind w:right="34"/>
              <w:rPr>
                <w:szCs w:val="22"/>
                <w:lang w:val="fr-FR"/>
              </w:rPr>
            </w:pPr>
          </w:p>
        </w:tc>
        <w:tc>
          <w:tcPr>
            <w:tcW w:w="4678" w:type="dxa"/>
          </w:tcPr>
          <w:p w14:paraId="0591BC25" w14:textId="77777777" w:rsidR="0092103A" w:rsidRDefault="006A518E">
            <w:pPr>
              <w:rPr>
                <w:b/>
                <w:szCs w:val="22"/>
                <w:lang w:val="lt-LT"/>
              </w:rPr>
            </w:pPr>
            <w:r>
              <w:rPr>
                <w:b/>
                <w:szCs w:val="22"/>
                <w:lang w:val="lt-LT"/>
              </w:rPr>
              <w:t>Lietuva</w:t>
            </w:r>
          </w:p>
          <w:p w14:paraId="42EB8CF1" w14:textId="77777777" w:rsidR="0092103A" w:rsidRDefault="006A518E">
            <w:pPr>
              <w:pStyle w:val="pil-t1"/>
              <w:keepLines/>
              <w:rPr>
                <w:noProof/>
                <w:lang w:val="nl-NL"/>
              </w:rPr>
            </w:pPr>
            <w:r>
              <w:rPr>
                <w:noProof/>
                <w:lang w:val="nl-NL"/>
              </w:rPr>
              <w:t>Sandoz Pharmaceuticals d.d</w:t>
            </w:r>
            <w:ins w:id="11" w:author="Author" w:date="2025-10-22T21:12:00Z">
              <w:r>
                <w:rPr>
                  <w:noProof/>
                  <w:lang w:val="nl-NL"/>
                </w:rPr>
                <w:t xml:space="preserve"> filialas</w:t>
              </w:r>
            </w:ins>
          </w:p>
          <w:p w14:paraId="618AC78D" w14:textId="77777777" w:rsidR="0092103A" w:rsidRDefault="006A518E">
            <w:pPr>
              <w:pStyle w:val="pil-t1"/>
              <w:keepLines/>
              <w:rPr>
                <w:del w:id="12" w:author="Author" w:date="2025-10-22T21:12:00Z"/>
                <w:noProof/>
                <w:lang w:val="nl-NL"/>
              </w:rPr>
            </w:pPr>
            <w:del w:id="13" w:author="Author" w:date="2025-10-22T21:12:00Z">
              <w:r>
                <w:rPr>
                  <w:noProof/>
                  <w:lang w:val="nl-NL"/>
                </w:rPr>
                <w:delText>Branch Office Lithuania</w:delText>
              </w:r>
            </w:del>
          </w:p>
          <w:p w14:paraId="2416496F" w14:textId="77777777" w:rsidR="0092103A" w:rsidRDefault="006A518E">
            <w:pPr>
              <w:pStyle w:val="pil-t1"/>
              <w:keepLines/>
              <w:rPr>
                <w:del w:id="14" w:author="Author" w:date="2025-10-22T21:12:00Z"/>
                <w:noProof/>
                <w:lang w:val="nl-NL"/>
              </w:rPr>
            </w:pPr>
            <w:del w:id="15" w:author="Author" w:date="2025-10-22T21:12:00Z">
              <w:r>
                <w:rPr>
                  <w:noProof/>
                  <w:lang w:val="nl-NL"/>
                </w:rPr>
                <w:delText>Seimyniskiu 3A</w:delText>
              </w:r>
            </w:del>
          </w:p>
          <w:p w14:paraId="060BFFAB" w14:textId="77777777" w:rsidR="0092103A" w:rsidRDefault="006A518E">
            <w:pPr>
              <w:pStyle w:val="pil-t1"/>
              <w:keepLines/>
              <w:rPr>
                <w:del w:id="16" w:author="Author" w:date="2025-10-22T21:12:00Z"/>
                <w:noProof/>
              </w:rPr>
            </w:pPr>
            <w:del w:id="17" w:author="Author" w:date="2025-10-22T21:12:00Z">
              <w:r>
                <w:rPr>
                  <w:noProof/>
                </w:rPr>
                <w:delText>LT – 09312 Vilnius</w:delText>
              </w:r>
            </w:del>
          </w:p>
          <w:p w14:paraId="155BFC85" w14:textId="77777777" w:rsidR="0092103A" w:rsidRDefault="006A518E">
            <w:pPr>
              <w:ind w:right="-449"/>
              <w:rPr>
                <w:szCs w:val="22"/>
                <w:lang w:val="lt-LT"/>
              </w:rPr>
            </w:pPr>
            <w:r>
              <w:rPr>
                <w:noProof/>
                <w:szCs w:val="22"/>
              </w:rPr>
              <w:t>Tel: +370 5 2636 037</w:t>
            </w:r>
          </w:p>
          <w:p w14:paraId="04F3330B" w14:textId="77777777" w:rsidR="0092103A" w:rsidRDefault="0092103A">
            <w:pPr>
              <w:rPr>
                <w:szCs w:val="22"/>
                <w:lang w:val="es-ES"/>
              </w:rPr>
            </w:pPr>
          </w:p>
        </w:tc>
      </w:tr>
      <w:tr w:rsidR="0092103A" w14:paraId="6D4EB72E" w14:textId="77777777">
        <w:trPr>
          <w:cantSplit/>
        </w:trPr>
        <w:tc>
          <w:tcPr>
            <w:tcW w:w="4678" w:type="dxa"/>
          </w:tcPr>
          <w:p w14:paraId="0A48549C" w14:textId="77777777" w:rsidR="0092103A" w:rsidRPr="006A518E" w:rsidRDefault="006A518E">
            <w:pPr>
              <w:rPr>
                <w:b/>
                <w:szCs w:val="22"/>
                <w:lang w:val="ru-RU"/>
              </w:rPr>
            </w:pPr>
            <w:r>
              <w:rPr>
                <w:b/>
                <w:szCs w:val="22"/>
                <w:lang w:val="bg-BG"/>
              </w:rPr>
              <w:t>България</w:t>
            </w:r>
          </w:p>
          <w:p w14:paraId="13E2A6C3" w14:textId="77777777" w:rsidR="0092103A" w:rsidRPr="006A518E" w:rsidRDefault="006A518E">
            <w:pPr>
              <w:rPr>
                <w:szCs w:val="22"/>
                <w:lang w:val="ru-RU"/>
              </w:rPr>
            </w:pPr>
            <w:r w:rsidRPr="006A518E">
              <w:rPr>
                <w:szCs w:val="22"/>
                <w:lang w:val="ru-RU"/>
              </w:rPr>
              <w:t>КЧТ</w:t>
            </w:r>
            <w:r w:rsidRPr="006A518E">
              <w:rPr>
                <w:szCs w:val="22"/>
                <w:lang w:val="ru-RU"/>
              </w:rPr>
              <w:t xml:space="preserve"> </w:t>
            </w:r>
            <w:r w:rsidRPr="006A518E">
              <w:rPr>
                <w:szCs w:val="22"/>
                <w:lang w:val="ru-RU"/>
              </w:rPr>
              <w:t>Сандоз</w:t>
            </w:r>
            <w:r w:rsidRPr="006A518E">
              <w:rPr>
                <w:szCs w:val="22"/>
                <w:lang w:val="ru-RU"/>
              </w:rPr>
              <w:t xml:space="preserve"> </w:t>
            </w:r>
            <w:r w:rsidRPr="006A518E">
              <w:rPr>
                <w:szCs w:val="22"/>
                <w:lang w:val="ru-RU"/>
              </w:rPr>
              <w:t>България</w:t>
            </w:r>
            <w:r w:rsidRPr="006A518E">
              <w:rPr>
                <w:szCs w:val="22"/>
                <w:lang w:val="ru-RU"/>
              </w:rPr>
              <w:t xml:space="preserve"> </w:t>
            </w:r>
          </w:p>
          <w:p w14:paraId="79244DC2" w14:textId="77777777" w:rsidR="0092103A" w:rsidRPr="006A518E" w:rsidRDefault="006A518E">
            <w:pPr>
              <w:rPr>
                <w:szCs w:val="22"/>
                <w:lang w:val="ru-RU"/>
              </w:rPr>
            </w:pPr>
            <w:r>
              <w:rPr>
                <w:szCs w:val="22"/>
              </w:rPr>
              <w:t>Te</w:t>
            </w:r>
            <w:r w:rsidRPr="006A518E">
              <w:rPr>
                <w:szCs w:val="22"/>
                <w:lang w:val="ru-RU"/>
              </w:rPr>
              <w:t>л</w:t>
            </w:r>
            <w:r w:rsidRPr="006A518E">
              <w:rPr>
                <w:szCs w:val="22"/>
                <w:lang w:val="ru-RU"/>
              </w:rPr>
              <w:t>.: +359 2 970 47 47</w:t>
            </w:r>
          </w:p>
          <w:p w14:paraId="00C7F58B" w14:textId="77777777" w:rsidR="0092103A" w:rsidRPr="006A518E" w:rsidRDefault="0092103A">
            <w:pPr>
              <w:rPr>
                <w:b/>
                <w:szCs w:val="22"/>
                <w:lang w:val="ru-RU"/>
              </w:rPr>
            </w:pPr>
          </w:p>
        </w:tc>
        <w:tc>
          <w:tcPr>
            <w:tcW w:w="4678" w:type="dxa"/>
          </w:tcPr>
          <w:p w14:paraId="12237A24" w14:textId="77777777" w:rsidR="0092103A" w:rsidRDefault="006A518E">
            <w:pPr>
              <w:rPr>
                <w:b/>
                <w:szCs w:val="22"/>
                <w:lang w:val="de-DE"/>
              </w:rPr>
            </w:pPr>
            <w:r>
              <w:rPr>
                <w:b/>
                <w:szCs w:val="22"/>
                <w:lang w:val="de-DE"/>
              </w:rPr>
              <w:t>Luxembourg/Luxemburg</w:t>
            </w:r>
          </w:p>
          <w:p w14:paraId="761163BC" w14:textId="77777777" w:rsidR="0092103A" w:rsidRDefault="006A518E">
            <w:pPr>
              <w:pStyle w:val="pil-t1"/>
              <w:keepLines/>
              <w:rPr>
                <w:lang w:val="de-DE"/>
              </w:rPr>
            </w:pPr>
            <w:r>
              <w:rPr>
                <w:lang w:val="de-DE"/>
              </w:rPr>
              <w:t xml:space="preserve">Sandoz </w:t>
            </w:r>
            <w:proofErr w:type="spellStart"/>
            <w:ins w:id="18" w:author="Author" w:date="2025-09-22T17:18:00Z">
              <w:r>
                <w:rPr>
                  <w:lang w:val="de-DE"/>
                </w:rPr>
                <w:t>nv</w:t>
              </w:r>
              <w:proofErr w:type="spellEnd"/>
              <w:r>
                <w:rPr>
                  <w:lang w:val="de-DE"/>
                </w:rPr>
                <w:t>/</w:t>
              </w:r>
              <w:proofErr w:type="spellStart"/>
              <w:r>
                <w:rPr>
                  <w:lang w:val="de-DE"/>
                </w:rPr>
                <w:t>sa</w:t>
              </w:r>
            </w:ins>
            <w:proofErr w:type="spellEnd"/>
            <w:del w:id="19" w:author="Author" w:date="2025-09-22T17:18:00Z">
              <w:r>
                <w:rPr>
                  <w:lang w:val="de-DE"/>
                </w:rPr>
                <w:delText>N.V.</w:delText>
              </w:r>
            </w:del>
          </w:p>
          <w:p w14:paraId="142C1288" w14:textId="77777777" w:rsidR="0092103A" w:rsidRDefault="006A518E">
            <w:pPr>
              <w:pStyle w:val="pil-t1"/>
              <w:keepLines/>
              <w:rPr>
                <w:del w:id="20" w:author="Author" w:date="2025-09-22T17:18:00Z"/>
                <w:lang w:val="de-DE"/>
              </w:rPr>
            </w:pPr>
            <w:del w:id="21" w:author="Author" w:date="2025-09-22T17:18:00Z">
              <w:r>
                <w:rPr>
                  <w:lang w:val="de-DE"/>
                </w:rPr>
                <w:delText>Telecom Gardens</w:delText>
              </w:r>
            </w:del>
          </w:p>
          <w:p w14:paraId="79CFA493" w14:textId="77777777" w:rsidR="0092103A" w:rsidRDefault="006A518E">
            <w:pPr>
              <w:pStyle w:val="pil-t1"/>
              <w:keepLines/>
              <w:rPr>
                <w:del w:id="22" w:author="Author" w:date="2025-09-22T17:18:00Z"/>
                <w:lang w:val="de-DE"/>
              </w:rPr>
            </w:pPr>
            <w:del w:id="23" w:author="Author" w:date="2025-09-22T17:18:00Z">
              <w:r>
                <w:rPr>
                  <w:lang w:val="de-DE"/>
                </w:rPr>
                <w:delText>Medialaan 40</w:delText>
              </w:r>
            </w:del>
          </w:p>
          <w:p w14:paraId="2DE98BF2" w14:textId="77777777" w:rsidR="0092103A" w:rsidRDefault="006A518E">
            <w:pPr>
              <w:pStyle w:val="pil-t1"/>
              <w:keepLines/>
              <w:rPr>
                <w:del w:id="24" w:author="Author" w:date="2025-09-22T17:18:00Z"/>
                <w:lang w:val="de-DE"/>
              </w:rPr>
            </w:pPr>
            <w:del w:id="25" w:author="Author" w:date="2025-09-22T17:18:00Z">
              <w:r>
                <w:rPr>
                  <w:lang w:val="de-DE"/>
                </w:rPr>
                <w:delText>B-1800 Vilvoorde</w:delText>
              </w:r>
            </w:del>
          </w:p>
          <w:p w14:paraId="73AA9628" w14:textId="77777777" w:rsidR="0092103A" w:rsidRDefault="006A518E">
            <w:pPr>
              <w:rPr>
                <w:szCs w:val="22"/>
                <w:lang w:val="fr-FR"/>
              </w:rPr>
            </w:pPr>
            <w:proofErr w:type="spellStart"/>
            <w:r>
              <w:rPr>
                <w:szCs w:val="22"/>
                <w:lang w:val="de-CH"/>
              </w:rPr>
              <w:t>Tél</w:t>
            </w:r>
            <w:proofErr w:type="spellEnd"/>
            <w:r>
              <w:rPr>
                <w:szCs w:val="22"/>
                <w:lang w:val="de-CH"/>
              </w:rPr>
              <w:t xml:space="preserve">/Tel: +32 </w:t>
            </w:r>
            <w:del w:id="26" w:author="Author" w:date="2025-09-22T17:18:00Z">
              <w:r>
                <w:rPr>
                  <w:szCs w:val="22"/>
                  <w:lang w:val="de-CH"/>
                </w:rPr>
                <w:delText>(0)</w:delText>
              </w:r>
            </w:del>
            <w:r>
              <w:rPr>
                <w:szCs w:val="22"/>
                <w:lang w:val="de-CH"/>
              </w:rPr>
              <w:t>2 722 97 97</w:t>
            </w:r>
          </w:p>
          <w:p w14:paraId="724F752A" w14:textId="77777777" w:rsidR="0092103A" w:rsidRDefault="0092103A">
            <w:pPr>
              <w:tabs>
                <w:tab w:val="left" w:pos="-720"/>
              </w:tabs>
              <w:suppressAutoHyphens/>
              <w:rPr>
                <w:szCs w:val="22"/>
                <w:lang w:val="nb-NO"/>
              </w:rPr>
            </w:pPr>
          </w:p>
        </w:tc>
      </w:tr>
      <w:tr w:rsidR="0092103A" w14:paraId="57CE45A5" w14:textId="77777777">
        <w:trPr>
          <w:cantSplit/>
        </w:trPr>
        <w:tc>
          <w:tcPr>
            <w:tcW w:w="4678" w:type="dxa"/>
          </w:tcPr>
          <w:p w14:paraId="7FD64157" w14:textId="77777777" w:rsidR="0092103A" w:rsidRDefault="006A518E">
            <w:pPr>
              <w:tabs>
                <w:tab w:val="left" w:pos="-720"/>
              </w:tabs>
              <w:suppressAutoHyphens/>
              <w:rPr>
                <w:b/>
                <w:szCs w:val="22"/>
              </w:rPr>
            </w:pPr>
            <w:r>
              <w:rPr>
                <w:b/>
                <w:szCs w:val="22"/>
              </w:rPr>
              <w:t>Česká republika</w:t>
            </w:r>
          </w:p>
          <w:p w14:paraId="59959A85" w14:textId="77777777" w:rsidR="0092103A" w:rsidRDefault="006A518E">
            <w:pPr>
              <w:pStyle w:val="pil-t1"/>
              <w:keepLines/>
              <w:rPr>
                <w:noProof/>
                <w:lang w:val="it-IT"/>
              </w:rPr>
            </w:pPr>
            <w:r>
              <w:rPr>
                <w:noProof/>
                <w:lang w:val="it-IT"/>
              </w:rPr>
              <w:t xml:space="preserve">Sandoz </w:t>
            </w:r>
            <w:r>
              <w:rPr>
                <w:noProof/>
                <w:lang w:val="it-IT"/>
              </w:rPr>
              <w:t>s.r.o.</w:t>
            </w:r>
          </w:p>
          <w:p w14:paraId="5B55BA27" w14:textId="77777777" w:rsidR="0092103A" w:rsidRDefault="006A518E">
            <w:pPr>
              <w:pStyle w:val="pil-t1"/>
              <w:keepLines/>
              <w:rPr>
                <w:del w:id="27" w:author="Author" w:date="2025-09-01T12:44:00Z"/>
                <w:noProof/>
                <w:lang w:val="sv-SE"/>
              </w:rPr>
            </w:pPr>
            <w:del w:id="28" w:author="Author" w:date="2025-09-01T12:44:00Z">
              <w:r>
                <w:rPr>
                  <w:noProof/>
                  <w:lang w:val="sv-SE"/>
                </w:rPr>
                <w:delText>Na Pankráci 1724/129</w:delText>
              </w:r>
            </w:del>
          </w:p>
          <w:p w14:paraId="02D36235" w14:textId="77777777" w:rsidR="0092103A" w:rsidRDefault="006A518E">
            <w:pPr>
              <w:pStyle w:val="pil-t1"/>
              <w:keepLines/>
              <w:rPr>
                <w:del w:id="29" w:author="Author" w:date="2025-09-01T12:44:00Z"/>
                <w:noProof/>
                <w:lang w:val="sv-SE"/>
              </w:rPr>
            </w:pPr>
            <w:del w:id="30" w:author="Author" w:date="2025-09-01T12:44:00Z">
              <w:r>
                <w:rPr>
                  <w:noProof/>
                  <w:lang w:val="sv-SE"/>
                </w:rPr>
                <w:delText>CZ-140 00, Praha 4</w:delText>
              </w:r>
            </w:del>
          </w:p>
          <w:p w14:paraId="026B3E49" w14:textId="77777777" w:rsidR="0092103A" w:rsidRDefault="006A518E">
            <w:pPr>
              <w:pStyle w:val="pil-t1"/>
              <w:keepLines/>
              <w:rPr>
                <w:noProof/>
                <w:lang w:val="sv-SE"/>
              </w:rPr>
            </w:pPr>
            <w:r>
              <w:rPr>
                <w:noProof/>
                <w:lang w:val="sv-SE"/>
              </w:rPr>
              <w:t>Tel: +420 2</w:t>
            </w:r>
            <w:ins w:id="31" w:author="Author" w:date="2025-09-01T12:45:00Z">
              <w:r>
                <w:rPr>
                  <w:noProof/>
                  <w:lang w:val="sv-SE"/>
                </w:rPr>
                <w:t>34</w:t>
              </w:r>
            </w:ins>
            <w:del w:id="32" w:author="Author" w:date="2025-09-01T12:45:00Z">
              <w:r>
                <w:rPr>
                  <w:noProof/>
                  <w:lang w:val="sv-SE"/>
                </w:rPr>
                <w:delText>25</w:delText>
              </w:r>
            </w:del>
            <w:r>
              <w:rPr>
                <w:noProof/>
                <w:lang w:val="sv-SE"/>
              </w:rPr>
              <w:t xml:space="preserve"> </w:t>
            </w:r>
            <w:ins w:id="33" w:author="Author" w:date="2025-09-01T12:45:00Z">
              <w:r>
                <w:rPr>
                  <w:noProof/>
                  <w:lang w:val="sv-SE"/>
                </w:rPr>
                <w:t>142</w:t>
              </w:r>
            </w:ins>
            <w:del w:id="34" w:author="Author" w:date="2025-09-01T12:45:00Z">
              <w:r>
                <w:rPr>
                  <w:noProof/>
                  <w:lang w:val="sv-SE"/>
                </w:rPr>
                <w:delText>775</w:delText>
              </w:r>
            </w:del>
            <w:r>
              <w:rPr>
                <w:noProof/>
                <w:lang w:val="sv-SE"/>
              </w:rPr>
              <w:t xml:space="preserve"> </w:t>
            </w:r>
            <w:ins w:id="35" w:author="Author" w:date="2025-09-01T12:45:00Z">
              <w:r>
                <w:rPr>
                  <w:noProof/>
                  <w:lang w:val="sv-SE"/>
                </w:rPr>
                <w:t>222</w:t>
              </w:r>
            </w:ins>
            <w:del w:id="36" w:author="Author" w:date="2025-09-01T12:45:00Z">
              <w:r>
                <w:rPr>
                  <w:noProof/>
                  <w:lang w:val="sv-SE"/>
                </w:rPr>
                <w:delText>111</w:delText>
              </w:r>
            </w:del>
          </w:p>
          <w:p w14:paraId="67411E62" w14:textId="77777777" w:rsidR="0092103A" w:rsidRDefault="006A518E">
            <w:pPr>
              <w:rPr>
                <w:del w:id="37" w:author="Author" w:date="2025-09-01T12:45:00Z"/>
                <w:szCs w:val="22"/>
                <w:lang w:val="es-ES"/>
              </w:rPr>
            </w:pPr>
            <w:del w:id="38" w:author="Author" w:date="2025-09-01T12:45:00Z">
              <w:r>
                <w:rPr>
                  <w:noProof/>
                  <w:szCs w:val="22"/>
                  <w:lang w:val="sv-SE"/>
                </w:rPr>
                <w:delText>office.cz@ sandoz.com</w:delText>
              </w:r>
            </w:del>
          </w:p>
          <w:p w14:paraId="4837785A" w14:textId="77777777" w:rsidR="0092103A" w:rsidRDefault="0092103A">
            <w:pPr>
              <w:rPr>
                <w:szCs w:val="22"/>
                <w:lang w:val="es-ES"/>
              </w:rPr>
            </w:pPr>
          </w:p>
        </w:tc>
        <w:tc>
          <w:tcPr>
            <w:tcW w:w="4678" w:type="dxa"/>
          </w:tcPr>
          <w:p w14:paraId="1310F654" w14:textId="77777777" w:rsidR="0092103A" w:rsidRDefault="006A518E">
            <w:pPr>
              <w:rPr>
                <w:b/>
                <w:szCs w:val="22"/>
                <w:lang w:val="hu-HU"/>
              </w:rPr>
            </w:pPr>
            <w:r>
              <w:rPr>
                <w:b/>
                <w:szCs w:val="22"/>
                <w:lang w:val="hu-HU"/>
              </w:rPr>
              <w:t>Magyarország</w:t>
            </w:r>
          </w:p>
          <w:p w14:paraId="0CC6C1FF" w14:textId="77777777" w:rsidR="0092103A" w:rsidRDefault="006A518E">
            <w:pPr>
              <w:pStyle w:val="pil-t1"/>
              <w:keepLines/>
              <w:rPr>
                <w:noProof/>
                <w:lang w:val="es-ES"/>
              </w:rPr>
            </w:pPr>
            <w:r>
              <w:rPr>
                <w:noProof/>
                <w:lang w:val="es-ES"/>
              </w:rPr>
              <w:t>Sandoz Hungária Kft.</w:t>
            </w:r>
          </w:p>
          <w:p w14:paraId="400D0012" w14:textId="77777777" w:rsidR="0092103A" w:rsidRDefault="006A518E">
            <w:pPr>
              <w:pStyle w:val="pil-t1"/>
              <w:keepLines/>
              <w:rPr>
                <w:noProof/>
                <w:lang w:val="es-ES"/>
              </w:rPr>
            </w:pPr>
            <w:r>
              <w:rPr>
                <w:noProof/>
                <w:lang w:val="es-ES"/>
              </w:rPr>
              <w:t>Bartók Béla út 43-47</w:t>
            </w:r>
          </w:p>
          <w:p w14:paraId="4DC8815D" w14:textId="77777777" w:rsidR="0092103A" w:rsidRDefault="006A518E">
            <w:pPr>
              <w:pStyle w:val="pil-t1"/>
              <w:keepLines/>
              <w:rPr>
                <w:noProof/>
                <w:lang w:val="pt-PT"/>
              </w:rPr>
            </w:pPr>
            <w:r>
              <w:rPr>
                <w:noProof/>
                <w:lang w:val="pt-PT"/>
              </w:rPr>
              <w:t>H-1114 Budapest</w:t>
            </w:r>
          </w:p>
          <w:p w14:paraId="2017A9EC" w14:textId="77777777" w:rsidR="0092103A" w:rsidRDefault="006A518E">
            <w:pPr>
              <w:pStyle w:val="pil-t1"/>
              <w:keepLines/>
              <w:rPr>
                <w:noProof/>
                <w:lang w:val="pt-PT"/>
              </w:rPr>
            </w:pPr>
            <w:r>
              <w:rPr>
                <w:noProof/>
                <w:lang w:val="pt-PT"/>
              </w:rPr>
              <w:t>Tel: +36 1 430 2890</w:t>
            </w:r>
          </w:p>
          <w:p w14:paraId="46DE941B" w14:textId="77777777" w:rsidR="0092103A" w:rsidRDefault="006A518E">
            <w:pPr>
              <w:tabs>
                <w:tab w:val="left" w:pos="-720"/>
              </w:tabs>
              <w:suppressAutoHyphens/>
              <w:rPr>
                <w:ins w:id="39" w:author="Author" w:date="2025-09-05T12:43:00Z"/>
                <w:noProof/>
                <w:szCs w:val="22"/>
                <w:lang w:val="pt-PT"/>
              </w:rPr>
            </w:pPr>
            <w:ins w:id="40" w:author="Author" w:date="2025-09-05T12:43:00Z">
              <w:r>
                <w:rPr>
                  <w:noProof/>
                  <w:szCs w:val="22"/>
                </w:rPr>
                <w:fldChar w:fldCharType="begin"/>
              </w:r>
              <w:r>
                <w:rPr>
                  <w:noProof/>
                  <w:szCs w:val="22"/>
                  <w:lang w:val="pt-PT"/>
                </w:rPr>
                <w:instrText>HYPERLINK "mailto:</w:instrText>
              </w:r>
            </w:ins>
            <w:r>
              <w:rPr>
                <w:noProof/>
                <w:szCs w:val="22"/>
                <w:lang w:val="pt-PT"/>
              </w:rPr>
              <w:instrText>Info.hungary@sandoz.com</w:instrText>
            </w:r>
            <w:ins w:id="41" w:author="Author" w:date="2025-09-05T12:43:00Z">
              <w:r>
                <w:rPr>
                  <w:noProof/>
                  <w:szCs w:val="22"/>
                  <w:lang w:val="pt-PT"/>
                </w:rPr>
                <w:instrText>"</w:instrText>
              </w:r>
              <w:r>
                <w:rPr>
                  <w:noProof/>
                  <w:szCs w:val="22"/>
                </w:rPr>
                <w:fldChar w:fldCharType="separate"/>
              </w:r>
            </w:ins>
            <w:r>
              <w:rPr>
                <w:rStyle w:val="Hyperlink"/>
                <w:noProof/>
                <w:szCs w:val="22"/>
                <w:lang w:val="pt-PT"/>
              </w:rPr>
              <w:t>Info.hungary@sandoz.com</w:t>
            </w:r>
            <w:ins w:id="42" w:author="Author" w:date="2025-09-05T12:43:00Z">
              <w:r>
                <w:rPr>
                  <w:noProof/>
                  <w:szCs w:val="22"/>
                </w:rPr>
                <w:fldChar w:fldCharType="end"/>
              </w:r>
            </w:ins>
          </w:p>
          <w:p w14:paraId="63E4B3B0" w14:textId="77777777" w:rsidR="0092103A" w:rsidRDefault="0092103A">
            <w:pPr>
              <w:tabs>
                <w:tab w:val="left" w:pos="-720"/>
              </w:tabs>
              <w:suppressAutoHyphens/>
              <w:rPr>
                <w:szCs w:val="22"/>
                <w:lang w:val="mt-MT"/>
              </w:rPr>
            </w:pPr>
          </w:p>
        </w:tc>
      </w:tr>
      <w:tr w:rsidR="0092103A" w14:paraId="4D9C9B8F" w14:textId="77777777">
        <w:trPr>
          <w:cantSplit/>
        </w:trPr>
        <w:tc>
          <w:tcPr>
            <w:tcW w:w="4678" w:type="dxa"/>
          </w:tcPr>
          <w:p w14:paraId="1F52BB90" w14:textId="77777777" w:rsidR="0092103A" w:rsidRDefault="006A518E">
            <w:pPr>
              <w:rPr>
                <w:b/>
                <w:szCs w:val="22"/>
                <w:lang w:val="en-US"/>
              </w:rPr>
            </w:pPr>
            <w:proofErr w:type="spellStart"/>
            <w:r>
              <w:rPr>
                <w:b/>
                <w:szCs w:val="22"/>
                <w:lang w:val="en-US"/>
              </w:rPr>
              <w:t>Danmark</w:t>
            </w:r>
            <w:proofErr w:type="spellEnd"/>
          </w:p>
          <w:p w14:paraId="43F23703" w14:textId="77777777" w:rsidR="0092103A" w:rsidRDefault="006A518E">
            <w:pPr>
              <w:pStyle w:val="pil-t1"/>
              <w:keepLines/>
              <w:rPr>
                <w:noProof/>
                <w:lang w:val="sv-SE"/>
              </w:rPr>
            </w:pPr>
            <w:r>
              <w:rPr>
                <w:noProof/>
                <w:lang w:val="sv-SE"/>
              </w:rPr>
              <w:t>Sandoz A/S</w:t>
            </w:r>
          </w:p>
          <w:p w14:paraId="3E3554AB" w14:textId="77777777" w:rsidR="0092103A" w:rsidRDefault="006A518E">
            <w:pPr>
              <w:keepLines/>
              <w:rPr>
                <w:del w:id="43" w:author="Author" w:date="2025-09-01T12:47:00Z"/>
                <w:szCs w:val="22"/>
                <w:lang w:val="en-US"/>
              </w:rPr>
            </w:pPr>
            <w:del w:id="44" w:author="Author" w:date="2025-09-01T12:47:00Z">
              <w:r>
                <w:rPr>
                  <w:szCs w:val="22"/>
                  <w:lang w:val="en-US"/>
                </w:rPr>
                <w:delText>Edvard Thomsens Vej 14</w:delText>
              </w:r>
            </w:del>
          </w:p>
          <w:p w14:paraId="1EFDF126" w14:textId="77777777" w:rsidR="0092103A" w:rsidRDefault="006A518E">
            <w:pPr>
              <w:keepLines/>
              <w:rPr>
                <w:del w:id="45" w:author="Author" w:date="2025-09-01T12:47:00Z"/>
                <w:szCs w:val="22"/>
                <w:lang w:val="en-US"/>
              </w:rPr>
            </w:pPr>
            <w:del w:id="46" w:author="Author" w:date="2025-09-01T12:47:00Z">
              <w:r>
                <w:rPr>
                  <w:szCs w:val="22"/>
                  <w:lang w:val="en-US"/>
                </w:rPr>
                <w:delText>DK-2300 København S</w:delText>
              </w:r>
            </w:del>
          </w:p>
          <w:p w14:paraId="0F190E28" w14:textId="77777777" w:rsidR="0092103A" w:rsidRDefault="006A518E">
            <w:pPr>
              <w:rPr>
                <w:szCs w:val="22"/>
                <w:lang w:val="en-US"/>
              </w:rPr>
            </w:pPr>
            <w:proofErr w:type="spellStart"/>
            <w:r>
              <w:rPr>
                <w:szCs w:val="22"/>
                <w:lang w:val="en-US"/>
              </w:rPr>
              <w:t>Tlf</w:t>
            </w:r>
            <w:proofErr w:type="spellEnd"/>
            <w:r>
              <w:rPr>
                <w:szCs w:val="22"/>
                <w:lang w:val="en-US"/>
              </w:rPr>
              <w:t>: +45 63</w:t>
            </w:r>
            <w:ins w:id="47" w:author="Author" w:date="2025-09-01T12:47:00Z">
              <w:r>
                <w:rPr>
                  <w:szCs w:val="22"/>
                  <w:lang w:val="en-US"/>
                </w:rPr>
                <w:t xml:space="preserve"> </w:t>
              </w:r>
            </w:ins>
            <w:r>
              <w:rPr>
                <w:szCs w:val="22"/>
                <w:lang w:val="en-US"/>
              </w:rPr>
              <w:t>95 10</w:t>
            </w:r>
            <w:ins w:id="48" w:author="Author" w:date="2025-09-01T12:47:00Z">
              <w:r>
                <w:rPr>
                  <w:szCs w:val="22"/>
                  <w:lang w:val="en-US"/>
                </w:rPr>
                <w:t xml:space="preserve"> </w:t>
              </w:r>
            </w:ins>
            <w:r>
              <w:rPr>
                <w:szCs w:val="22"/>
                <w:lang w:val="en-US"/>
              </w:rPr>
              <w:t>00</w:t>
            </w:r>
          </w:p>
          <w:p w14:paraId="4F40D5B8" w14:textId="77777777" w:rsidR="0092103A" w:rsidRDefault="006A518E">
            <w:pPr>
              <w:rPr>
                <w:del w:id="49" w:author="Author" w:date="2025-09-01T12:47:00Z"/>
                <w:szCs w:val="22"/>
                <w:lang w:val="en-US"/>
              </w:rPr>
            </w:pPr>
            <w:del w:id="50" w:author="Author" w:date="2025-09-01T12:47:00Z">
              <w:r>
                <w:rPr>
                  <w:szCs w:val="22"/>
                  <w:lang w:val="en-US"/>
                </w:rPr>
                <w:delText>info.danmark@sandoz.com</w:delText>
              </w:r>
            </w:del>
          </w:p>
          <w:p w14:paraId="0553CEBC" w14:textId="77777777" w:rsidR="0092103A" w:rsidRDefault="0092103A">
            <w:pPr>
              <w:rPr>
                <w:szCs w:val="22"/>
                <w:lang w:val="en-US"/>
              </w:rPr>
            </w:pPr>
          </w:p>
        </w:tc>
        <w:tc>
          <w:tcPr>
            <w:tcW w:w="4678" w:type="dxa"/>
          </w:tcPr>
          <w:p w14:paraId="7B2EC26F" w14:textId="77777777" w:rsidR="0092103A" w:rsidRDefault="006A518E">
            <w:pPr>
              <w:tabs>
                <w:tab w:val="left" w:pos="-720"/>
                <w:tab w:val="left" w:pos="4536"/>
              </w:tabs>
              <w:suppressAutoHyphens/>
              <w:rPr>
                <w:b/>
                <w:szCs w:val="22"/>
                <w:lang w:val="mt-MT"/>
              </w:rPr>
            </w:pPr>
            <w:r>
              <w:rPr>
                <w:b/>
                <w:szCs w:val="22"/>
                <w:lang w:val="mt-MT"/>
              </w:rPr>
              <w:t>Malta</w:t>
            </w:r>
          </w:p>
          <w:p w14:paraId="4BE608BF" w14:textId="77777777" w:rsidR="0092103A" w:rsidRDefault="006A518E">
            <w:pPr>
              <w:rPr>
                <w:noProof/>
                <w:szCs w:val="22"/>
                <w:lang w:val="el-GR"/>
              </w:rPr>
            </w:pPr>
            <w:r>
              <w:rPr>
                <w:noProof/>
                <w:szCs w:val="22"/>
                <w:lang w:val="el-GR"/>
              </w:rPr>
              <w:t>Sandoz Pharmaceuticals d.d.</w:t>
            </w:r>
          </w:p>
          <w:p w14:paraId="52EA5AEE" w14:textId="77777777" w:rsidR="0092103A" w:rsidRDefault="006A518E">
            <w:pPr>
              <w:rPr>
                <w:del w:id="51" w:author="Author" w:date="2025-10-22T21:12:00Z"/>
                <w:noProof/>
                <w:szCs w:val="22"/>
                <w:lang w:val="el-GR"/>
              </w:rPr>
            </w:pPr>
            <w:del w:id="52" w:author="Author" w:date="2025-10-22T21:12:00Z">
              <w:r>
                <w:rPr>
                  <w:noProof/>
                  <w:szCs w:val="22"/>
                  <w:lang w:val="el-GR"/>
                </w:rPr>
                <w:delText>Verovskova 57</w:delText>
              </w:r>
            </w:del>
          </w:p>
          <w:p w14:paraId="03AF4A9C" w14:textId="77777777" w:rsidR="0092103A" w:rsidRDefault="006A518E">
            <w:pPr>
              <w:rPr>
                <w:del w:id="53" w:author="Author" w:date="2025-10-22T21:12:00Z"/>
                <w:noProof/>
                <w:szCs w:val="22"/>
                <w:lang w:val="el-GR"/>
              </w:rPr>
            </w:pPr>
            <w:del w:id="54" w:author="Author" w:date="2025-10-22T21:12:00Z">
              <w:r>
                <w:rPr>
                  <w:noProof/>
                  <w:szCs w:val="22"/>
                  <w:lang w:val="el-GR"/>
                </w:rPr>
                <w:delText>SI-1000 Ljubljana</w:delText>
              </w:r>
            </w:del>
          </w:p>
          <w:p w14:paraId="76CDF698" w14:textId="77777777" w:rsidR="0092103A" w:rsidRDefault="006A518E">
            <w:pPr>
              <w:rPr>
                <w:noProof/>
                <w:szCs w:val="22"/>
                <w:lang w:val="en-GB"/>
              </w:rPr>
            </w:pPr>
            <w:ins w:id="55" w:author="Author" w:date="2025-10-22T21:12:00Z">
              <w:r>
                <w:rPr>
                  <w:noProof/>
                  <w:szCs w:val="22"/>
                </w:rPr>
                <w:t>(</w:t>
              </w:r>
            </w:ins>
            <w:r>
              <w:rPr>
                <w:noProof/>
                <w:szCs w:val="22"/>
                <w:lang w:val="el-GR"/>
              </w:rPr>
              <w:t>Slovenia</w:t>
            </w:r>
            <w:ins w:id="56" w:author="Author" w:date="2025-10-22T21:13:00Z">
              <w:r>
                <w:rPr>
                  <w:noProof/>
                  <w:szCs w:val="22"/>
                </w:rPr>
                <w:t>)</w:t>
              </w:r>
            </w:ins>
          </w:p>
          <w:p w14:paraId="567A20B3" w14:textId="77777777" w:rsidR="0092103A" w:rsidRDefault="006A518E">
            <w:pPr>
              <w:rPr>
                <w:ins w:id="57" w:author="Author" w:date="2025-09-05T13:37:00Z"/>
                <w:noProof/>
                <w:szCs w:val="22"/>
                <w:lang w:val="en-US"/>
              </w:rPr>
            </w:pPr>
            <w:r>
              <w:rPr>
                <w:noProof/>
                <w:szCs w:val="22"/>
                <w:lang w:val="el-GR"/>
              </w:rPr>
              <w:t>Tel: +356</w:t>
            </w:r>
            <w:ins w:id="58" w:author="Author" w:date="2025-10-22T21:13:00Z">
              <w:r>
                <w:rPr>
                  <w:noProof/>
                  <w:szCs w:val="22"/>
                </w:rPr>
                <w:t>99644126</w:t>
              </w:r>
            </w:ins>
            <w:r>
              <w:rPr>
                <w:noProof/>
                <w:szCs w:val="22"/>
                <w:lang w:val="el-GR"/>
              </w:rPr>
              <w:t xml:space="preserve"> </w:t>
            </w:r>
            <w:del w:id="59" w:author="Author" w:date="2025-10-22T21:13:00Z">
              <w:r>
                <w:rPr>
                  <w:noProof/>
                  <w:szCs w:val="22"/>
                  <w:lang w:val="el-GR"/>
                </w:rPr>
                <w:delText>21222872</w:delText>
              </w:r>
            </w:del>
          </w:p>
          <w:p w14:paraId="26455A0E" w14:textId="77777777" w:rsidR="0092103A" w:rsidRDefault="0092103A">
            <w:pPr>
              <w:rPr>
                <w:szCs w:val="22"/>
                <w:lang w:val="en-US"/>
              </w:rPr>
            </w:pPr>
          </w:p>
        </w:tc>
      </w:tr>
      <w:tr w:rsidR="0092103A" w14:paraId="208E80AD" w14:textId="77777777">
        <w:trPr>
          <w:cantSplit/>
        </w:trPr>
        <w:tc>
          <w:tcPr>
            <w:tcW w:w="4678" w:type="dxa"/>
          </w:tcPr>
          <w:p w14:paraId="2F05F36A" w14:textId="77777777" w:rsidR="006A518E" w:rsidRDefault="006A518E">
            <w:pPr>
              <w:rPr>
                <w:ins w:id="60" w:author="Author" w:date="2026-01-14T13:21:00Z"/>
                <w:b/>
                <w:szCs w:val="22"/>
                <w:lang w:val="de-DE"/>
              </w:rPr>
            </w:pPr>
          </w:p>
          <w:p w14:paraId="0C0899F0" w14:textId="12179D9B" w:rsidR="0092103A" w:rsidRDefault="006A518E">
            <w:pPr>
              <w:rPr>
                <w:b/>
                <w:szCs w:val="22"/>
                <w:lang w:val="de-DE"/>
              </w:rPr>
            </w:pPr>
            <w:r>
              <w:rPr>
                <w:b/>
                <w:szCs w:val="22"/>
                <w:lang w:val="de-DE"/>
              </w:rPr>
              <w:t>Deutschland</w:t>
            </w:r>
          </w:p>
          <w:p w14:paraId="41064FA0" w14:textId="77777777" w:rsidR="0092103A" w:rsidRDefault="006A518E">
            <w:pPr>
              <w:pStyle w:val="pil-t1"/>
              <w:keepLines/>
              <w:rPr>
                <w:noProof/>
                <w:lang w:val="de-DE"/>
              </w:rPr>
            </w:pPr>
            <w:r>
              <w:rPr>
                <w:noProof/>
                <w:lang w:val="de-DE"/>
              </w:rPr>
              <w:t>Hexal AG</w:t>
            </w:r>
          </w:p>
          <w:p w14:paraId="2A2972E3" w14:textId="77777777" w:rsidR="0092103A" w:rsidRDefault="006A518E">
            <w:pPr>
              <w:pStyle w:val="pil-t1"/>
              <w:keepLines/>
              <w:rPr>
                <w:noProof/>
                <w:lang w:val="de-DE"/>
              </w:rPr>
            </w:pPr>
            <w:r>
              <w:rPr>
                <w:noProof/>
                <w:lang w:val="de-DE"/>
              </w:rPr>
              <w:t>Industriestr. 25</w:t>
            </w:r>
          </w:p>
          <w:p w14:paraId="13292611" w14:textId="77777777" w:rsidR="0092103A" w:rsidRDefault="006A518E">
            <w:pPr>
              <w:pStyle w:val="pil-t1"/>
              <w:keepLines/>
              <w:rPr>
                <w:noProof/>
                <w:lang w:val="de-DE"/>
              </w:rPr>
            </w:pPr>
            <w:r>
              <w:rPr>
                <w:noProof/>
                <w:lang w:val="de-DE"/>
              </w:rPr>
              <w:t>D-83607 Holzkirchen</w:t>
            </w:r>
          </w:p>
          <w:p w14:paraId="2CA6051C" w14:textId="77777777" w:rsidR="0092103A" w:rsidRDefault="006A518E">
            <w:pPr>
              <w:rPr>
                <w:szCs w:val="22"/>
                <w:lang w:val="de-DE"/>
              </w:rPr>
            </w:pPr>
            <w:r>
              <w:rPr>
                <w:szCs w:val="22"/>
                <w:lang w:val="de-DE"/>
              </w:rPr>
              <w:t>Tel: +49 8024 908-0</w:t>
            </w:r>
          </w:p>
          <w:p w14:paraId="781EE014" w14:textId="77777777" w:rsidR="0092103A" w:rsidRDefault="006A518E">
            <w:pPr>
              <w:rPr>
                <w:szCs w:val="22"/>
                <w:lang w:val="de-DE"/>
              </w:rPr>
            </w:pPr>
            <w:hyperlink r:id="rId12" w:history="1">
              <w:r>
                <w:rPr>
                  <w:rStyle w:val="Hyperlink"/>
                  <w:szCs w:val="22"/>
                  <w:lang w:val="de-DE"/>
                </w:rPr>
                <w:t>service@hexal.com</w:t>
              </w:r>
            </w:hyperlink>
          </w:p>
          <w:p w14:paraId="53876875" w14:textId="77777777" w:rsidR="0092103A" w:rsidRDefault="0092103A">
            <w:pPr>
              <w:tabs>
                <w:tab w:val="left" w:pos="-720"/>
              </w:tabs>
              <w:suppressAutoHyphens/>
              <w:rPr>
                <w:szCs w:val="22"/>
                <w:lang w:val="de-DE"/>
              </w:rPr>
            </w:pPr>
          </w:p>
        </w:tc>
        <w:tc>
          <w:tcPr>
            <w:tcW w:w="4678" w:type="dxa"/>
          </w:tcPr>
          <w:p w14:paraId="0CBF40D3" w14:textId="77777777" w:rsidR="0092103A" w:rsidRDefault="006A518E">
            <w:pPr>
              <w:suppressAutoHyphens/>
              <w:rPr>
                <w:b/>
                <w:szCs w:val="22"/>
                <w:lang w:val="de-DE"/>
              </w:rPr>
            </w:pPr>
            <w:proofErr w:type="spellStart"/>
            <w:r>
              <w:rPr>
                <w:b/>
                <w:szCs w:val="22"/>
                <w:lang w:val="de-DE"/>
              </w:rPr>
              <w:t>Nederland</w:t>
            </w:r>
            <w:proofErr w:type="spellEnd"/>
          </w:p>
          <w:p w14:paraId="20269CD8" w14:textId="77777777" w:rsidR="0092103A" w:rsidRDefault="006A518E">
            <w:pPr>
              <w:pStyle w:val="pil-t1"/>
              <w:keepLines/>
              <w:rPr>
                <w:noProof/>
                <w:lang w:val="de-DE"/>
              </w:rPr>
            </w:pPr>
            <w:r>
              <w:rPr>
                <w:noProof/>
                <w:lang w:val="de-DE"/>
              </w:rPr>
              <w:t>Sandoz B.V.</w:t>
            </w:r>
          </w:p>
          <w:p w14:paraId="045BDB2C" w14:textId="77777777" w:rsidR="0092103A" w:rsidRDefault="006A518E">
            <w:pPr>
              <w:pStyle w:val="pil-t1"/>
              <w:keepLines/>
              <w:rPr>
                <w:ins w:id="61" w:author="Author" w:date="2025-09-01T12:47:00Z"/>
                <w:noProof/>
                <w:lang w:val="de-DE"/>
              </w:rPr>
            </w:pPr>
            <w:ins w:id="62" w:author="Author" w:date="2025-09-01T12:47:00Z">
              <w:r>
                <w:rPr>
                  <w:noProof/>
                  <w:lang w:val="de-DE"/>
                </w:rPr>
                <w:t>Hospitaaldreef 29</w:t>
              </w:r>
            </w:ins>
            <w:ins w:id="63" w:author="Author" w:date="2025-09-05T13:39:00Z">
              <w:r>
                <w:rPr>
                  <w:noProof/>
                  <w:lang w:val="de-DE"/>
                </w:rPr>
                <w:t>,</w:t>
              </w:r>
            </w:ins>
            <w:ins w:id="64" w:author="Author" w:date="2025-09-01T12:47:00Z">
              <w:r>
                <w:rPr>
                  <w:noProof/>
                  <w:lang w:val="de-DE"/>
                </w:rPr>
                <w:t xml:space="preserve"> </w:t>
              </w:r>
            </w:ins>
          </w:p>
          <w:p w14:paraId="52F3CC26" w14:textId="77777777" w:rsidR="0092103A" w:rsidRDefault="006A518E">
            <w:pPr>
              <w:pStyle w:val="pil-t1"/>
              <w:keepLines/>
              <w:rPr>
                <w:del w:id="65" w:author="Author" w:date="2025-09-01T12:47:00Z"/>
                <w:noProof/>
                <w:lang w:val="de-DE"/>
              </w:rPr>
            </w:pPr>
            <w:ins w:id="66" w:author="Author" w:date="2025-09-01T12:47:00Z">
              <w:r>
                <w:rPr>
                  <w:noProof/>
                  <w:lang w:val="de-DE"/>
                </w:rPr>
                <w:t xml:space="preserve">NL-1315 RC Almere </w:t>
              </w:r>
            </w:ins>
            <w:del w:id="67" w:author="Author" w:date="2025-09-01T12:47:00Z">
              <w:r>
                <w:rPr>
                  <w:noProof/>
                  <w:lang w:val="de-DE"/>
                </w:rPr>
                <w:delText>Veluwezoom 22</w:delText>
              </w:r>
            </w:del>
          </w:p>
          <w:p w14:paraId="6DEBAB3D" w14:textId="77777777" w:rsidR="0092103A" w:rsidRDefault="0092103A">
            <w:pPr>
              <w:pStyle w:val="pil-t1"/>
              <w:keepLines/>
              <w:rPr>
                <w:ins w:id="68" w:author="Author" w:date="2025-09-01T12:47:00Z"/>
                <w:noProof/>
                <w:lang w:val="de-DE"/>
              </w:rPr>
            </w:pPr>
          </w:p>
          <w:p w14:paraId="05153069" w14:textId="77777777" w:rsidR="0092103A" w:rsidRDefault="006A518E">
            <w:pPr>
              <w:pStyle w:val="pil-t1"/>
              <w:keepLines/>
              <w:rPr>
                <w:del w:id="69" w:author="Author" w:date="2025-09-01T12:47:00Z"/>
                <w:noProof/>
                <w:lang w:val="nl-NL"/>
              </w:rPr>
            </w:pPr>
            <w:del w:id="70" w:author="Author" w:date="2025-09-01T12:47:00Z">
              <w:r>
                <w:rPr>
                  <w:noProof/>
                  <w:lang w:val="nl-NL"/>
                </w:rPr>
                <w:delText>NL-1327 AH Almere</w:delText>
              </w:r>
            </w:del>
          </w:p>
          <w:p w14:paraId="18EED954" w14:textId="77777777" w:rsidR="0092103A" w:rsidRDefault="006A518E">
            <w:pPr>
              <w:pStyle w:val="pil-t1"/>
              <w:keepLines/>
              <w:rPr>
                <w:noProof/>
                <w:lang w:val="de-DE"/>
              </w:rPr>
            </w:pPr>
            <w:r>
              <w:rPr>
                <w:noProof/>
                <w:lang w:val="de-DE"/>
              </w:rPr>
              <w:t xml:space="preserve">Tel: +31 </w:t>
            </w:r>
            <w:del w:id="71" w:author="Author" w:date="2025-09-01T12:47:00Z">
              <w:r>
                <w:rPr>
                  <w:noProof/>
                  <w:lang w:val="de-DE"/>
                </w:rPr>
                <w:delText>(0)</w:delText>
              </w:r>
            </w:del>
            <w:r>
              <w:rPr>
                <w:noProof/>
                <w:lang w:val="de-DE"/>
              </w:rPr>
              <w:t>36 5241600</w:t>
            </w:r>
          </w:p>
          <w:p w14:paraId="1E14334D" w14:textId="77777777" w:rsidR="0092103A" w:rsidRDefault="006A518E">
            <w:pPr>
              <w:rPr>
                <w:ins w:id="72" w:author="Author" w:date="2025-09-05T13:38:00Z"/>
                <w:color w:val="242424"/>
                <w:szCs w:val="22"/>
                <w:shd w:val="clear" w:color="auto" w:fill="FFFFFF"/>
                <w:lang w:val="de-DE"/>
              </w:rPr>
            </w:pPr>
            <w:ins w:id="73"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74"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75" w:author="Author" w:date="2025-09-05T13:38:00Z">
              <w:r>
                <w:rPr>
                  <w:color w:val="242424"/>
                  <w:szCs w:val="22"/>
                  <w:shd w:val="clear" w:color="auto" w:fill="FFFFFF"/>
                </w:rPr>
                <w:fldChar w:fldCharType="end"/>
              </w:r>
            </w:ins>
          </w:p>
          <w:p w14:paraId="0800C4E7" w14:textId="77777777" w:rsidR="0092103A" w:rsidRDefault="0092103A">
            <w:pPr>
              <w:rPr>
                <w:szCs w:val="22"/>
                <w:lang w:val="de-DE"/>
              </w:rPr>
            </w:pPr>
          </w:p>
        </w:tc>
      </w:tr>
      <w:tr w:rsidR="0092103A" w14:paraId="69DA08BC" w14:textId="77777777">
        <w:trPr>
          <w:cantSplit/>
        </w:trPr>
        <w:tc>
          <w:tcPr>
            <w:tcW w:w="4678" w:type="dxa"/>
          </w:tcPr>
          <w:p w14:paraId="15EB2D83" w14:textId="77777777" w:rsidR="0092103A" w:rsidRDefault="006A518E">
            <w:pPr>
              <w:tabs>
                <w:tab w:val="left" w:pos="-720"/>
              </w:tabs>
              <w:suppressAutoHyphens/>
              <w:rPr>
                <w:b/>
                <w:bCs/>
                <w:szCs w:val="22"/>
                <w:lang w:val="et-EE"/>
              </w:rPr>
            </w:pPr>
            <w:r>
              <w:rPr>
                <w:b/>
                <w:bCs/>
                <w:szCs w:val="22"/>
                <w:lang w:val="et-EE"/>
              </w:rPr>
              <w:t>Eesti</w:t>
            </w:r>
          </w:p>
          <w:p w14:paraId="7A3DCB0F" w14:textId="77777777" w:rsidR="0092103A" w:rsidRDefault="006A518E">
            <w:pPr>
              <w:pStyle w:val="pil-t1"/>
              <w:keepLines/>
              <w:rPr>
                <w:noProof/>
                <w:lang w:val="it-IT"/>
              </w:rPr>
            </w:pPr>
            <w:r>
              <w:rPr>
                <w:noProof/>
                <w:lang w:val="it-IT"/>
              </w:rPr>
              <w:t>Sandoz d.d. Eesti filiaal</w:t>
            </w:r>
          </w:p>
          <w:p w14:paraId="2FA401CD" w14:textId="77777777" w:rsidR="0092103A" w:rsidRDefault="006A518E">
            <w:pPr>
              <w:pStyle w:val="pil-t1"/>
              <w:keepLines/>
              <w:rPr>
                <w:noProof/>
                <w:lang w:val="fi-FI"/>
              </w:rPr>
            </w:pPr>
            <w:r>
              <w:rPr>
                <w:noProof/>
                <w:lang w:val="fi-FI"/>
              </w:rPr>
              <w:t>Pärnu mnt 105</w:t>
            </w:r>
          </w:p>
          <w:p w14:paraId="41E5D8FC" w14:textId="77777777" w:rsidR="0092103A" w:rsidRDefault="006A518E">
            <w:pPr>
              <w:pStyle w:val="pil-t1"/>
              <w:keepLines/>
              <w:rPr>
                <w:noProof/>
                <w:lang w:val="fi-FI"/>
              </w:rPr>
            </w:pPr>
            <w:r>
              <w:rPr>
                <w:noProof/>
                <w:lang w:val="fi-FI"/>
              </w:rPr>
              <w:t>EE – 11312 Tallinn</w:t>
            </w:r>
          </w:p>
          <w:p w14:paraId="29C20846" w14:textId="77777777" w:rsidR="0092103A" w:rsidRDefault="006A518E">
            <w:pPr>
              <w:tabs>
                <w:tab w:val="left" w:pos="-720"/>
              </w:tabs>
              <w:suppressAutoHyphens/>
              <w:rPr>
                <w:szCs w:val="22"/>
                <w:lang w:val="et-EE"/>
              </w:rPr>
            </w:pPr>
            <w:r>
              <w:rPr>
                <w:noProof/>
                <w:szCs w:val="22"/>
                <w:lang w:val="fi-FI"/>
              </w:rPr>
              <w:t>Tel: +372 6652405</w:t>
            </w:r>
          </w:p>
          <w:p w14:paraId="13C43F46" w14:textId="77777777" w:rsidR="0092103A" w:rsidRDefault="0092103A">
            <w:pPr>
              <w:tabs>
                <w:tab w:val="left" w:pos="-720"/>
              </w:tabs>
              <w:suppressAutoHyphens/>
              <w:rPr>
                <w:szCs w:val="22"/>
                <w:lang w:val="et-EE"/>
              </w:rPr>
            </w:pPr>
          </w:p>
        </w:tc>
        <w:tc>
          <w:tcPr>
            <w:tcW w:w="4678" w:type="dxa"/>
          </w:tcPr>
          <w:p w14:paraId="6ABC0BBC" w14:textId="77777777" w:rsidR="0092103A" w:rsidRDefault="006A518E">
            <w:pPr>
              <w:rPr>
                <w:b/>
                <w:szCs w:val="22"/>
                <w:lang w:val="pt-PT"/>
              </w:rPr>
            </w:pPr>
            <w:proofErr w:type="spellStart"/>
            <w:r>
              <w:rPr>
                <w:b/>
                <w:szCs w:val="22"/>
                <w:lang w:val="pt-PT"/>
              </w:rPr>
              <w:t>Norge</w:t>
            </w:r>
            <w:proofErr w:type="spellEnd"/>
          </w:p>
          <w:p w14:paraId="4B1B2B0D" w14:textId="77777777" w:rsidR="0092103A" w:rsidRDefault="006A518E">
            <w:pPr>
              <w:pStyle w:val="pil-t1"/>
              <w:keepLines/>
              <w:rPr>
                <w:noProof/>
              </w:rPr>
            </w:pPr>
            <w:r>
              <w:rPr>
                <w:noProof/>
              </w:rPr>
              <w:t>Sandoz A/S</w:t>
            </w:r>
          </w:p>
          <w:p w14:paraId="6C4F5FF2" w14:textId="77777777" w:rsidR="0092103A" w:rsidRDefault="006A518E">
            <w:pPr>
              <w:keepLines/>
              <w:rPr>
                <w:del w:id="76" w:author="Author" w:date="2025-09-01T12:50:00Z"/>
                <w:szCs w:val="22"/>
                <w:lang w:val="en-US"/>
              </w:rPr>
            </w:pPr>
            <w:del w:id="77" w:author="Author" w:date="2025-09-01T12:50:00Z">
              <w:r>
                <w:rPr>
                  <w:szCs w:val="22"/>
                  <w:lang w:val="en-US"/>
                </w:rPr>
                <w:delText>Edvard Thomsens Vej 14</w:delText>
              </w:r>
            </w:del>
          </w:p>
          <w:p w14:paraId="3C20B908" w14:textId="77777777" w:rsidR="0092103A" w:rsidRDefault="006A518E">
            <w:pPr>
              <w:keepLines/>
              <w:rPr>
                <w:del w:id="78" w:author="Author" w:date="2025-09-01T12:50:00Z"/>
                <w:szCs w:val="22"/>
                <w:lang w:val="en-US"/>
              </w:rPr>
            </w:pPr>
            <w:del w:id="79" w:author="Author" w:date="2025-09-01T12:50:00Z">
              <w:r>
                <w:rPr>
                  <w:szCs w:val="22"/>
                  <w:lang w:val="en-US"/>
                </w:rPr>
                <w:delText>DK-2300 København S</w:delText>
              </w:r>
            </w:del>
          </w:p>
          <w:p w14:paraId="4E6733F5" w14:textId="77777777" w:rsidR="0092103A" w:rsidRDefault="006A518E">
            <w:pPr>
              <w:tabs>
                <w:tab w:val="left" w:pos="-720"/>
              </w:tabs>
              <w:suppressAutoHyphens/>
              <w:rPr>
                <w:del w:id="80" w:author="Author" w:date="2025-09-01T12:50:00Z"/>
                <w:szCs w:val="22"/>
                <w:lang w:val="de-DE"/>
              </w:rPr>
            </w:pPr>
            <w:del w:id="81" w:author="Author" w:date="2025-09-01T12:50:00Z">
              <w:r>
                <w:rPr>
                  <w:szCs w:val="22"/>
                  <w:lang w:val="de-DE"/>
                </w:rPr>
                <w:delText>Danmark</w:delText>
              </w:r>
            </w:del>
          </w:p>
          <w:p w14:paraId="684125DA" w14:textId="77777777" w:rsidR="0092103A" w:rsidRDefault="006A518E">
            <w:pPr>
              <w:tabs>
                <w:tab w:val="left" w:pos="-720"/>
              </w:tabs>
              <w:suppressAutoHyphens/>
              <w:rPr>
                <w:szCs w:val="22"/>
                <w:lang w:val="de-DE"/>
              </w:rPr>
            </w:pPr>
            <w:proofErr w:type="spellStart"/>
            <w:r>
              <w:rPr>
                <w:szCs w:val="22"/>
                <w:lang w:val="de-DE"/>
              </w:rPr>
              <w:t>Tlf</w:t>
            </w:r>
            <w:proofErr w:type="spellEnd"/>
            <w:r>
              <w:rPr>
                <w:szCs w:val="22"/>
                <w:lang w:val="de-DE"/>
              </w:rPr>
              <w:t>: +45 63</w:t>
            </w:r>
            <w:ins w:id="82" w:author="Author" w:date="2025-09-01T12:50:00Z">
              <w:r>
                <w:rPr>
                  <w:szCs w:val="22"/>
                  <w:lang w:val="de-DE"/>
                </w:rPr>
                <w:t xml:space="preserve"> </w:t>
              </w:r>
            </w:ins>
            <w:r>
              <w:rPr>
                <w:szCs w:val="22"/>
                <w:lang w:val="de-DE"/>
              </w:rPr>
              <w:t>95 10</w:t>
            </w:r>
            <w:ins w:id="83" w:author="Author" w:date="2025-09-01T12:50:00Z">
              <w:r>
                <w:rPr>
                  <w:szCs w:val="22"/>
                  <w:lang w:val="de-DE"/>
                </w:rPr>
                <w:t xml:space="preserve"> </w:t>
              </w:r>
            </w:ins>
            <w:r>
              <w:rPr>
                <w:szCs w:val="22"/>
                <w:lang w:val="de-DE"/>
              </w:rPr>
              <w:t>00</w:t>
            </w:r>
          </w:p>
          <w:p w14:paraId="265612F5" w14:textId="77777777" w:rsidR="0092103A" w:rsidRDefault="006A518E">
            <w:pPr>
              <w:tabs>
                <w:tab w:val="left" w:pos="-720"/>
              </w:tabs>
              <w:suppressAutoHyphens/>
              <w:rPr>
                <w:del w:id="84" w:author="Author" w:date="2025-09-01T12:50:00Z"/>
                <w:szCs w:val="22"/>
                <w:lang w:val="de-DE"/>
              </w:rPr>
            </w:pPr>
            <w:del w:id="85" w:author="Author" w:date="2025-09-01T12:50:00Z">
              <w:r>
                <w:fldChar w:fldCharType="begin"/>
              </w:r>
              <w:r>
                <w:delInstrText>HYPERLINK "mailto:info.norge@sandoz.com"</w:delInstrText>
              </w:r>
              <w:r>
                <w:fldChar w:fldCharType="separate"/>
              </w:r>
              <w:r>
                <w:rPr>
                  <w:rStyle w:val="Hyperlink"/>
                  <w:szCs w:val="22"/>
                  <w:lang w:val="de-DE"/>
                </w:rPr>
                <w:delText>info.norge@sandoz.com</w:delText>
              </w:r>
              <w:r>
                <w:fldChar w:fldCharType="end"/>
              </w:r>
            </w:del>
          </w:p>
          <w:p w14:paraId="4F221705" w14:textId="77777777" w:rsidR="0092103A" w:rsidRDefault="0092103A">
            <w:pPr>
              <w:tabs>
                <w:tab w:val="left" w:pos="-720"/>
              </w:tabs>
              <w:suppressAutoHyphens/>
              <w:rPr>
                <w:szCs w:val="22"/>
                <w:lang w:val="et-EE"/>
              </w:rPr>
            </w:pPr>
          </w:p>
        </w:tc>
      </w:tr>
      <w:tr w:rsidR="0092103A" w14:paraId="3A467EA9" w14:textId="77777777">
        <w:trPr>
          <w:cantSplit/>
        </w:trPr>
        <w:tc>
          <w:tcPr>
            <w:tcW w:w="4678" w:type="dxa"/>
          </w:tcPr>
          <w:p w14:paraId="6C8E000B" w14:textId="77777777" w:rsidR="0092103A" w:rsidRDefault="006A518E">
            <w:pPr>
              <w:rPr>
                <w:b/>
                <w:szCs w:val="22"/>
                <w:lang w:val="et-EE"/>
              </w:rPr>
            </w:pPr>
            <w:r>
              <w:rPr>
                <w:b/>
                <w:szCs w:val="22"/>
                <w:lang w:val="el-GR"/>
              </w:rPr>
              <w:t>Ελλάδα</w:t>
            </w:r>
          </w:p>
          <w:p w14:paraId="1EA4877B" w14:textId="77777777" w:rsidR="0092103A" w:rsidRDefault="006A518E">
            <w:pPr>
              <w:tabs>
                <w:tab w:val="left" w:pos="708"/>
              </w:tabs>
              <w:rPr>
                <w:del w:id="86" w:author="Author" w:date="2025-09-01T12:45:00Z"/>
                <w:szCs w:val="22"/>
                <w:lang w:val="et-EE"/>
              </w:rPr>
            </w:pPr>
            <w:r>
              <w:rPr>
                <w:szCs w:val="22"/>
                <w:lang w:val="et-EE"/>
              </w:rPr>
              <w:t>SANDOZ HELLAS</w:t>
            </w:r>
            <w:ins w:id="87" w:author="Author" w:date="2025-09-01T12:45:00Z">
              <w:r>
                <w:rPr>
                  <w:szCs w:val="22"/>
                  <w:lang w:val="et-EE"/>
                </w:rPr>
                <w:t xml:space="preserve"> </w:t>
              </w:r>
            </w:ins>
          </w:p>
          <w:p w14:paraId="28EE394D" w14:textId="77777777" w:rsidR="0092103A" w:rsidRDefault="006A518E">
            <w:pPr>
              <w:tabs>
                <w:tab w:val="left" w:pos="708"/>
              </w:tabs>
              <w:rPr>
                <w:szCs w:val="22"/>
              </w:rPr>
            </w:pPr>
            <w:r>
              <w:rPr>
                <w:szCs w:val="22"/>
                <w:lang w:val="et-EE"/>
              </w:rPr>
              <w:t>ΜΟΝΟΠΡΟΣΩΠΗ Α.Ε.</w:t>
            </w:r>
          </w:p>
          <w:p w14:paraId="5618FA9D" w14:textId="77777777" w:rsidR="0092103A" w:rsidRDefault="006A518E">
            <w:pPr>
              <w:rPr>
                <w:szCs w:val="22"/>
                <w:lang w:val="et-EE"/>
              </w:rPr>
            </w:pPr>
            <w:r>
              <w:rPr>
                <w:szCs w:val="22"/>
                <w:lang w:val="et-EE"/>
              </w:rPr>
              <w:t>Τηλ: +30 216 600 5000</w:t>
            </w:r>
          </w:p>
        </w:tc>
        <w:tc>
          <w:tcPr>
            <w:tcW w:w="4678" w:type="dxa"/>
          </w:tcPr>
          <w:p w14:paraId="1753495B" w14:textId="77777777" w:rsidR="0092103A" w:rsidRDefault="006A518E">
            <w:pPr>
              <w:rPr>
                <w:b/>
                <w:szCs w:val="22"/>
                <w:lang w:val="de-AT"/>
              </w:rPr>
            </w:pPr>
            <w:r>
              <w:rPr>
                <w:b/>
                <w:szCs w:val="22"/>
                <w:lang w:val="de-AT"/>
              </w:rPr>
              <w:t>Österreich</w:t>
            </w:r>
          </w:p>
          <w:p w14:paraId="7131E63F" w14:textId="77777777" w:rsidR="0092103A" w:rsidRDefault="006A518E">
            <w:pPr>
              <w:pStyle w:val="pil-t1"/>
              <w:keepLines/>
              <w:rPr>
                <w:noProof/>
                <w:lang w:val="de-DE"/>
              </w:rPr>
            </w:pPr>
            <w:r>
              <w:rPr>
                <w:noProof/>
                <w:lang w:val="de-DE"/>
              </w:rPr>
              <w:t>Sandoz GmbH</w:t>
            </w:r>
          </w:p>
          <w:p w14:paraId="225AF5F3" w14:textId="77777777" w:rsidR="0092103A" w:rsidRDefault="006A518E">
            <w:pPr>
              <w:pStyle w:val="pil-t1"/>
              <w:keepLines/>
              <w:rPr>
                <w:noProof/>
                <w:lang w:val="de-DE"/>
              </w:rPr>
            </w:pPr>
            <w:r>
              <w:rPr>
                <w:noProof/>
                <w:lang w:val="de-DE"/>
              </w:rPr>
              <w:t>Biochemiestr. 10</w:t>
            </w:r>
          </w:p>
          <w:p w14:paraId="169A36E2" w14:textId="77777777" w:rsidR="0092103A" w:rsidRDefault="006A518E">
            <w:pPr>
              <w:pStyle w:val="pil-t1"/>
              <w:keepLines/>
              <w:rPr>
                <w:noProof/>
                <w:lang w:val="de-DE"/>
              </w:rPr>
            </w:pPr>
            <w:r>
              <w:rPr>
                <w:noProof/>
                <w:lang w:val="de-DE"/>
              </w:rPr>
              <w:t>A-6250 Kundl</w:t>
            </w:r>
          </w:p>
          <w:p w14:paraId="35383A25" w14:textId="77777777" w:rsidR="0092103A" w:rsidRDefault="006A518E">
            <w:pPr>
              <w:pStyle w:val="spc-t3"/>
              <w:keepLines/>
              <w:rPr>
                <w:b w:val="0"/>
                <w:noProof/>
                <w:lang w:val="de-DE"/>
              </w:rPr>
            </w:pPr>
            <w:r>
              <w:rPr>
                <w:b w:val="0"/>
                <w:noProof/>
                <w:lang w:val="de-DE"/>
              </w:rPr>
              <w:t>Tel: +43(0)1 86659-0</w:t>
            </w:r>
          </w:p>
          <w:p w14:paraId="491B6034" w14:textId="77777777" w:rsidR="0092103A" w:rsidRDefault="0092103A">
            <w:pPr>
              <w:rPr>
                <w:szCs w:val="22"/>
                <w:lang w:val="de-DE"/>
              </w:rPr>
            </w:pPr>
          </w:p>
        </w:tc>
      </w:tr>
      <w:tr w:rsidR="0092103A" w14:paraId="232DE050" w14:textId="77777777">
        <w:trPr>
          <w:cantSplit/>
        </w:trPr>
        <w:tc>
          <w:tcPr>
            <w:tcW w:w="4678" w:type="dxa"/>
          </w:tcPr>
          <w:p w14:paraId="3D75F615" w14:textId="77777777" w:rsidR="0092103A" w:rsidRDefault="006A518E">
            <w:pPr>
              <w:tabs>
                <w:tab w:val="left" w:pos="-720"/>
                <w:tab w:val="left" w:pos="4536"/>
              </w:tabs>
              <w:suppressAutoHyphens/>
              <w:rPr>
                <w:b/>
                <w:szCs w:val="22"/>
                <w:lang w:val="es-ES"/>
              </w:rPr>
            </w:pPr>
            <w:r>
              <w:rPr>
                <w:b/>
                <w:szCs w:val="22"/>
                <w:lang w:val="es-ES"/>
              </w:rPr>
              <w:t>España</w:t>
            </w:r>
          </w:p>
          <w:p w14:paraId="716E518D" w14:textId="77777777" w:rsidR="0092103A" w:rsidRDefault="006A518E">
            <w:pPr>
              <w:pStyle w:val="pil-t1"/>
              <w:keepLines/>
              <w:rPr>
                <w:noProof/>
                <w:lang w:val="es-ES"/>
              </w:rPr>
            </w:pPr>
            <w:r>
              <w:rPr>
                <w:noProof/>
                <w:lang w:val="es-ES"/>
              </w:rPr>
              <w:t>Bexal Farmacéutica, S.A.</w:t>
            </w:r>
          </w:p>
          <w:p w14:paraId="303B8AD4" w14:textId="77777777" w:rsidR="0092103A" w:rsidRDefault="006A518E">
            <w:pPr>
              <w:pStyle w:val="pil-t1"/>
              <w:keepLines/>
              <w:rPr>
                <w:noProof/>
                <w:lang w:val="pt-PT"/>
              </w:rPr>
            </w:pPr>
            <w:r>
              <w:rPr>
                <w:noProof/>
                <w:lang w:val="pt-PT"/>
              </w:rPr>
              <w:t xml:space="preserve">Centro </w:t>
            </w:r>
            <w:r>
              <w:rPr>
                <w:noProof/>
                <w:lang w:val="pt-PT"/>
              </w:rPr>
              <w:t>Empresarial Parque Norte</w:t>
            </w:r>
          </w:p>
          <w:p w14:paraId="7749C38D" w14:textId="77777777" w:rsidR="0092103A" w:rsidRDefault="006A518E">
            <w:pPr>
              <w:pStyle w:val="pil-t1"/>
              <w:keepLines/>
              <w:rPr>
                <w:noProof/>
                <w:lang w:val="pt-PT"/>
              </w:rPr>
            </w:pPr>
            <w:r>
              <w:rPr>
                <w:noProof/>
                <w:lang w:val="pt-PT"/>
              </w:rPr>
              <w:t>Edificio Roble</w:t>
            </w:r>
          </w:p>
          <w:p w14:paraId="63DFDE93" w14:textId="77777777" w:rsidR="0092103A" w:rsidRDefault="006A518E">
            <w:pPr>
              <w:pStyle w:val="pil-t1"/>
              <w:keepLines/>
              <w:rPr>
                <w:noProof/>
                <w:lang w:val="es-ES"/>
              </w:rPr>
            </w:pPr>
            <w:r>
              <w:rPr>
                <w:noProof/>
                <w:lang w:val="es-ES"/>
              </w:rPr>
              <w:t>C/ Serrano Galvache, 56</w:t>
            </w:r>
          </w:p>
          <w:p w14:paraId="1E6A8C0A" w14:textId="77777777" w:rsidR="0092103A" w:rsidRDefault="006A518E">
            <w:pPr>
              <w:pStyle w:val="pil-t1"/>
              <w:keepLines/>
              <w:rPr>
                <w:noProof/>
                <w:lang w:val="es-ES"/>
              </w:rPr>
            </w:pPr>
            <w:r>
              <w:rPr>
                <w:noProof/>
                <w:lang w:val="es-ES"/>
              </w:rPr>
              <w:t>28033 Madrid</w:t>
            </w:r>
          </w:p>
          <w:p w14:paraId="788B1EEA" w14:textId="77777777" w:rsidR="0092103A" w:rsidRDefault="006A518E">
            <w:pPr>
              <w:rPr>
                <w:szCs w:val="22"/>
                <w:lang w:val="es-ES"/>
              </w:rPr>
            </w:pPr>
            <w:r>
              <w:rPr>
                <w:noProof/>
                <w:szCs w:val="22"/>
                <w:lang w:val="es-ES"/>
              </w:rPr>
              <w:t>Tel: +34 900 456 856</w:t>
            </w:r>
          </w:p>
          <w:p w14:paraId="0C2DFB8F" w14:textId="77777777" w:rsidR="0092103A" w:rsidRDefault="0092103A">
            <w:pPr>
              <w:rPr>
                <w:szCs w:val="22"/>
                <w:lang w:val="es-ES"/>
              </w:rPr>
            </w:pPr>
          </w:p>
        </w:tc>
        <w:tc>
          <w:tcPr>
            <w:tcW w:w="4678" w:type="dxa"/>
          </w:tcPr>
          <w:p w14:paraId="5B185CDD" w14:textId="77777777" w:rsidR="0092103A" w:rsidRDefault="006A518E">
            <w:pPr>
              <w:tabs>
                <w:tab w:val="left" w:pos="-720"/>
                <w:tab w:val="left" w:pos="4536"/>
              </w:tabs>
              <w:suppressAutoHyphens/>
              <w:outlineLvl w:val="6"/>
              <w:rPr>
                <w:b/>
                <w:bCs/>
                <w:iCs/>
                <w:szCs w:val="22"/>
                <w:lang w:val="pl-PL"/>
              </w:rPr>
            </w:pPr>
            <w:r>
              <w:rPr>
                <w:b/>
                <w:bCs/>
                <w:iCs/>
                <w:szCs w:val="22"/>
                <w:lang w:val="pl-PL"/>
              </w:rPr>
              <w:t>Polska</w:t>
            </w:r>
          </w:p>
          <w:p w14:paraId="50AF61CD" w14:textId="77777777" w:rsidR="0092103A" w:rsidRPr="006A518E" w:rsidRDefault="006A518E">
            <w:pPr>
              <w:pStyle w:val="pil-t1"/>
              <w:keepLines/>
              <w:rPr>
                <w:noProof/>
                <w:lang w:val="pl-PL"/>
                <w:rPrChange w:id="88" w:author="Author" w:date="2026-01-14T13:21:00Z">
                  <w:rPr>
                    <w:noProof/>
                    <w:lang w:val="sv-SE"/>
                  </w:rPr>
                </w:rPrChange>
              </w:rPr>
            </w:pPr>
            <w:r w:rsidRPr="006A518E">
              <w:rPr>
                <w:noProof/>
                <w:lang w:val="pl-PL"/>
                <w:rPrChange w:id="89" w:author="Author" w:date="2026-01-14T13:21:00Z">
                  <w:rPr>
                    <w:noProof/>
                    <w:lang w:val="sv-SE"/>
                  </w:rPr>
                </w:rPrChange>
              </w:rPr>
              <w:t>Sandoz Polska Sp. z o.o.</w:t>
            </w:r>
          </w:p>
          <w:p w14:paraId="7347D54E" w14:textId="77777777" w:rsidR="0092103A" w:rsidRPr="006A518E" w:rsidRDefault="006A518E">
            <w:pPr>
              <w:pStyle w:val="pil-t1"/>
              <w:keepLines/>
              <w:rPr>
                <w:noProof/>
                <w:lang w:val="pl-PL"/>
                <w:rPrChange w:id="90" w:author="Author" w:date="2026-01-14T13:21:00Z">
                  <w:rPr>
                    <w:noProof/>
                  </w:rPr>
                </w:rPrChange>
              </w:rPr>
            </w:pPr>
            <w:r w:rsidRPr="006A518E">
              <w:rPr>
                <w:noProof/>
                <w:lang w:val="pl-PL"/>
                <w:rPrChange w:id="91" w:author="Author" w:date="2026-01-14T13:21:00Z">
                  <w:rPr>
                    <w:noProof/>
                  </w:rPr>
                </w:rPrChange>
              </w:rPr>
              <w:t>ul. Domaniewska 50 C</w:t>
            </w:r>
          </w:p>
          <w:p w14:paraId="25CEF764" w14:textId="77777777" w:rsidR="0092103A" w:rsidRPr="006A518E" w:rsidRDefault="006A518E">
            <w:pPr>
              <w:pStyle w:val="pil-t1"/>
              <w:keepLines/>
              <w:rPr>
                <w:noProof/>
                <w:lang w:val="pl-PL"/>
                <w:rPrChange w:id="92" w:author="Author" w:date="2026-01-14T13:21:00Z">
                  <w:rPr>
                    <w:noProof/>
                    <w:lang w:val="de-CH"/>
                  </w:rPr>
                </w:rPrChange>
              </w:rPr>
            </w:pPr>
            <w:r w:rsidRPr="006A518E">
              <w:rPr>
                <w:noProof/>
                <w:lang w:val="pl-PL"/>
                <w:rPrChange w:id="93" w:author="Author" w:date="2026-01-14T13:21:00Z">
                  <w:rPr>
                    <w:noProof/>
                    <w:lang w:val="de-CH"/>
                  </w:rPr>
                </w:rPrChange>
              </w:rPr>
              <w:t>02 672 Warszawa</w:t>
            </w:r>
          </w:p>
          <w:p w14:paraId="0FF57A18" w14:textId="77777777" w:rsidR="0092103A" w:rsidRPr="006A518E" w:rsidRDefault="006A518E">
            <w:pPr>
              <w:pStyle w:val="pil-t1"/>
              <w:keepLines/>
              <w:rPr>
                <w:noProof/>
                <w:lang w:val="pl-PL"/>
                <w:rPrChange w:id="94" w:author="Author" w:date="2026-01-14T13:21:00Z">
                  <w:rPr>
                    <w:noProof/>
                    <w:lang w:val="de-CH"/>
                  </w:rPr>
                </w:rPrChange>
              </w:rPr>
            </w:pPr>
            <w:r w:rsidRPr="006A518E">
              <w:rPr>
                <w:noProof/>
                <w:lang w:val="pl-PL"/>
                <w:rPrChange w:id="95" w:author="Author" w:date="2026-01-14T13:21:00Z">
                  <w:rPr>
                    <w:noProof/>
                    <w:lang w:val="de-CH"/>
                  </w:rPr>
                </w:rPrChange>
              </w:rPr>
              <w:t>Tel.: +48 22 209 7000</w:t>
            </w:r>
          </w:p>
          <w:p w14:paraId="57599820" w14:textId="77777777" w:rsidR="0092103A" w:rsidRDefault="006A518E">
            <w:pPr>
              <w:rPr>
                <w:szCs w:val="22"/>
                <w:lang w:val="pl-PL"/>
              </w:rPr>
            </w:pPr>
            <w:r>
              <w:rPr>
                <w:noProof/>
                <w:szCs w:val="22"/>
                <w:lang w:val="de-CH"/>
              </w:rPr>
              <w:t>maintenance.pl@sandoz.com</w:t>
            </w:r>
          </w:p>
        </w:tc>
      </w:tr>
      <w:tr w:rsidR="0092103A" w14:paraId="26E82C8A" w14:textId="77777777">
        <w:trPr>
          <w:cantSplit/>
        </w:trPr>
        <w:tc>
          <w:tcPr>
            <w:tcW w:w="4678" w:type="dxa"/>
          </w:tcPr>
          <w:p w14:paraId="32032AFD" w14:textId="77777777" w:rsidR="0092103A" w:rsidRDefault="006A518E">
            <w:pPr>
              <w:tabs>
                <w:tab w:val="left" w:pos="-720"/>
                <w:tab w:val="left" w:pos="4536"/>
              </w:tabs>
              <w:suppressAutoHyphens/>
              <w:rPr>
                <w:b/>
                <w:szCs w:val="22"/>
                <w:lang w:val="fr-FR"/>
              </w:rPr>
            </w:pPr>
            <w:r>
              <w:rPr>
                <w:b/>
                <w:szCs w:val="22"/>
                <w:lang w:val="fr-FR"/>
              </w:rPr>
              <w:t>France</w:t>
            </w:r>
          </w:p>
          <w:p w14:paraId="3E950227" w14:textId="77777777" w:rsidR="0092103A" w:rsidRDefault="006A518E">
            <w:pPr>
              <w:pStyle w:val="pil-t1"/>
              <w:keepLines/>
              <w:rPr>
                <w:noProof/>
                <w:lang w:val="fr-FR"/>
              </w:rPr>
            </w:pPr>
            <w:r>
              <w:rPr>
                <w:noProof/>
                <w:lang w:val="fr-FR"/>
              </w:rPr>
              <w:t>Sandoz SAS</w:t>
            </w:r>
          </w:p>
          <w:p w14:paraId="75806EA0" w14:textId="77777777" w:rsidR="0092103A" w:rsidRDefault="006A518E">
            <w:pPr>
              <w:pStyle w:val="pil-t1"/>
              <w:keepLines/>
              <w:rPr>
                <w:del w:id="96" w:author="Author" w:date="2025-09-01T12:44:00Z"/>
                <w:noProof/>
                <w:lang w:val="fr-FR"/>
              </w:rPr>
            </w:pPr>
            <w:del w:id="97" w:author="Author" w:date="2025-09-01T12:44:00Z">
              <w:r>
                <w:rPr>
                  <w:noProof/>
                  <w:lang w:val="fr-FR"/>
                </w:rPr>
                <w:delText xml:space="preserve">49, avenue </w:delText>
              </w:r>
              <w:r>
                <w:rPr>
                  <w:noProof/>
                  <w:lang w:val="fr-FR"/>
                </w:rPr>
                <w:delText>Georges Pompidou</w:delText>
              </w:r>
            </w:del>
          </w:p>
          <w:p w14:paraId="5B20F5DF" w14:textId="77777777" w:rsidR="0092103A" w:rsidRDefault="006A518E">
            <w:pPr>
              <w:pStyle w:val="pil-t1"/>
              <w:keepLines/>
              <w:rPr>
                <w:del w:id="98" w:author="Author" w:date="2025-09-01T12:44:00Z"/>
                <w:noProof/>
                <w:lang w:val="fr-FR"/>
              </w:rPr>
            </w:pPr>
            <w:del w:id="99" w:author="Author" w:date="2025-09-01T12:44:00Z">
              <w:r>
                <w:rPr>
                  <w:noProof/>
                  <w:lang w:val="fr-FR"/>
                </w:rPr>
                <w:delText>F-92300 Levallois-Perret</w:delText>
              </w:r>
            </w:del>
          </w:p>
          <w:p w14:paraId="1A854EB2" w14:textId="77777777" w:rsidR="0092103A" w:rsidRDefault="006A518E">
            <w:pPr>
              <w:pStyle w:val="pil-t1"/>
              <w:keepLines/>
              <w:rPr>
                <w:noProof/>
                <w:color w:val="000000"/>
                <w:lang w:val="fr-FR"/>
              </w:rPr>
            </w:pPr>
            <w:r>
              <w:rPr>
                <w:noProof/>
                <w:lang w:val="fr-FR"/>
              </w:rPr>
              <w:t xml:space="preserve">Tél: </w:t>
            </w:r>
            <w:r>
              <w:rPr>
                <w:noProof/>
                <w:color w:val="000000"/>
                <w:lang w:val="fr-FR"/>
              </w:rPr>
              <w:t>+33 1 49 64 48 00</w:t>
            </w:r>
          </w:p>
          <w:p w14:paraId="0728BE9C" w14:textId="77777777" w:rsidR="0092103A" w:rsidRDefault="0092103A">
            <w:pPr>
              <w:rPr>
                <w:szCs w:val="22"/>
                <w:lang w:val="fr-FR"/>
              </w:rPr>
            </w:pPr>
          </w:p>
          <w:p w14:paraId="41252623" w14:textId="77777777" w:rsidR="0092103A" w:rsidRDefault="0092103A">
            <w:pPr>
              <w:rPr>
                <w:b/>
                <w:szCs w:val="22"/>
                <w:lang w:val="pl-PL"/>
              </w:rPr>
            </w:pPr>
          </w:p>
        </w:tc>
        <w:tc>
          <w:tcPr>
            <w:tcW w:w="4678" w:type="dxa"/>
          </w:tcPr>
          <w:p w14:paraId="4934E0C9" w14:textId="77777777" w:rsidR="0092103A" w:rsidRDefault="006A518E">
            <w:pPr>
              <w:rPr>
                <w:b/>
                <w:szCs w:val="22"/>
                <w:lang w:val="pt-PT"/>
              </w:rPr>
            </w:pPr>
            <w:r>
              <w:rPr>
                <w:b/>
                <w:szCs w:val="22"/>
                <w:lang w:val="pt-PT"/>
              </w:rPr>
              <w:t>Portugal</w:t>
            </w:r>
          </w:p>
          <w:p w14:paraId="0CA05138" w14:textId="77777777" w:rsidR="0092103A" w:rsidRDefault="006A518E">
            <w:pPr>
              <w:pStyle w:val="pil-t1"/>
              <w:keepLines/>
              <w:rPr>
                <w:noProof/>
                <w:lang w:val="es-ES"/>
              </w:rPr>
            </w:pPr>
            <w:r>
              <w:rPr>
                <w:noProof/>
                <w:lang w:val="es-ES"/>
              </w:rPr>
              <w:t>Sandoz Farmacêutica Lda.</w:t>
            </w:r>
          </w:p>
          <w:p w14:paraId="7D588EC8" w14:textId="77777777" w:rsidR="0092103A" w:rsidRDefault="006A518E">
            <w:pPr>
              <w:pStyle w:val="pil-t1"/>
              <w:keepLines/>
              <w:rPr>
                <w:del w:id="100" w:author="Author" w:date="2025-09-01T12:50:00Z"/>
                <w:noProof/>
                <w:lang w:val="es-ES"/>
              </w:rPr>
            </w:pPr>
            <w:del w:id="101" w:author="Author" w:date="2025-09-01T12:50:00Z">
              <w:r>
                <w:rPr>
                  <w:noProof/>
                  <w:lang w:val="es-ES"/>
                </w:rPr>
                <w:delText>Avenida Professor Doutor Cavaco Silva, n.º10E</w:delText>
              </w:r>
            </w:del>
          </w:p>
          <w:p w14:paraId="496A8CC3" w14:textId="77777777" w:rsidR="0092103A" w:rsidRDefault="006A518E">
            <w:pPr>
              <w:pStyle w:val="pil-t1"/>
              <w:keepLines/>
              <w:rPr>
                <w:del w:id="102" w:author="Author" w:date="2025-09-01T12:50:00Z"/>
                <w:noProof/>
                <w:lang w:val="es-ES"/>
              </w:rPr>
            </w:pPr>
            <w:del w:id="103" w:author="Author" w:date="2025-09-01T12:50:00Z">
              <w:r>
                <w:rPr>
                  <w:noProof/>
                  <w:lang w:val="es-ES"/>
                </w:rPr>
                <w:delText>Taguspark</w:delText>
              </w:r>
            </w:del>
          </w:p>
          <w:p w14:paraId="17A6E34B" w14:textId="77777777" w:rsidR="0092103A" w:rsidRDefault="006A518E">
            <w:pPr>
              <w:pStyle w:val="pil-t1"/>
              <w:keepLines/>
              <w:rPr>
                <w:del w:id="104" w:author="Author" w:date="2025-09-01T12:50:00Z"/>
                <w:noProof/>
                <w:lang w:val="es-ES"/>
              </w:rPr>
            </w:pPr>
            <w:del w:id="105" w:author="Author" w:date="2025-09-01T12:50:00Z">
              <w:r>
                <w:rPr>
                  <w:noProof/>
                  <w:lang w:val="es-ES"/>
                </w:rPr>
                <w:delText>P-2740</w:delText>
              </w:r>
              <w:r>
                <w:rPr>
                  <w:noProof/>
                </w:rPr>
                <w:sym w:font="Symbol" w:char="F02D"/>
              </w:r>
              <w:r>
                <w:rPr>
                  <w:noProof/>
                  <w:lang w:val="es-ES"/>
                </w:rPr>
                <w:delText>255 Porto Salvo</w:delText>
              </w:r>
            </w:del>
          </w:p>
          <w:p w14:paraId="786A6E8A" w14:textId="77777777" w:rsidR="0092103A" w:rsidRDefault="006A518E">
            <w:pPr>
              <w:pStyle w:val="pil-t2"/>
              <w:keepLines/>
              <w:rPr>
                <w:b w:val="0"/>
                <w:noProof/>
                <w:lang w:val="es-ES"/>
              </w:rPr>
            </w:pPr>
            <w:r>
              <w:rPr>
                <w:b w:val="0"/>
                <w:noProof/>
                <w:lang w:val="es-ES"/>
              </w:rPr>
              <w:t xml:space="preserve">Tel: +351 21 196 40 </w:t>
            </w:r>
            <w:ins w:id="106" w:author="Author" w:date="2025-09-01T12:50:00Z">
              <w:r>
                <w:rPr>
                  <w:b w:val="0"/>
                  <w:noProof/>
                  <w:lang w:val="es-ES"/>
                </w:rPr>
                <w:t>00</w:t>
              </w:r>
            </w:ins>
            <w:del w:id="107" w:author="Author" w:date="2025-09-01T12:50:00Z">
              <w:r>
                <w:rPr>
                  <w:b w:val="0"/>
                  <w:noProof/>
                  <w:lang w:val="es-ES"/>
                </w:rPr>
                <w:delText>42</w:delText>
              </w:r>
            </w:del>
          </w:p>
          <w:p w14:paraId="261F8A1D" w14:textId="77777777" w:rsidR="0092103A" w:rsidRDefault="006A518E">
            <w:pPr>
              <w:tabs>
                <w:tab w:val="left" w:pos="-720"/>
              </w:tabs>
              <w:suppressAutoHyphens/>
              <w:rPr>
                <w:del w:id="108" w:author="Author" w:date="2025-09-01T12:50:00Z"/>
                <w:szCs w:val="22"/>
                <w:lang w:val="es-ES"/>
              </w:rPr>
            </w:pPr>
            <w:del w:id="109" w:author="Author" w:date="2025-09-01T12:50:00Z">
              <w:r>
                <w:fldChar w:fldCharType="begin"/>
              </w:r>
              <w:r>
                <w:delInstrText xml:space="preserve">HYPERLINK </w:delInstrText>
              </w:r>
              <w:r>
                <w:delInstrText>"mailto:regaff.portugal@sandoz.com"</w:delInstrText>
              </w:r>
              <w:r>
                <w:fldChar w:fldCharType="separate"/>
              </w:r>
              <w:r>
                <w:rPr>
                  <w:rStyle w:val="Hyperlink"/>
                  <w:szCs w:val="22"/>
                </w:rPr>
                <w:delText>regaff.portugal@sandoz.com</w:delText>
              </w:r>
              <w:r>
                <w:fldChar w:fldCharType="end"/>
              </w:r>
            </w:del>
          </w:p>
          <w:p w14:paraId="23023641" w14:textId="77777777" w:rsidR="0092103A" w:rsidRDefault="0092103A">
            <w:pPr>
              <w:tabs>
                <w:tab w:val="left" w:pos="-720"/>
              </w:tabs>
              <w:suppressAutoHyphens/>
              <w:rPr>
                <w:szCs w:val="22"/>
                <w:lang w:val="de-CH"/>
              </w:rPr>
            </w:pPr>
          </w:p>
        </w:tc>
      </w:tr>
      <w:tr w:rsidR="0092103A" w14:paraId="3328A4D5" w14:textId="77777777">
        <w:trPr>
          <w:cantSplit/>
        </w:trPr>
        <w:tc>
          <w:tcPr>
            <w:tcW w:w="4678" w:type="dxa"/>
          </w:tcPr>
          <w:p w14:paraId="34016434" w14:textId="77777777" w:rsidR="0092103A" w:rsidRPr="006A518E" w:rsidRDefault="006A518E">
            <w:pPr>
              <w:rPr>
                <w:rFonts w:eastAsia="PMingLiU"/>
                <w:b/>
                <w:szCs w:val="22"/>
                <w:lang w:val="sv-SE"/>
                <w:rPrChange w:id="110" w:author="Author" w:date="2026-01-14T13:21:00Z">
                  <w:rPr>
                    <w:rFonts w:eastAsia="PMingLiU"/>
                    <w:b/>
                    <w:szCs w:val="22"/>
                  </w:rPr>
                </w:rPrChange>
              </w:rPr>
            </w:pPr>
            <w:r w:rsidRPr="006A518E">
              <w:rPr>
                <w:rFonts w:eastAsia="PMingLiU"/>
                <w:b/>
                <w:szCs w:val="22"/>
                <w:lang w:val="sv-SE"/>
                <w:rPrChange w:id="111" w:author="Author" w:date="2026-01-14T13:21:00Z">
                  <w:rPr>
                    <w:rFonts w:eastAsia="PMingLiU"/>
                    <w:b/>
                    <w:szCs w:val="22"/>
                  </w:rPr>
                </w:rPrChange>
              </w:rPr>
              <w:t>Hrvatska</w:t>
            </w:r>
          </w:p>
          <w:p w14:paraId="346DEFF7" w14:textId="77777777" w:rsidR="0092103A" w:rsidRPr="006A518E" w:rsidRDefault="006A518E">
            <w:pPr>
              <w:pStyle w:val="pil-t2"/>
              <w:keepLines/>
              <w:rPr>
                <w:b w:val="0"/>
                <w:noProof/>
                <w:lang w:val="sv-SE"/>
                <w:rPrChange w:id="112" w:author="Author" w:date="2026-01-14T13:21:00Z">
                  <w:rPr>
                    <w:b w:val="0"/>
                    <w:noProof/>
                    <w:lang w:val="it-IT"/>
                  </w:rPr>
                </w:rPrChange>
              </w:rPr>
            </w:pPr>
            <w:r w:rsidRPr="006A518E">
              <w:rPr>
                <w:b w:val="0"/>
                <w:noProof/>
                <w:lang w:val="sv-SE"/>
                <w:rPrChange w:id="113" w:author="Author" w:date="2026-01-14T13:21:00Z">
                  <w:rPr>
                    <w:b w:val="0"/>
                    <w:noProof/>
                    <w:lang w:val="it-IT"/>
                  </w:rPr>
                </w:rPrChange>
              </w:rPr>
              <w:t>Sandoz d.o.o.</w:t>
            </w:r>
          </w:p>
          <w:p w14:paraId="789B9EBC" w14:textId="77777777" w:rsidR="0092103A" w:rsidRPr="006A518E" w:rsidRDefault="006A518E">
            <w:pPr>
              <w:pStyle w:val="pil-t2"/>
              <w:keepLines/>
              <w:rPr>
                <w:b w:val="0"/>
                <w:noProof/>
                <w:lang w:val="pl-PL"/>
                <w:rPrChange w:id="114" w:author="Author" w:date="2026-01-14T13:21:00Z">
                  <w:rPr>
                    <w:b w:val="0"/>
                    <w:noProof/>
                    <w:lang w:val="en-US"/>
                  </w:rPr>
                </w:rPrChange>
              </w:rPr>
            </w:pPr>
            <w:r w:rsidRPr="006A518E">
              <w:rPr>
                <w:b w:val="0"/>
                <w:noProof/>
                <w:lang w:val="pl-PL"/>
                <w:rPrChange w:id="115" w:author="Author" w:date="2026-01-14T13:21:00Z">
                  <w:rPr>
                    <w:b w:val="0"/>
                    <w:noProof/>
                    <w:lang w:val="en-US"/>
                  </w:rPr>
                </w:rPrChange>
              </w:rPr>
              <w:t>Maksimirska 120</w:t>
            </w:r>
          </w:p>
          <w:p w14:paraId="0525817F" w14:textId="77777777" w:rsidR="0092103A" w:rsidRPr="006A518E" w:rsidRDefault="006A518E">
            <w:pPr>
              <w:pStyle w:val="pil-t2"/>
              <w:keepLines/>
              <w:rPr>
                <w:b w:val="0"/>
                <w:noProof/>
                <w:lang w:val="pl-PL"/>
                <w:rPrChange w:id="116" w:author="Author" w:date="2026-01-14T13:21:00Z">
                  <w:rPr>
                    <w:b w:val="0"/>
                    <w:noProof/>
                    <w:lang w:val="en-US"/>
                  </w:rPr>
                </w:rPrChange>
              </w:rPr>
            </w:pPr>
            <w:r w:rsidRPr="006A518E">
              <w:rPr>
                <w:b w:val="0"/>
                <w:noProof/>
                <w:lang w:val="pl-PL"/>
                <w:rPrChange w:id="117" w:author="Author" w:date="2026-01-14T13:21:00Z">
                  <w:rPr>
                    <w:b w:val="0"/>
                    <w:noProof/>
                    <w:lang w:val="en-US"/>
                  </w:rPr>
                </w:rPrChange>
              </w:rPr>
              <w:t>10 000 Zagreb</w:t>
            </w:r>
          </w:p>
          <w:p w14:paraId="0AE58788" w14:textId="77777777" w:rsidR="0092103A" w:rsidRPr="006A518E" w:rsidRDefault="006A518E">
            <w:pPr>
              <w:rPr>
                <w:noProof/>
                <w:szCs w:val="22"/>
                <w:lang w:val="pl-PL"/>
                <w:rPrChange w:id="118" w:author="Author" w:date="2026-01-14T13:21:00Z">
                  <w:rPr>
                    <w:noProof/>
                    <w:szCs w:val="22"/>
                    <w:lang w:val="en-US"/>
                  </w:rPr>
                </w:rPrChange>
              </w:rPr>
            </w:pPr>
            <w:r w:rsidRPr="006A518E">
              <w:rPr>
                <w:noProof/>
                <w:szCs w:val="22"/>
                <w:lang w:val="pl-PL"/>
                <w:rPrChange w:id="119" w:author="Author" w:date="2026-01-14T13:21:00Z">
                  <w:rPr>
                    <w:noProof/>
                    <w:szCs w:val="22"/>
                    <w:lang w:val="en-US"/>
                  </w:rPr>
                </w:rPrChange>
              </w:rPr>
              <w:t>Tel : +385 1 235 3111</w:t>
            </w:r>
          </w:p>
          <w:p w14:paraId="228D2E32" w14:textId="77777777" w:rsidR="0092103A" w:rsidRPr="006A518E" w:rsidRDefault="006A518E">
            <w:pPr>
              <w:tabs>
                <w:tab w:val="left" w:pos="-720"/>
                <w:tab w:val="left" w:pos="4536"/>
              </w:tabs>
              <w:suppressAutoHyphens/>
              <w:rPr>
                <w:bCs/>
                <w:szCs w:val="22"/>
                <w:lang w:val="pl-PL"/>
                <w:rPrChange w:id="120" w:author="Author" w:date="2026-01-14T13:21:00Z">
                  <w:rPr>
                    <w:bCs/>
                    <w:szCs w:val="22"/>
                    <w:lang w:val="en-US"/>
                  </w:rPr>
                </w:rPrChange>
              </w:rPr>
            </w:pPr>
            <w:r w:rsidRPr="006A518E">
              <w:rPr>
                <w:bCs/>
                <w:szCs w:val="22"/>
                <w:lang w:val="pl-PL"/>
                <w:rPrChange w:id="121" w:author="Author" w:date="2026-01-14T13:21:00Z">
                  <w:rPr>
                    <w:bCs/>
                    <w:szCs w:val="22"/>
                    <w:lang w:val="en-US"/>
                  </w:rPr>
                </w:rPrChange>
              </w:rPr>
              <w:t>upit.croatia@sandoz.com</w:t>
            </w:r>
          </w:p>
          <w:p w14:paraId="1D31FA13" w14:textId="77777777" w:rsidR="0092103A" w:rsidRPr="006A518E" w:rsidRDefault="0092103A">
            <w:pPr>
              <w:rPr>
                <w:szCs w:val="22"/>
                <w:lang w:val="pl-PL"/>
                <w:rPrChange w:id="122" w:author="Author" w:date="2026-01-14T13:21:00Z">
                  <w:rPr>
                    <w:szCs w:val="22"/>
                  </w:rPr>
                </w:rPrChange>
              </w:rPr>
            </w:pPr>
          </w:p>
          <w:p w14:paraId="21537070" w14:textId="77777777" w:rsidR="0092103A" w:rsidRPr="006A518E" w:rsidRDefault="0092103A">
            <w:pPr>
              <w:tabs>
                <w:tab w:val="left" w:pos="-720"/>
                <w:tab w:val="left" w:pos="4536"/>
              </w:tabs>
              <w:suppressAutoHyphens/>
              <w:rPr>
                <w:b/>
                <w:szCs w:val="22"/>
                <w:lang w:val="pl-PL"/>
                <w:rPrChange w:id="123" w:author="Author" w:date="2026-01-14T13:21:00Z">
                  <w:rPr>
                    <w:b/>
                    <w:szCs w:val="22"/>
                    <w:lang w:val="en-US"/>
                  </w:rPr>
                </w:rPrChange>
              </w:rPr>
            </w:pPr>
          </w:p>
        </w:tc>
        <w:tc>
          <w:tcPr>
            <w:tcW w:w="4678" w:type="dxa"/>
          </w:tcPr>
          <w:p w14:paraId="190D41BF" w14:textId="77777777" w:rsidR="0092103A" w:rsidRDefault="006A518E">
            <w:pPr>
              <w:autoSpaceDE w:val="0"/>
              <w:autoSpaceDN w:val="0"/>
              <w:rPr>
                <w:b/>
                <w:bCs/>
                <w:szCs w:val="22"/>
                <w:lang w:val="es-ES"/>
              </w:rPr>
            </w:pPr>
            <w:proofErr w:type="spellStart"/>
            <w:r>
              <w:rPr>
                <w:b/>
                <w:bCs/>
                <w:szCs w:val="22"/>
                <w:lang w:val="es-ES"/>
              </w:rPr>
              <w:t>România</w:t>
            </w:r>
            <w:proofErr w:type="spellEnd"/>
          </w:p>
          <w:p w14:paraId="2C9FF3AF" w14:textId="77777777" w:rsidR="0092103A" w:rsidRDefault="006A518E">
            <w:pPr>
              <w:pStyle w:val="pil-t1"/>
              <w:keepLines/>
              <w:rPr>
                <w:noProof/>
                <w:lang w:val="it-IT"/>
              </w:rPr>
            </w:pPr>
            <w:r>
              <w:rPr>
                <w:noProof/>
                <w:lang w:val="it-IT"/>
              </w:rPr>
              <w:t xml:space="preserve">Sandoz </w:t>
            </w:r>
            <w:ins w:id="124" w:author="Author" w:date="2025-09-01T12:46:00Z">
              <w:r>
                <w:rPr>
                  <w:noProof/>
                  <w:lang w:val="en-US"/>
                </w:rPr>
                <w:t>Pharmaceuticals SRL</w:t>
              </w:r>
            </w:ins>
            <w:del w:id="125" w:author="Author" w:date="2025-09-01T12:46:00Z">
              <w:r>
                <w:rPr>
                  <w:noProof/>
                  <w:lang w:val="it-IT"/>
                </w:rPr>
                <w:delText>S.R.L</w:delText>
              </w:r>
            </w:del>
            <w:del w:id="126" w:author="Author" w:date="2026-01-14T13:21:00Z">
              <w:r w:rsidDel="006A518E">
                <w:rPr>
                  <w:noProof/>
                  <w:lang w:val="it-IT"/>
                </w:rPr>
                <w:delText>.</w:delText>
              </w:r>
            </w:del>
          </w:p>
          <w:p w14:paraId="0F545C5D" w14:textId="77777777" w:rsidR="0092103A" w:rsidRDefault="006A518E">
            <w:pPr>
              <w:pStyle w:val="pil-t1"/>
              <w:keepLines/>
              <w:rPr>
                <w:del w:id="127" w:author="Author" w:date="2025-09-01T12:46:00Z"/>
                <w:noProof/>
                <w:lang w:val="pt-BR"/>
              </w:rPr>
            </w:pPr>
            <w:del w:id="128" w:author="Author" w:date="2025-09-01T12:46:00Z">
              <w:r>
                <w:rPr>
                  <w:noProof/>
                  <w:lang w:val="pt-BR"/>
                </w:rPr>
                <w:delText>Strada Livezeni Nr. 7a</w:delText>
              </w:r>
            </w:del>
          </w:p>
          <w:p w14:paraId="326822D1" w14:textId="77777777" w:rsidR="0092103A" w:rsidRDefault="006A518E">
            <w:pPr>
              <w:pStyle w:val="pil-t1"/>
              <w:keepLines/>
              <w:rPr>
                <w:del w:id="129" w:author="Author" w:date="2025-09-01T12:46:00Z"/>
                <w:noProof/>
                <w:lang w:val="pt-BR"/>
              </w:rPr>
            </w:pPr>
            <w:del w:id="130" w:author="Author" w:date="2025-09-01T12:46:00Z">
              <w:r>
                <w:rPr>
                  <w:noProof/>
                  <w:lang w:val="pt-BR"/>
                </w:rPr>
                <w:delText>540472 Târgu Mureș</w:delText>
              </w:r>
            </w:del>
          </w:p>
          <w:p w14:paraId="600C8D42" w14:textId="77777777" w:rsidR="0092103A" w:rsidRDefault="006A518E">
            <w:pPr>
              <w:pStyle w:val="pil-t1"/>
              <w:keepLines/>
              <w:rPr>
                <w:noProof/>
                <w:lang w:val="pt-BR"/>
              </w:rPr>
            </w:pPr>
            <w:r>
              <w:rPr>
                <w:noProof/>
                <w:lang w:val="pt-BR"/>
              </w:rPr>
              <w:t>Tel: +40 21 407 51 60</w:t>
            </w:r>
          </w:p>
          <w:p w14:paraId="5C93F4F1" w14:textId="77777777" w:rsidR="0092103A" w:rsidRDefault="0092103A">
            <w:pPr>
              <w:tabs>
                <w:tab w:val="left" w:pos="-720"/>
              </w:tabs>
              <w:suppressAutoHyphens/>
              <w:rPr>
                <w:szCs w:val="22"/>
                <w:lang w:val="fr-FR"/>
              </w:rPr>
            </w:pPr>
          </w:p>
        </w:tc>
      </w:tr>
      <w:tr w:rsidR="0092103A" w14:paraId="66D4E680" w14:textId="77777777">
        <w:trPr>
          <w:cantSplit/>
        </w:trPr>
        <w:tc>
          <w:tcPr>
            <w:tcW w:w="4678" w:type="dxa"/>
          </w:tcPr>
          <w:p w14:paraId="39484CB5" w14:textId="77777777" w:rsidR="0092103A" w:rsidRDefault="006A518E">
            <w:pPr>
              <w:rPr>
                <w:b/>
                <w:szCs w:val="22"/>
              </w:rPr>
            </w:pPr>
            <w:r>
              <w:rPr>
                <w:b/>
                <w:szCs w:val="22"/>
              </w:rPr>
              <w:t>Ireland</w:t>
            </w:r>
          </w:p>
          <w:p w14:paraId="25B3809D" w14:textId="77777777" w:rsidR="0092103A" w:rsidRDefault="006A518E">
            <w:pPr>
              <w:pStyle w:val="pil-t1"/>
              <w:keepLines/>
              <w:rPr>
                <w:noProof/>
                <w:lang w:val="it-IT"/>
              </w:rPr>
            </w:pPr>
            <w:r>
              <w:rPr>
                <w:noProof/>
                <w:lang w:val="it-IT"/>
              </w:rPr>
              <w:t>Sandoz Pharmaceuticals d.d.</w:t>
            </w:r>
          </w:p>
          <w:p w14:paraId="7259DE19" w14:textId="77777777" w:rsidR="0092103A" w:rsidRDefault="006A518E">
            <w:pPr>
              <w:pStyle w:val="pil-t1"/>
              <w:keepLines/>
              <w:rPr>
                <w:noProof/>
                <w:lang w:val="de-AT"/>
              </w:rPr>
            </w:pPr>
            <w:r>
              <w:rPr>
                <w:noProof/>
                <w:lang w:val="de-AT"/>
              </w:rPr>
              <w:t>Verovškova ulica 57</w:t>
            </w:r>
          </w:p>
          <w:p w14:paraId="7CAA67D4" w14:textId="77777777" w:rsidR="0092103A" w:rsidRDefault="006A518E">
            <w:pPr>
              <w:pStyle w:val="pil-t1"/>
              <w:keepLines/>
              <w:rPr>
                <w:noProof/>
                <w:lang w:val="en-US"/>
              </w:rPr>
            </w:pPr>
            <w:r>
              <w:rPr>
                <w:noProof/>
                <w:lang w:val="en-US"/>
              </w:rPr>
              <w:t>1000 Ljubljana</w:t>
            </w:r>
          </w:p>
          <w:p w14:paraId="305E2EDF" w14:textId="77777777" w:rsidR="0092103A" w:rsidRDefault="006A518E">
            <w:pPr>
              <w:rPr>
                <w:szCs w:val="22"/>
                <w:lang w:val="de-CH"/>
              </w:rPr>
            </w:pPr>
            <w:r>
              <w:rPr>
                <w:noProof/>
                <w:lang w:val="en-US"/>
              </w:rPr>
              <w:t>Slovenia</w:t>
            </w:r>
          </w:p>
          <w:p w14:paraId="2838E86C" w14:textId="77777777" w:rsidR="0092103A" w:rsidRDefault="0092103A">
            <w:pPr>
              <w:rPr>
                <w:b/>
                <w:szCs w:val="22"/>
                <w:lang w:val="de-CH"/>
              </w:rPr>
            </w:pPr>
          </w:p>
        </w:tc>
        <w:tc>
          <w:tcPr>
            <w:tcW w:w="4678" w:type="dxa"/>
          </w:tcPr>
          <w:p w14:paraId="2A392EAF" w14:textId="77777777" w:rsidR="0092103A" w:rsidRDefault="006A518E">
            <w:pPr>
              <w:rPr>
                <w:b/>
                <w:szCs w:val="22"/>
                <w:lang w:val="sl-SI"/>
              </w:rPr>
            </w:pPr>
            <w:r>
              <w:rPr>
                <w:b/>
                <w:szCs w:val="22"/>
                <w:lang w:val="sl-SI"/>
              </w:rPr>
              <w:t>Slovenija</w:t>
            </w:r>
          </w:p>
          <w:p w14:paraId="6EC0B2EF" w14:textId="77777777" w:rsidR="0092103A" w:rsidRDefault="006A518E">
            <w:pPr>
              <w:pStyle w:val="pil-t1"/>
              <w:keepLines/>
              <w:rPr>
                <w:noProof/>
                <w:lang w:val="de-CH"/>
              </w:rPr>
            </w:pPr>
            <w:r>
              <w:rPr>
                <w:color w:val="000000"/>
                <w:shd w:val="clear" w:color="auto" w:fill="FFFFFF"/>
                <w:lang w:val="de-CH"/>
              </w:rPr>
              <w:t xml:space="preserve">Lek </w:t>
            </w:r>
            <w:proofErr w:type="spellStart"/>
            <w:r>
              <w:rPr>
                <w:color w:val="000000"/>
                <w:shd w:val="clear" w:color="auto" w:fill="FFFFFF"/>
                <w:lang w:val="de-CH"/>
              </w:rPr>
              <w:t>farmacevtska</w:t>
            </w:r>
            <w:proofErr w:type="spellEnd"/>
            <w:r>
              <w:rPr>
                <w:color w:val="000000"/>
                <w:shd w:val="clear" w:color="auto" w:fill="FFFFFF"/>
                <w:lang w:val="de-CH"/>
              </w:rPr>
              <w:t xml:space="preserve"> </w:t>
            </w:r>
            <w:proofErr w:type="spellStart"/>
            <w:r>
              <w:rPr>
                <w:color w:val="000000"/>
                <w:shd w:val="clear" w:color="auto" w:fill="FFFFFF"/>
                <w:lang w:val="de-CH"/>
              </w:rPr>
              <w:t>družba</w:t>
            </w:r>
            <w:proofErr w:type="spellEnd"/>
            <w:r>
              <w:rPr>
                <w:color w:val="000000"/>
                <w:shd w:val="clear" w:color="auto" w:fill="FFFFFF"/>
                <w:lang w:val="de-CH"/>
              </w:rPr>
              <w:t xml:space="preserve"> d.d.</w:t>
            </w:r>
          </w:p>
          <w:p w14:paraId="719D5FFA" w14:textId="77777777" w:rsidR="0092103A" w:rsidRPr="006A518E" w:rsidRDefault="006A518E">
            <w:pPr>
              <w:pStyle w:val="pil-t1"/>
              <w:keepLines/>
              <w:rPr>
                <w:noProof/>
                <w:lang w:val="de-CH"/>
                <w:rPrChange w:id="131" w:author="Author" w:date="2026-01-14T13:21:00Z">
                  <w:rPr>
                    <w:noProof/>
                    <w:lang w:val="it-IT"/>
                  </w:rPr>
                </w:rPrChange>
              </w:rPr>
            </w:pPr>
            <w:r w:rsidRPr="006A518E">
              <w:rPr>
                <w:noProof/>
                <w:lang w:val="de-CH"/>
                <w:rPrChange w:id="132" w:author="Author" w:date="2026-01-14T13:21:00Z">
                  <w:rPr>
                    <w:noProof/>
                    <w:lang w:val="it-IT"/>
                  </w:rPr>
                </w:rPrChange>
              </w:rPr>
              <w:t>Verovškova 57</w:t>
            </w:r>
          </w:p>
          <w:p w14:paraId="3D77DC0D" w14:textId="77777777" w:rsidR="0092103A" w:rsidRDefault="006A518E">
            <w:pPr>
              <w:pStyle w:val="pil-t1"/>
              <w:keepLines/>
              <w:rPr>
                <w:noProof/>
                <w:lang w:val="it-IT"/>
              </w:rPr>
            </w:pPr>
            <w:r>
              <w:rPr>
                <w:noProof/>
                <w:lang w:val="it-IT"/>
              </w:rPr>
              <w:t>SI-1526 Ljubljana</w:t>
            </w:r>
          </w:p>
          <w:p w14:paraId="3A41BDA8" w14:textId="77777777" w:rsidR="0092103A" w:rsidRPr="006A518E" w:rsidRDefault="006A518E">
            <w:pPr>
              <w:pStyle w:val="pil-t1"/>
              <w:keepLines/>
              <w:rPr>
                <w:noProof/>
                <w:lang w:val="it-IT"/>
                <w:rPrChange w:id="133" w:author="Author" w:date="2026-01-14T13:21:00Z">
                  <w:rPr>
                    <w:noProof/>
                    <w:lang w:val="es-ES"/>
                  </w:rPr>
                </w:rPrChange>
              </w:rPr>
            </w:pPr>
            <w:r w:rsidRPr="006A518E">
              <w:rPr>
                <w:noProof/>
                <w:lang w:val="it-IT"/>
                <w:rPrChange w:id="134" w:author="Author" w:date="2026-01-14T13:21:00Z">
                  <w:rPr>
                    <w:noProof/>
                    <w:lang w:val="es-ES"/>
                  </w:rPr>
                </w:rPrChange>
              </w:rPr>
              <w:t>Tel: +386 1 580 21 11</w:t>
            </w:r>
          </w:p>
          <w:p w14:paraId="534C189C" w14:textId="14803CD0" w:rsidR="0092103A" w:rsidRDefault="006A518E">
            <w:pPr>
              <w:rPr>
                <w:ins w:id="135" w:author="Author" w:date="2026-01-14T13:22:00Z"/>
                <w:noProof/>
                <w:szCs w:val="22"/>
              </w:rPr>
            </w:pPr>
            <w:ins w:id="136" w:author="Author" w:date="2026-01-14T13:22:00Z">
              <w:r>
                <w:rPr>
                  <w:noProof/>
                  <w:szCs w:val="22"/>
                </w:rPr>
                <w:fldChar w:fldCharType="begin"/>
              </w:r>
              <w:r>
                <w:rPr>
                  <w:noProof/>
                  <w:szCs w:val="22"/>
                </w:rPr>
                <w:instrText xml:space="preserve"> HYPERLINK "mailto:</w:instrText>
              </w:r>
            </w:ins>
            <w:r w:rsidRPr="006A518E">
              <w:rPr>
                <w:noProof/>
                <w:szCs w:val="22"/>
                <w:rPrChange w:id="137" w:author="Author" w:date="2026-01-14T13:21:00Z">
                  <w:rPr>
                    <w:noProof/>
                    <w:szCs w:val="22"/>
                    <w:lang w:val="es-ES"/>
                  </w:rPr>
                </w:rPrChange>
              </w:rPr>
              <w:instrText>Info.lek@sandoz.com</w:instrText>
            </w:r>
            <w:ins w:id="138" w:author="Author" w:date="2026-01-14T13:22:00Z">
              <w:r>
                <w:rPr>
                  <w:noProof/>
                  <w:szCs w:val="22"/>
                </w:rPr>
                <w:instrText xml:space="preserve">" </w:instrText>
              </w:r>
              <w:r>
                <w:rPr>
                  <w:noProof/>
                  <w:szCs w:val="22"/>
                </w:rPr>
                <w:fldChar w:fldCharType="separate"/>
              </w:r>
            </w:ins>
            <w:r w:rsidRPr="001D496A">
              <w:rPr>
                <w:rStyle w:val="Hyperlink"/>
                <w:noProof/>
                <w:szCs w:val="22"/>
                <w:rPrChange w:id="139" w:author="Author" w:date="2026-01-14T13:21:00Z">
                  <w:rPr>
                    <w:noProof/>
                    <w:szCs w:val="22"/>
                    <w:lang w:val="es-ES"/>
                  </w:rPr>
                </w:rPrChange>
              </w:rPr>
              <w:t>Info.lek@sandoz.com</w:t>
            </w:r>
            <w:ins w:id="140" w:author="Author" w:date="2026-01-14T13:22:00Z">
              <w:r>
                <w:rPr>
                  <w:noProof/>
                  <w:szCs w:val="22"/>
                </w:rPr>
                <w:fldChar w:fldCharType="end"/>
              </w:r>
            </w:ins>
          </w:p>
          <w:p w14:paraId="0715B532" w14:textId="1257F484" w:rsidR="006A518E" w:rsidRDefault="006A518E">
            <w:pPr>
              <w:rPr>
                <w:szCs w:val="22"/>
                <w:lang w:val="sl-SI"/>
              </w:rPr>
            </w:pPr>
          </w:p>
        </w:tc>
      </w:tr>
      <w:tr w:rsidR="0092103A" w14:paraId="0F2520FC" w14:textId="77777777">
        <w:trPr>
          <w:cantSplit/>
        </w:trPr>
        <w:tc>
          <w:tcPr>
            <w:tcW w:w="4678" w:type="dxa"/>
          </w:tcPr>
          <w:p w14:paraId="109BA434" w14:textId="77777777" w:rsidR="0092103A" w:rsidRDefault="006A518E">
            <w:pPr>
              <w:rPr>
                <w:b/>
                <w:szCs w:val="22"/>
                <w:lang w:val="is-IS"/>
              </w:rPr>
            </w:pPr>
            <w:r>
              <w:rPr>
                <w:b/>
                <w:szCs w:val="22"/>
                <w:lang w:val="is-IS"/>
              </w:rPr>
              <w:t>Ísland</w:t>
            </w:r>
          </w:p>
          <w:p w14:paraId="3DF7215A" w14:textId="77777777" w:rsidR="0092103A" w:rsidRDefault="006A518E">
            <w:pPr>
              <w:pStyle w:val="pil-t1"/>
              <w:keepLines/>
              <w:rPr>
                <w:noProof/>
              </w:rPr>
            </w:pPr>
            <w:r>
              <w:rPr>
                <w:noProof/>
              </w:rPr>
              <w:t>Sandoz A/S</w:t>
            </w:r>
          </w:p>
          <w:p w14:paraId="4CC757F4" w14:textId="77777777" w:rsidR="0092103A" w:rsidRDefault="006A518E">
            <w:pPr>
              <w:keepLines/>
              <w:rPr>
                <w:del w:id="141" w:author="Author" w:date="2025-09-01T12:48:00Z"/>
                <w:szCs w:val="22"/>
                <w:lang w:val="en-US"/>
              </w:rPr>
            </w:pPr>
            <w:proofErr w:type="spellStart"/>
            <w:ins w:id="142" w:author="Author" w:date="2025-09-01T12:49:00Z">
              <w:r>
                <w:rPr>
                  <w:szCs w:val="22"/>
                  <w:lang w:val="en-US"/>
                </w:rPr>
                <w:t>Sími</w:t>
              </w:r>
            </w:ins>
            <w:proofErr w:type="spellEnd"/>
            <w:del w:id="143" w:author="Author" w:date="2025-09-01T12:48:00Z">
              <w:r>
                <w:rPr>
                  <w:szCs w:val="22"/>
                  <w:lang w:val="en-US"/>
                </w:rPr>
                <w:delText xml:space="preserve">Edvard </w:delText>
              </w:r>
              <w:r>
                <w:rPr>
                  <w:szCs w:val="22"/>
                  <w:lang w:val="en-US"/>
                </w:rPr>
                <w:delText>Thomsens Vej 14</w:delText>
              </w:r>
            </w:del>
          </w:p>
          <w:p w14:paraId="168618D0" w14:textId="77777777" w:rsidR="0092103A" w:rsidRDefault="006A518E">
            <w:pPr>
              <w:keepLines/>
              <w:rPr>
                <w:del w:id="144" w:author="Author" w:date="2025-09-01T12:48:00Z"/>
                <w:szCs w:val="22"/>
                <w:lang w:val="en-US"/>
              </w:rPr>
            </w:pPr>
            <w:del w:id="145" w:author="Author" w:date="2025-09-01T12:48:00Z">
              <w:r>
                <w:rPr>
                  <w:szCs w:val="22"/>
                  <w:lang w:val="en-US"/>
                </w:rPr>
                <w:delText>DK-2300 Kaupmaannahöfn S</w:delText>
              </w:r>
            </w:del>
          </w:p>
          <w:p w14:paraId="3172AFFE" w14:textId="77777777" w:rsidR="0092103A" w:rsidRDefault="006A518E">
            <w:pPr>
              <w:tabs>
                <w:tab w:val="left" w:pos="-720"/>
              </w:tabs>
              <w:suppressAutoHyphens/>
              <w:rPr>
                <w:del w:id="146" w:author="Author" w:date="2025-09-01T12:48:00Z"/>
                <w:szCs w:val="22"/>
                <w:lang w:val="en-US"/>
              </w:rPr>
            </w:pPr>
            <w:del w:id="147" w:author="Author" w:date="2025-09-01T12:48:00Z">
              <w:r>
                <w:rPr>
                  <w:szCs w:val="22"/>
                  <w:lang w:val="en-US"/>
                </w:rPr>
                <w:delText>Danmörk</w:delText>
              </w:r>
            </w:del>
          </w:p>
          <w:p w14:paraId="17D6613E" w14:textId="77777777" w:rsidR="0092103A" w:rsidRDefault="006A518E">
            <w:pPr>
              <w:tabs>
                <w:tab w:val="left" w:pos="-720"/>
              </w:tabs>
              <w:suppressAutoHyphens/>
              <w:rPr>
                <w:szCs w:val="22"/>
                <w:lang w:val="en-US"/>
              </w:rPr>
            </w:pPr>
            <w:del w:id="148" w:author="Author" w:date="2025-09-01T12:49:00Z">
              <w:r>
                <w:rPr>
                  <w:szCs w:val="22"/>
                  <w:lang w:val="en-US"/>
                </w:rPr>
                <w:delText>Tlf</w:delText>
              </w:r>
            </w:del>
            <w:r>
              <w:rPr>
                <w:szCs w:val="22"/>
                <w:lang w:val="en-US"/>
              </w:rPr>
              <w:t>: +45 63</w:t>
            </w:r>
            <w:ins w:id="149" w:author="Author" w:date="2025-09-01T12:49:00Z">
              <w:r>
                <w:rPr>
                  <w:szCs w:val="22"/>
                  <w:lang w:val="en-US"/>
                </w:rPr>
                <w:t xml:space="preserve"> </w:t>
              </w:r>
            </w:ins>
            <w:r>
              <w:rPr>
                <w:szCs w:val="22"/>
                <w:lang w:val="en-US"/>
              </w:rPr>
              <w:t>95 10</w:t>
            </w:r>
            <w:ins w:id="150" w:author="Author" w:date="2025-09-01T12:49:00Z">
              <w:r>
                <w:rPr>
                  <w:szCs w:val="22"/>
                  <w:lang w:val="en-US"/>
                </w:rPr>
                <w:t xml:space="preserve"> </w:t>
              </w:r>
            </w:ins>
            <w:r>
              <w:rPr>
                <w:szCs w:val="22"/>
                <w:lang w:val="en-US"/>
              </w:rPr>
              <w:t>00</w:t>
            </w:r>
          </w:p>
          <w:p w14:paraId="165D4352" w14:textId="77777777" w:rsidR="0092103A" w:rsidRDefault="006A518E">
            <w:pPr>
              <w:tabs>
                <w:tab w:val="left" w:pos="-720"/>
              </w:tabs>
              <w:suppressAutoHyphens/>
              <w:rPr>
                <w:del w:id="151" w:author="Author" w:date="2025-09-01T12:49:00Z"/>
                <w:szCs w:val="22"/>
                <w:lang w:val="is-IS"/>
              </w:rPr>
            </w:pPr>
            <w:del w:id="152" w:author="Author" w:date="2025-09-01T12:49:00Z">
              <w:r>
                <w:rPr>
                  <w:szCs w:val="22"/>
                  <w:lang w:val="en-US"/>
                </w:rPr>
                <w:delText>info.danmark@sandoz.com</w:delText>
              </w:r>
            </w:del>
          </w:p>
          <w:p w14:paraId="12EC5252" w14:textId="77777777" w:rsidR="0092103A" w:rsidRDefault="0092103A">
            <w:pPr>
              <w:tabs>
                <w:tab w:val="left" w:pos="-720"/>
              </w:tabs>
              <w:suppressAutoHyphens/>
              <w:rPr>
                <w:szCs w:val="22"/>
              </w:rPr>
            </w:pPr>
          </w:p>
        </w:tc>
        <w:tc>
          <w:tcPr>
            <w:tcW w:w="4678" w:type="dxa"/>
          </w:tcPr>
          <w:p w14:paraId="2B2E291C" w14:textId="77777777" w:rsidR="0092103A" w:rsidRDefault="006A518E">
            <w:pPr>
              <w:tabs>
                <w:tab w:val="left" w:pos="-720"/>
              </w:tabs>
              <w:suppressAutoHyphens/>
              <w:rPr>
                <w:b/>
                <w:szCs w:val="22"/>
                <w:lang w:val="sk-SK"/>
              </w:rPr>
            </w:pPr>
            <w:r>
              <w:rPr>
                <w:b/>
                <w:szCs w:val="22"/>
                <w:lang w:val="sk-SK"/>
              </w:rPr>
              <w:t>Slovenská republika</w:t>
            </w:r>
          </w:p>
          <w:p w14:paraId="24EBDBA9" w14:textId="77777777" w:rsidR="0092103A" w:rsidRDefault="006A518E">
            <w:pPr>
              <w:pStyle w:val="pil-t1"/>
              <w:keepLines/>
              <w:rPr>
                <w:noProof/>
                <w:lang w:val="it-IT"/>
              </w:rPr>
            </w:pPr>
            <w:r>
              <w:rPr>
                <w:noProof/>
                <w:lang w:val="it-IT"/>
              </w:rPr>
              <w:t>Sandoz d.d. - organizačná zložka</w:t>
            </w:r>
          </w:p>
          <w:p w14:paraId="075696A0" w14:textId="77777777" w:rsidR="0092103A" w:rsidRDefault="006A518E">
            <w:pPr>
              <w:pStyle w:val="pil-t1"/>
              <w:keepLines/>
              <w:rPr>
                <w:noProof/>
                <w:lang w:val="it-IT"/>
              </w:rPr>
            </w:pPr>
            <w:r>
              <w:rPr>
                <w:noProof/>
                <w:lang w:val="it-IT"/>
              </w:rPr>
              <w:t>Žižkova 22B</w:t>
            </w:r>
          </w:p>
          <w:p w14:paraId="1FDD1C65" w14:textId="77777777" w:rsidR="0092103A" w:rsidRDefault="006A518E">
            <w:pPr>
              <w:pStyle w:val="pil-t1"/>
              <w:keepLines/>
              <w:rPr>
                <w:noProof/>
                <w:lang w:val="it-IT"/>
              </w:rPr>
            </w:pPr>
            <w:r>
              <w:rPr>
                <w:noProof/>
                <w:lang w:val="it-IT"/>
              </w:rPr>
              <w:t>811 02 Bratislava</w:t>
            </w:r>
          </w:p>
          <w:p w14:paraId="0096FEE0" w14:textId="77777777" w:rsidR="0092103A" w:rsidRDefault="006A518E">
            <w:pPr>
              <w:pStyle w:val="pil-t1"/>
              <w:keepLines/>
              <w:rPr>
                <w:noProof/>
                <w:lang w:val="it-IT"/>
              </w:rPr>
            </w:pPr>
            <w:r>
              <w:rPr>
                <w:noProof/>
                <w:lang w:val="it-IT"/>
              </w:rPr>
              <w:t>Tel: +421 2 48 200 600</w:t>
            </w:r>
          </w:p>
          <w:p w14:paraId="3BBC82FC" w14:textId="77777777" w:rsidR="0092103A" w:rsidRDefault="006A518E">
            <w:pPr>
              <w:rPr>
                <w:szCs w:val="22"/>
                <w:lang w:val="sk-SK"/>
              </w:rPr>
            </w:pPr>
            <w:r>
              <w:rPr>
                <w:bCs/>
                <w:noProof/>
                <w:szCs w:val="22"/>
              </w:rPr>
              <w:t>sk.regulatory@sandoz.com</w:t>
            </w:r>
          </w:p>
          <w:p w14:paraId="49F9CC72" w14:textId="77777777" w:rsidR="0092103A" w:rsidRDefault="0092103A">
            <w:pPr>
              <w:tabs>
                <w:tab w:val="left" w:pos="-720"/>
              </w:tabs>
              <w:suppressAutoHyphens/>
              <w:rPr>
                <w:szCs w:val="22"/>
                <w:lang w:val="sk-SK"/>
              </w:rPr>
            </w:pPr>
          </w:p>
        </w:tc>
      </w:tr>
      <w:tr w:rsidR="0092103A" w14:paraId="42951640" w14:textId="77777777">
        <w:trPr>
          <w:cantSplit/>
        </w:trPr>
        <w:tc>
          <w:tcPr>
            <w:tcW w:w="4678" w:type="dxa"/>
          </w:tcPr>
          <w:p w14:paraId="1E6F28C8" w14:textId="77777777" w:rsidR="0092103A" w:rsidRDefault="006A518E">
            <w:pPr>
              <w:rPr>
                <w:b/>
                <w:szCs w:val="22"/>
              </w:rPr>
            </w:pPr>
            <w:r>
              <w:rPr>
                <w:b/>
                <w:szCs w:val="22"/>
              </w:rPr>
              <w:lastRenderedPageBreak/>
              <w:t>Italia</w:t>
            </w:r>
          </w:p>
          <w:p w14:paraId="297C5434" w14:textId="77777777" w:rsidR="0092103A" w:rsidRDefault="006A518E">
            <w:pPr>
              <w:pStyle w:val="pil-t1"/>
              <w:keepLines/>
              <w:rPr>
                <w:noProof/>
                <w:lang w:val="it-IT"/>
              </w:rPr>
            </w:pPr>
            <w:r>
              <w:rPr>
                <w:noProof/>
                <w:lang w:val="it-IT"/>
              </w:rPr>
              <w:t>Sandoz S.p.A.</w:t>
            </w:r>
          </w:p>
          <w:p w14:paraId="21B716AD" w14:textId="77777777" w:rsidR="0092103A" w:rsidRDefault="006A518E">
            <w:pPr>
              <w:pStyle w:val="pil-t1"/>
              <w:keepLines/>
              <w:rPr>
                <w:del w:id="153" w:author="Author" w:date="2025-09-01T12:44:00Z"/>
                <w:noProof/>
                <w:lang w:val="it-IT"/>
              </w:rPr>
            </w:pPr>
            <w:del w:id="154" w:author="Author" w:date="2025-09-01T12:44:00Z">
              <w:r>
                <w:rPr>
                  <w:noProof/>
                  <w:lang w:val="it-IT"/>
                </w:rPr>
                <w:delText>Largo Umberto Boccioni, 1</w:delText>
              </w:r>
            </w:del>
          </w:p>
          <w:p w14:paraId="07ED9EC7" w14:textId="77777777" w:rsidR="0092103A" w:rsidRDefault="006A518E">
            <w:pPr>
              <w:pStyle w:val="pil-t1"/>
              <w:keepLines/>
              <w:rPr>
                <w:del w:id="155" w:author="Author" w:date="2025-09-01T12:44:00Z"/>
                <w:noProof/>
                <w:lang w:val="es-ES"/>
              </w:rPr>
            </w:pPr>
            <w:del w:id="156" w:author="Author" w:date="2025-09-01T12:44:00Z">
              <w:r>
                <w:rPr>
                  <w:noProof/>
                  <w:lang w:val="es-ES"/>
                </w:rPr>
                <w:delText>I-21040 Origgio / VA</w:delText>
              </w:r>
            </w:del>
          </w:p>
          <w:p w14:paraId="41F0E70C" w14:textId="77777777" w:rsidR="0092103A" w:rsidRDefault="006A518E">
            <w:pPr>
              <w:pStyle w:val="pil-t1"/>
              <w:keepLines/>
              <w:rPr>
                <w:noProof/>
                <w:lang w:val="en-IN"/>
              </w:rPr>
            </w:pPr>
            <w:r>
              <w:rPr>
                <w:noProof/>
                <w:lang w:val="en-IN"/>
              </w:rPr>
              <w:t xml:space="preserve">Tel: +39 02 </w:t>
            </w:r>
            <w:ins w:id="157" w:author="Author" w:date="2025-09-01T12:44:00Z">
              <w:r>
                <w:rPr>
                  <w:noProof/>
                  <w:lang w:val="en-IN"/>
                </w:rPr>
                <w:t>812</w:t>
              </w:r>
            </w:ins>
            <w:del w:id="158" w:author="Author" w:date="2025-09-01T12:44:00Z">
              <w:r>
                <w:rPr>
                  <w:noProof/>
                  <w:lang w:val="en-IN"/>
                </w:rPr>
                <w:delText>96</w:delText>
              </w:r>
            </w:del>
            <w:r>
              <w:rPr>
                <w:noProof/>
                <w:lang w:val="en-IN"/>
              </w:rPr>
              <w:t xml:space="preserve"> </w:t>
            </w:r>
            <w:ins w:id="159" w:author="Author" w:date="2025-09-01T12:44:00Z">
              <w:r>
                <w:rPr>
                  <w:noProof/>
                  <w:lang w:val="en-IN"/>
                </w:rPr>
                <w:t>806</w:t>
              </w:r>
            </w:ins>
            <w:del w:id="160" w:author="Author" w:date="2025-09-01T12:44:00Z">
              <w:r>
                <w:rPr>
                  <w:noProof/>
                  <w:lang w:val="en-IN"/>
                </w:rPr>
                <w:delText>54</w:delText>
              </w:r>
            </w:del>
            <w:r>
              <w:rPr>
                <w:noProof/>
                <w:lang w:val="en-IN"/>
              </w:rPr>
              <w:t xml:space="preserve"> </w:t>
            </w:r>
            <w:ins w:id="161" w:author="Author" w:date="2025-09-01T12:44:00Z">
              <w:r>
                <w:rPr>
                  <w:noProof/>
                  <w:lang w:val="en-IN"/>
                </w:rPr>
                <w:t>96</w:t>
              </w:r>
            </w:ins>
            <w:del w:id="162" w:author="Author" w:date="2025-09-01T12:44:00Z">
              <w:r>
                <w:rPr>
                  <w:noProof/>
                  <w:lang w:val="en-IN"/>
                </w:rPr>
                <w:delText>1</w:delText>
              </w:r>
            </w:del>
          </w:p>
          <w:p w14:paraId="51DC9E63" w14:textId="77777777" w:rsidR="0092103A" w:rsidRDefault="006A518E">
            <w:pPr>
              <w:rPr>
                <w:b/>
                <w:szCs w:val="22"/>
                <w:lang w:val="pt-PT"/>
              </w:rPr>
            </w:pPr>
            <w:del w:id="163" w:author="Author" w:date="2025-09-01T12:44:00Z">
              <w:r>
                <w:rPr>
                  <w:noProof/>
                  <w:szCs w:val="22"/>
                  <w:lang w:val="en-IN"/>
                </w:rPr>
                <w:delText>regaff.italy@sandoz.com</w:delText>
              </w:r>
            </w:del>
          </w:p>
        </w:tc>
        <w:tc>
          <w:tcPr>
            <w:tcW w:w="4678" w:type="dxa"/>
          </w:tcPr>
          <w:p w14:paraId="17B50C71" w14:textId="77777777" w:rsidR="0092103A" w:rsidRDefault="006A518E">
            <w:pPr>
              <w:tabs>
                <w:tab w:val="left" w:pos="-720"/>
                <w:tab w:val="left" w:pos="4536"/>
              </w:tabs>
              <w:suppressAutoHyphens/>
              <w:rPr>
                <w:b/>
                <w:szCs w:val="22"/>
                <w:lang w:val="fi-FI"/>
              </w:rPr>
            </w:pPr>
            <w:r>
              <w:rPr>
                <w:b/>
                <w:szCs w:val="22"/>
                <w:lang w:val="fi-FI"/>
              </w:rPr>
              <w:t>Suomi/Finland</w:t>
            </w:r>
          </w:p>
          <w:p w14:paraId="17AB01AD" w14:textId="77777777" w:rsidR="0092103A" w:rsidRDefault="006A518E">
            <w:pPr>
              <w:pStyle w:val="pil-t1"/>
              <w:keepLines/>
              <w:rPr>
                <w:lang w:val="en-US"/>
              </w:rPr>
            </w:pPr>
            <w:r>
              <w:rPr>
                <w:lang w:val="en-US"/>
              </w:rPr>
              <w:t>Sandoz A/S</w:t>
            </w:r>
          </w:p>
          <w:p w14:paraId="166C0D49" w14:textId="77777777" w:rsidR="0092103A" w:rsidRDefault="006A518E">
            <w:pPr>
              <w:pStyle w:val="pil-t1"/>
              <w:keepLines/>
              <w:rPr>
                <w:del w:id="164" w:author="Author" w:date="2025-09-01T12:51:00Z"/>
                <w:lang w:val="pt-BR"/>
              </w:rPr>
            </w:pPr>
            <w:del w:id="165" w:author="Author" w:date="2025-09-01T12:51:00Z">
              <w:r>
                <w:rPr>
                  <w:lang w:val="pt-BR"/>
                </w:rPr>
                <w:delText>Edvard Thomsens Vej 14</w:delText>
              </w:r>
            </w:del>
          </w:p>
          <w:p w14:paraId="4A466F47" w14:textId="77777777" w:rsidR="0092103A" w:rsidRDefault="006A518E">
            <w:pPr>
              <w:pStyle w:val="pil-t1"/>
              <w:keepLines/>
              <w:rPr>
                <w:del w:id="166" w:author="Author" w:date="2025-09-01T12:51:00Z"/>
                <w:lang w:val="pt-BR"/>
              </w:rPr>
            </w:pPr>
            <w:del w:id="167" w:author="Author" w:date="2025-09-01T12:51:00Z">
              <w:r>
                <w:rPr>
                  <w:lang w:val="pt-BR"/>
                </w:rPr>
                <w:delText>DK-2300 Kööpenhamina S</w:delText>
              </w:r>
            </w:del>
          </w:p>
          <w:p w14:paraId="0B27D4C2" w14:textId="77777777" w:rsidR="0092103A" w:rsidRDefault="006A518E">
            <w:pPr>
              <w:rPr>
                <w:del w:id="168" w:author="Author" w:date="2025-09-01T12:51:00Z"/>
                <w:szCs w:val="22"/>
                <w:lang w:val="pt-BR"/>
              </w:rPr>
            </w:pPr>
            <w:del w:id="169" w:author="Author" w:date="2025-09-01T12:51:00Z">
              <w:r>
                <w:rPr>
                  <w:szCs w:val="22"/>
                  <w:lang w:val="pt-BR"/>
                </w:rPr>
                <w:delText>Tanska</w:delText>
              </w:r>
            </w:del>
          </w:p>
          <w:p w14:paraId="1219C16A" w14:textId="77777777" w:rsidR="0092103A" w:rsidRDefault="006A518E">
            <w:pPr>
              <w:rPr>
                <w:szCs w:val="22"/>
                <w:lang w:val="pt-BR"/>
              </w:rPr>
            </w:pPr>
            <w:proofErr w:type="spellStart"/>
            <w:r>
              <w:rPr>
                <w:szCs w:val="22"/>
                <w:lang w:val="pt-BR"/>
              </w:rPr>
              <w:t>Puh</w:t>
            </w:r>
            <w:proofErr w:type="spellEnd"/>
            <w:ins w:id="170" w:author="Author" w:date="2025-09-01T12:51:00Z">
              <w:r>
                <w:rPr>
                  <w:szCs w:val="22"/>
                  <w:lang w:val="pt-BR"/>
                </w:rPr>
                <w:t>/</w:t>
              </w:r>
              <w:proofErr w:type="spellStart"/>
              <w:r>
                <w:rPr>
                  <w:szCs w:val="22"/>
                  <w:lang w:val="pt-BR"/>
                </w:rPr>
                <w:t>Tel</w:t>
              </w:r>
            </w:ins>
            <w:proofErr w:type="spellEnd"/>
            <w:r>
              <w:rPr>
                <w:szCs w:val="22"/>
                <w:lang w:val="pt-BR"/>
              </w:rPr>
              <w:t>: +</w:t>
            </w:r>
            <w:r>
              <w:rPr>
                <w:szCs w:val="22"/>
                <w:lang w:val="sv-SE"/>
              </w:rPr>
              <w:t xml:space="preserve"> 358 </w:t>
            </w:r>
            <w:del w:id="171" w:author="Author" w:date="2025-09-01T12:51:00Z">
              <w:r>
                <w:rPr>
                  <w:szCs w:val="22"/>
                  <w:lang w:val="sv-SE"/>
                </w:rPr>
                <w:delText>0</w:delText>
              </w:r>
            </w:del>
            <w:r>
              <w:rPr>
                <w:szCs w:val="22"/>
                <w:lang w:val="sv-SE"/>
              </w:rPr>
              <w:t>10 6133 400</w:t>
            </w:r>
          </w:p>
          <w:p w14:paraId="011DB60F" w14:textId="77777777" w:rsidR="0092103A" w:rsidRDefault="006A518E">
            <w:pPr>
              <w:rPr>
                <w:del w:id="172" w:author="Author" w:date="2025-09-01T12:51:00Z"/>
                <w:szCs w:val="22"/>
                <w:lang w:val="fi-FI"/>
              </w:rPr>
            </w:pPr>
            <w:del w:id="173" w:author="Author" w:date="2025-09-01T12:51:00Z">
              <w:r>
                <w:rPr>
                  <w:szCs w:val="22"/>
                  <w:lang w:val="pt-BR"/>
                </w:rPr>
                <w:delText>info.suomi@sandoz.com</w:delText>
              </w:r>
            </w:del>
          </w:p>
          <w:p w14:paraId="6BDE19EA" w14:textId="77777777" w:rsidR="0092103A" w:rsidRDefault="0092103A">
            <w:pPr>
              <w:rPr>
                <w:szCs w:val="22"/>
                <w:lang w:val="sv-SE"/>
              </w:rPr>
            </w:pPr>
          </w:p>
        </w:tc>
      </w:tr>
      <w:tr w:rsidR="0092103A" w14:paraId="24F76687" w14:textId="77777777">
        <w:trPr>
          <w:cantSplit/>
        </w:trPr>
        <w:tc>
          <w:tcPr>
            <w:tcW w:w="4678" w:type="dxa"/>
          </w:tcPr>
          <w:p w14:paraId="6C837E5F" w14:textId="77777777" w:rsidR="0092103A" w:rsidRDefault="006A518E">
            <w:pPr>
              <w:rPr>
                <w:b/>
                <w:szCs w:val="22"/>
              </w:rPr>
            </w:pPr>
            <w:r>
              <w:rPr>
                <w:b/>
                <w:szCs w:val="22"/>
                <w:lang w:val="el-GR"/>
              </w:rPr>
              <w:t>Κύπρος</w:t>
            </w:r>
          </w:p>
          <w:p w14:paraId="0B93FCA6" w14:textId="77777777" w:rsidR="0092103A" w:rsidRDefault="006A518E">
            <w:pPr>
              <w:keepNext/>
              <w:keepLines/>
              <w:tabs>
                <w:tab w:val="left" w:pos="-720"/>
              </w:tabs>
              <w:suppressAutoHyphens/>
              <w:rPr>
                <w:ins w:id="174" w:author="Author" w:date="2025-10-22T21:14:00Z"/>
                <w:noProof/>
                <w:szCs w:val="22"/>
              </w:rPr>
            </w:pPr>
            <w:ins w:id="175" w:author="Author" w:date="2025-10-22T21:14:00Z">
              <w:r>
                <w:rPr>
                  <w:noProof/>
                  <w:szCs w:val="22"/>
                </w:rPr>
                <w:t xml:space="preserve">SANDOZ HELLAS </w:t>
              </w:r>
              <w:r>
                <w:rPr>
                  <w:noProof/>
                  <w:szCs w:val="22"/>
                  <w:lang w:val="el-GR"/>
                </w:rPr>
                <w:t>ΜΟΝΟΠΡΟΣΩΠΗ</w:t>
              </w:r>
              <w:r>
                <w:rPr>
                  <w:noProof/>
                  <w:szCs w:val="22"/>
                </w:rPr>
                <w:t xml:space="preserve"> </w:t>
              </w:r>
              <w:r>
                <w:rPr>
                  <w:noProof/>
                  <w:szCs w:val="22"/>
                  <w:lang w:val="el-GR"/>
                </w:rPr>
                <w:t>Α</w:t>
              </w:r>
              <w:r>
                <w:rPr>
                  <w:noProof/>
                  <w:szCs w:val="22"/>
                </w:rPr>
                <w:t>.</w:t>
              </w:r>
              <w:r>
                <w:rPr>
                  <w:noProof/>
                  <w:szCs w:val="22"/>
                  <w:lang w:val="el-GR"/>
                </w:rPr>
                <w:t>Ε</w:t>
              </w:r>
              <w:r>
                <w:rPr>
                  <w:noProof/>
                  <w:szCs w:val="22"/>
                </w:rPr>
                <w:t xml:space="preserve">. </w:t>
              </w:r>
            </w:ins>
          </w:p>
          <w:p w14:paraId="475022C7" w14:textId="77777777" w:rsidR="0092103A" w:rsidRDefault="006A518E">
            <w:pPr>
              <w:keepNext/>
              <w:keepLines/>
              <w:tabs>
                <w:tab w:val="left" w:pos="-720"/>
              </w:tabs>
              <w:suppressAutoHyphens/>
              <w:rPr>
                <w:ins w:id="176" w:author="Author" w:date="2025-10-22T21:14:00Z"/>
                <w:noProof/>
                <w:szCs w:val="22"/>
                <w:lang w:val="pt-PT"/>
              </w:rPr>
            </w:pPr>
            <w:ins w:id="177" w:author="Author" w:date="2025-10-22T21:14:00Z">
              <w:r>
                <w:rPr>
                  <w:noProof/>
                  <w:szCs w:val="22"/>
                  <w:lang w:val="pt-PT"/>
                </w:rPr>
                <w:t>(</w:t>
              </w:r>
              <w:r>
                <w:rPr>
                  <w:noProof/>
                  <w:szCs w:val="22"/>
                  <w:lang w:val="el-GR"/>
                </w:rPr>
                <w:t>Ελλάδα</w:t>
              </w:r>
              <w:r>
                <w:rPr>
                  <w:noProof/>
                  <w:szCs w:val="22"/>
                  <w:lang w:val="pt-PT"/>
                </w:rPr>
                <w:t>)</w:t>
              </w:r>
            </w:ins>
          </w:p>
          <w:p w14:paraId="68530827" w14:textId="77777777" w:rsidR="0092103A" w:rsidRDefault="006A518E">
            <w:pPr>
              <w:keepNext/>
              <w:keepLines/>
              <w:tabs>
                <w:tab w:val="left" w:pos="-720"/>
              </w:tabs>
              <w:suppressAutoHyphens/>
              <w:rPr>
                <w:del w:id="178" w:author="Author" w:date="2025-10-22T21:14:00Z"/>
                <w:noProof/>
                <w:szCs w:val="22"/>
                <w:lang w:val="el-GR"/>
              </w:rPr>
            </w:pPr>
            <w:ins w:id="179" w:author="Author" w:date="2025-10-22T21:14:00Z">
              <w:r>
                <w:rPr>
                  <w:noProof/>
                  <w:szCs w:val="22"/>
                  <w:lang w:val="el-GR"/>
                </w:rPr>
                <w:t>Τηλ: +30 216 600 5000</w:t>
              </w:r>
            </w:ins>
            <w:del w:id="180" w:author="Author" w:date="2025-10-22T21:14:00Z">
              <w:r>
                <w:rPr>
                  <w:noProof/>
                  <w:szCs w:val="22"/>
                  <w:lang w:val="fi-FI"/>
                </w:rPr>
                <w:delText>S</w:delText>
              </w:r>
              <w:r>
                <w:rPr>
                  <w:noProof/>
                  <w:szCs w:val="22"/>
                  <w:lang w:val="el-GR"/>
                </w:rPr>
                <w:delText>andoz Pharmaceuticals d.d.</w:delText>
              </w:r>
            </w:del>
          </w:p>
          <w:p w14:paraId="546CB488" w14:textId="77777777" w:rsidR="0092103A" w:rsidRDefault="006A518E">
            <w:pPr>
              <w:keepNext/>
              <w:keepLines/>
              <w:tabs>
                <w:tab w:val="left" w:pos="-720"/>
              </w:tabs>
              <w:suppressAutoHyphens/>
              <w:rPr>
                <w:del w:id="181" w:author="Author" w:date="2025-10-22T21:14:00Z"/>
                <w:noProof/>
                <w:szCs w:val="22"/>
                <w:lang w:val="el-GR"/>
              </w:rPr>
            </w:pPr>
            <w:del w:id="182" w:author="Author" w:date="2025-10-22T21:14:00Z">
              <w:r>
                <w:rPr>
                  <w:noProof/>
                  <w:szCs w:val="22"/>
                  <w:lang w:val="el-GR"/>
                </w:rPr>
                <w:delText>Verovskova 57</w:delText>
              </w:r>
            </w:del>
          </w:p>
          <w:p w14:paraId="6956A29D" w14:textId="77777777" w:rsidR="0092103A" w:rsidRDefault="006A518E">
            <w:pPr>
              <w:keepNext/>
              <w:keepLines/>
              <w:tabs>
                <w:tab w:val="left" w:pos="-720"/>
              </w:tabs>
              <w:suppressAutoHyphens/>
              <w:rPr>
                <w:del w:id="183" w:author="Author" w:date="2025-10-22T21:14:00Z"/>
                <w:noProof/>
                <w:szCs w:val="22"/>
                <w:lang w:val="el-GR"/>
              </w:rPr>
            </w:pPr>
            <w:del w:id="184" w:author="Author" w:date="2025-10-22T21:14:00Z">
              <w:r>
                <w:rPr>
                  <w:noProof/>
                  <w:szCs w:val="22"/>
                  <w:lang w:val="el-GR"/>
                </w:rPr>
                <w:delText>SI-1000 Ljubljana</w:delText>
              </w:r>
            </w:del>
          </w:p>
          <w:p w14:paraId="3BA95FBD" w14:textId="77777777" w:rsidR="0092103A" w:rsidRDefault="006A518E">
            <w:pPr>
              <w:keepNext/>
              <w:keepLines/>
              <w:tabs>
                <w:tab w:val="left" w:pos="-720"/>
              </w:tabs>
              <w:suppressAutoHyphens/>
              <w:rPr>
                <w:del w:id="185" w:author="Author" w:date="2025-10-22T21:14:00Z"/>
                <w:noProof/>
                <w:szCs w:val="22"/>
                <w:lang w:val="el-GR"/>
              </w:rPr>
            </w:pPr>
            <w:del w:id="186" w:author="Author" w:date="2025-10-22T21:14:00Z">
              <w:r>
                <w:rPr>
                  <w:noProof/>
                  <w:szCs w:val="22"/>
                  <w:lang w:val="el-GR"/>
                </w:rPr>
                <w:delText>Σλοβενία</w:delText>
              </w:r>
            </w:del>
          </w:p>
          <w:p w14:paraId="6BCAB56B" w14:textId="77777777" w:rsidR="0092103A" w:rsidRDefault="006A518E">
            <w:pPr>
              <w:tabs>
                <w:tab w:val="left" w:pos="-720"/>
              </w:tabs>
              <w:suppressAutoHyphens/>
              <w:rPr>
                <w:del w:id="187" w:author="Author" w:date="2025-10-22T21:14:00Z"/>
                <w:szCs w:val="22"/>
                <w:lang w:val="el-GR"/>
              </w:rPr>
            </w:pPr>
            <w:del w:id="188" w:author="Author" w:date="2025-10-22T21:14:00Z">
              <w:r>
                <w:rPr>
                  <w:noProof/>
                  <w:szCs w:val="22"/>
                  <w:lang w:val="el-GR"/>
                </w:rPr>
                <w:delText>Τηλ: +357 22 69 0690</w:delText>
              </w:r>
            </w:del>
          </w:p>
          <w:p w14:paraId="5A9EA8F4" w14:textId="77777777" w:rsidR="0092103A" w:rsidRDefault="0092103A">
            <w:pPr>
              <w:tabs>
                <w:tab w:val="left" w:pos="-720"/>
              </w:tabs>
              <w:suppressAutoHyphens/>
              <w:rPr>
                <w:b/>
                <w:szCs w:val="22"/>
                <w:lang w:val="el-GR"/>
              </w:rPr>
            </w:pPr>
          </w:p>
        </w:tc>
        <w:tc>
          <w:tcPr>
            <w:tcW w:w="4678" w:type="dxa"/>
          </w:tcPr>
          <w:p w14:paraId="13C485D0" w14:textId="77777777" w:rsidR="0092103A" w:rsidRDefault="006A518E">
            <w:pPr>
              <w:tabs>
                <w:tab w:val="left" w:pos="-720"/>
                <w:tab w:val="left" w:pos="4536"/>
              </w:tabs>
              <w:suppressAutoHyphens/>
              <w:rPr>
                <w:b/>
                <w:szCs w:val="22"/>
                <w:lang w:val="sv-SE"/>
              </w:rPr>
            </w:pPr>
            <w:r>
              <w:rPr>
                <w:b/>
                <w:szCs w:val="22"/>
                <w:lang w:val="sv-SE"/>
              </w:rPr>
              <w:t>Sverige</w:t>
            </w:r>
          </w:p>
          <w:p w14:paraId="754E48FD" w14:textId="77777777" w:rsidR="0092103A" w:rsidRDefault="006A518E">
            <w:pPr>
              <w:pStyle w:val="pil-t1"/>
              <w:keepLines/>
              <w:rPr>
                <w:lang w:val="en-US"/>
              </w:rPr>
            </w:pPr>
            <w:r>
              <w:rPr>
                <w:lang w:val="en-US"/>
              </w:rPr>
              <w:t>Sandoz A/S</w:t>
            </w:r>
          </w:p>
          <w:p w14:paraId="5752F63D" w14:textId="77777777" w:rsidR="0092103A" w:rsidRDefault="006A518E">
            <w:pPr>
              <w:pStyle w:val="pil-t1"/>
              <w:keepLines/>
              <w:rPr>
                <w:del w:id="189" w:author="Author" w:date="2025-09-01T12:51:00Z"/>
                <w:lang w:val="en-US"/>
              </w:rPr>
            </w:pPr>
            <w:del w:id="190" w:author="Author" w:date="2025-09-01T12:51:00Z">
              <w:r>
                <w:rPr>
                  <w:lang w:val="en-US"/>
                </w:rPr>
                <w:delText>Edvard Thomsens Vej 14</w:delText>
              </w:r>
            </w:del>
          </w:p>
          <w:p w14:paraId="24BD6465" w14:textId="77777777" w:rsidR="0092103A" w:rsidRDefault="006A518E">
            <w:pPr>
              <w:pStyle w:val="pil-t1"/>
              <w:keepLines/>
              <w:rPr>
                <w:del w:id="191" w:author="Author" w:date="2025-09-01T12:51:00Z"/>
                <w:lang w:val="de-CH"/>
              </w:rPr>
            </w:pPr>
            <w:del w:id="192" w:author="Author" w:date="2025-09-01T12:51:00Z">
              <w:r>
                <w:rPr>
                  <w:lang w:val="de-CH"/>
                </w:rPr>
                <w:delText>DK-2300 Köpenhamn S</w:delText>
              </w:r>
            </w:del>
          </w:p>
          <w:p w14:paraId="10C12F31" w14:textId="77777777" w:rsidR="0092103A" w:rsidRDefault="006A518E">
            <w:pPr>
              <w:rPr>
                <w:del w:id="193" w:author="Author" w:date="2025-09-01T12:51:00Z"/>
                <w:szCs w:val="22"/>
                <w:lang w:val="de-DE"/>
              </w:rPr>
            </w:pPr>
            <w:del w:id="194" w:author="Author" w:date="2025-09-01T12:51:00Z">
              <w:r>
                <w:rPr>
                  <w:szCs w:val="22"/>
                  <w:lang w:val="de-DE"/>
                </w:rPr>
                <w:delText>Danmark</w:delText>
              </w:r>
            </w:del>
          </w:p>
          <w:p w14:paraId="5E3C1CA0" w14:textId="77777777" w:rsidR="0092103A" w:rsidRDefault="006A518E">
            <w:pPr>
              <w:rPr>
                <w:szCs w:val="22"/>
                <w:lang w:val="de-DE"/>
              </w:rPr>
            </w:pPr>
            <w:r>
              <w:rPr>
                <w:szCs w:val="22"/>
                <w:lang w:val="de-DE"/>
              </w:rPr>
              <w:t>Tel: +45 63</w:t>
            </w:r>
            <w:ins w:id="195" w:author="Author" w:date="2025-09-01T12:52:00Z">
              <w:r>
                <w:rPr>
                  <w:szCs w:val="22"/>
                  <w:lang w:val="de-DE"/>
                </w:rPr>
                <w:t xml:space="preserve"> </w:t>
              </w:r>
            </w:ins>
            <w:r>
              <w:rPr>
                <w:szCs w:val="22"/>
                <w:lang w:val="de-DE"/>
              </w:rPr>
              <w:t>95 10</w:t>
            </w:r>
            <w:ins w:id="196" w:author="Author" w:date="2025-09-01T12:52:00Z">
              <w:r>
                <w:rPr>
                  <w:szCs w:val="22"/>
                  <w:lang w:val="de-DE"/>
                </w:rPr>
                <w:t xml:space="preserve"> </w:t>
              </w:r>
            </w:ins>
            <w:r>
              <w:rPr>
                <w:szCs w:val="22"/>
                <w:lang w:val="de-DE"/>
              </w:rPr>
              <w:t>00</w:t>
            </w:r>
          </w:p>
          <w:p w14:paraId="43231E4F" w14:textId="77777777" w:rsidR="0092103A" w:rsidRDefault="006A518E">
            <w:pPr>
              <w:rPr>
                <w:del w:id="197" w:author="Author" w:date="2025-09-01T12:52:00Z"/>
                <w:szCs w:val="22"/>
                <w:lang w:val="sv-SE"/>
              </w:rPr>
            </w:pPr>
            <w:del w:id="198" w:author="Author" w:date="2025-09-01T12:52:00Z">
              <w:r>
                <w:rPr>
                  <w:szCs w:val="22"/>
                  <w:lang w:val="de-DE"/>
                </w:rPr>
                <w:delText>info.sverige@sandoz.com</w:delText>
              </w:r>
            </w:del>
          </w:p>
          <w:p w14:paraId="354EA407" w14:textId="77777777" w:rsidR="0092103A" w:rsidRDefault="0092103A">
            <w:pPr>
              <w:rPr>
                <w:szCs w:val="22"/>
                <w:lang w:val="fi-FI"/>
              </w:rPr>
            </w:pPr>
          </w:p>
        </w:tc>
      </w:tr>
      <w:tr w:rsidR="0092103A" w14:paraId="4C6E67A7" w14:textId="77777777">
        <w:trPr>
          <w:cantSplit/>
        </w:trPr>
        <w:tc>
          <w:tcPr>
            <w:tcW w:w="4678" w:type="dxa"/>
          </w:tcPr>
          <w:p w14:paraId="4225158C" w14:textId="77777777" w:rsidR="0092103A" w:rsidRDefault="0092103A">
            <w:pPr>
              <w:rPr>
                <w:ins w:id="199" w:author="Author" w:date="2025-10-22T21:21:00Z"/>
                <w:b/>
                <w:szCs w:val="22"/>
                <w:lang w:val="lv-LV"/>
              </w:rPr>
            </w:pPr>
          </w:p>
          <w:p w14:paraId="23B860CC" w14:textId="77777777" w:rsidR="0092103A" w:rsidRDefault="006A518E">
            <w:pPr>
              <w:rPr>
                <w:b/>
                <w:szCs w:val="22"/>
                <w:lang w:val="lv-LV"/>
              </w:rPr>
            </w:pPr>
            <w:r>
              <w:rPr>
                <w:b/>
                <w:szCs w:val="22"/>
                <w:lang w:val="lv-LV"/>
              </w:rPr>
              <w:t>Latvija</w:t>
            </w:r>
          </w:p>
          <w:p w14:paraId="736629C7" w14:textId="77777777" w:rsidR="0092103A" w:rsidRDefault="006A518E">
            <w:pPr>
              <w:pStyle w:val="pil-t1"/>
              <w:keepLines/>
              <w:rPr>
                <w:noProof/>
                <w:lang w:val="it-IT"/>
              </w:rPr>
            </w:pPr>
            <w:r>
              <w:rPr>
                <w:noProof/>
                <w:lang w:val="it-IT"/>
              </w:rPr>
              <w:t xml:space="preserve">Sandoz d.d. Latvia </w:t>
            </w:r>
            <w:r>
              <w:rPr>
                <w:noProof/>
                <w:lang w:val="it-IT" w:eastAsia="zh-CN"/>
              </w:rPr>
              <w:t>filiāle</w:t>
            </w:r>
          </w:p>
          <w:p w14:paraId="315DB5EC" w14:textId="77777777" w:rsidR="0092103A" w:rsidRDefault="006A518E">
            <w:pPr>
              <w:pStyle w:val="pil-t1"/>
              <w:keepLines/>
              <w:rPr>
                <w:noProof/>
                <w:lang w:val="it-IT"/>
              </w:rPr>
            </w:pPr>
            <w:r>
              <w:rPr>
                <w:noProof/>
                <w:lang w:val="it-IT"/>
              </w:rPr>
              <w:t>K.Valdemāra 33 – 29</w:t>
            </w:r>
          </w:p>
          <w:p w14:paraId="7318F7AC" w14:textId="77777777" w:rsidR="0092103A" w:rsidRDefault="006A518E">
            <w:pPr>
              <w:pStyle w:val="pil-t1"/>
              <w:keepLines/>
              <w:rPr>
                <w:noProof/>
                <w:lang w:val="it-IT"/>
              </w:rPr>
            </w:pPr>
            <w:r>
              <w:rPr>
                <w:noProof/>
                <w:lang w:val="it-IT"/>
              </w:rPr>
              <w:t>LV-1010 Rīga</w:t>
            </w:r>
          </w:p>
          <w:p w14:paraId="1FE272A1" w14:textId="77777777" w:rsidR="0092103A" w:rsidRDefault="006A518E">
            <w:pPr>
              <w:tabs>
                <w:tab w:val="left" w:pos="-720"/>
              </w:tabs>
              <w:suppressAutoHyphens/>
              <w:rPr>
                <w:szCs w:val="22"/>
                <w:lang w:val="lv-LV"/>
              </w:rPr>
            </w:pPr>
            <w:r>
              <w:rPr>
                <w:noProof/>
                <w:szCs w:val="22"/>
              </w:rPr>
              <w:t>Tel: +371 67892006</w:t>
            </w:r>
          </w:p>
          <w:p w14:paraId="4D5448C1" w14:textId="77777777" w:rsidR="0092103A" w:rsidRDefault="0092103A">
            <w:pPr>
              <w:tabs>
                <w:tab w:val="left" w:pos="-720"/>
              </w:tabs>
              <w:suppressAutoHyphens/>
              <w:rPr>
                <w:szCs w:val="22"/>
              </w:rPr>
            </w:pPr>
          </w:p>
        </w:tc>
        <w:tc>
          <w:tcPr>
            <w:tcW w:w="4678" w:type="dxa"/>
          </w:tcPr>
          <w:p w14:paraId="3577EBC8" w14:textId="77777777" w:rsidR="0092103A" w:rsidRDefault="006A518E">
            <w:pPr>
              <w:tabs>
                <w:tab w:val="left" w:pos="-720"/>
                <w:tab w:val="left" w:pos="4536"/>
              </w:tabs>
              <w:suppressAutoHyphens/>
              <w:rPr>
                <w:del w:id="200" w:author="Author" w:date="2025-09-05T13:04:00Z"/>
                <w:b/>
                <w:szCs w:val="22"/>
              </w:rPr>
            </w:pPr>
            <w:del w:id="201" w:author="Author" w:date="2025-09-05T13:04:00Z">
              <w:r>
                <w:rPr>
                  <w:b/>
                  <w:szCs w:val="22"/>
                </w:rPr>
                <w:delText>United Kingdom (Northern Ireland)</w:delText>
              </w:r>
            </w:del>
          </w:p>
          <w:p w14:paraId="549D1F10" w14:textId="77777777" w:rsidR="0092103A" w:rsidRDefault="006A518E">
            <w:pPr>
              <w:rPr>
                <w:del w:id="202" w:author="Author" w:date="2025-09-05T13:04:00Z"/>
                <w:noProof/>
                <w:szCs w:val="22"/>
              </w:rPr>
            </w:pPr>
            <w:del w:id="203" w:author="Author" w:date="2025-09-05T13:04:00Z">
              <w:r>
                <w:rPr>
                  <w:noProof/>
                  <w:szCs w:val="22"/>
                </w:rPr>
                <w:delText>Sandoz Pharmaceuticals d.d.</w:delText>
              </w:r>
            </w:del>
          </w:p>
          <w:p w14:paraId="2ABD86A0" w14:textId="77777777" w:rsidR="0092103A" w:rsidRDefault="006A518E">
            <w:pPr>
              <w:rPr>
                <w:del w:id="204" w:author="Author" w:date="2025-09-05T13:04:00Z"/>
                <w:noProof/>
                <w:szCs w:val="22"/>
              </w:rPr>
            </w:pPr>
            <w:del w:id="205" w:author="Author" w:date="2025-09-05T13:04:00Z">
              <w:r>
                <w:rPr>
                  <w:noProof/>
                  <w:szCs w:val="22"/>
                </w:rPr>
                <w:delText>Verovskova 57</w:delText>
              </w:r>
            </w:del>
          </w:p>
          <w:p w14:paraId="43E26B7C" w14:textId="77777777" w:rsidR="0092103A" w:rsidRDefault="006A518E">
            <w:pPr>
              <w:rPr>
                <w:del w:id="206" w:author="Author" w:date="2025-09-05T13:04:00Z"/>
                <w:noProof/>
                <w:szCs w:val="22"/>
              </w:rPr>
            </w:pPr>
            <w:del w:id="207" w:author="Author" w:date="2025-09-05T13:04:00Z">
              <w:r>
                <w:rPr>
                  <w:noProof/>
                  <w:szCs w:val="22"/>
                </w:rPr>
                <w:delText>SI-1000 Ljubljana</w:delText>
              </w:r>
            </w:del>
          </w:p>
          <w:p w14:paraId="60425933" w14:textId="77777777" w:rsidR="0092103A" w:rsidRDefault="006A518E">
            <w:pPr>
              <w:rPr>
                <w:del w:id="208" w:author="Author" w:date="2025-09-05T13:04:00Z"/>
                <w:noProof/>
                <w:szCs w:val="22"/>
              </w:rPr>
            </w:pPr>
            <w:del w:id="209" w:author="Author" w:date="2025-09-05T13:04:00Z">
              <w:r>
                <w:rPr>
                  <w:noProof/>
                  <w:szCs w:val="22"/>
                </w:rPr>
                <w:delText>Slovenia</w:delText>
              </w:r>
            </w:del>
          </w:p>
          <w:p w14:paraId="6C64DB9B" w14:textId="77777777" w:rsidR="0092103A" w:rsidRDefault="006A518E">
            <w:pPr>
              <w:tabs>
                <w:tab w:val="left" w:pos="-720"/>
              </w:tabs>
              <w:suppressAutoHyphens/>
              <w:rPr>
                <w:del w:id="210" w:author="Author" w:date="2025-09-05T13:04:00Z"/>
                <w:szCs w:val="22"/>
              </w:rPr>
            </w:pPr>
            <w:del w:id="211" w:author="Author" w:date="2025-09-05T13:04:00Z">
              <w:r>
                <w:rPr>
                  <w:szCs w:val="22"/>
                </w:rPr>
                <w:delText>Tel: +43 5338 2000</w:delText>
              </w:r>
            </w:del>
          </w:p>
          <w:p w14:paraId="7449C097" w14:textId="77777777" w:rsidR="0092103A" w:rsidRDefault="0092103A">
            <w:pPr>
              <w:tabs>
                <w:tab w:val="left" w:pos="-720"/>
              </w:tabs>
              <w:suppressAutoHyphens/>
              <w:rPr>
                <w:szCs w:val="22"/>
              </w:rPr>
            </w:pPr>
          </w:p>
        </w:tc>
      </w:tr>
    </w:tbl>
    <w:p w14:paraId="428B42D1" w14:textId="77777777" w:rsidR="0092103A" w:rsidRDefault="0092103A">
      <w:pPr>
        <w:numPr>
          <w:ilvl w:val="12"/>
          <w:numId w:val="0"/>
        </w:numPr>
        <w:ind w:right="-2"/>
        <w:rPr>
          <w:noProof/>
          <w:szCs w:val="22"/>
        </w:rPr>
      </w:pPr>
    </w:p>
    <w:p w14:paraId="738F1AE6" w14:textId="77777777" w:rsidR="0092103A" w:rsidRDefault="006A518E">
      <w:pPr>
        <w:suppressAutoHyphens/>
      </w:pPr>
      <w:r>
        <w:rPr>
          <w:b/>
        </w:rPr>
        <w:t xml:space="preserve">Questo </w:t>
      </w:r>
      <w:r>
        <w:rPr>
          <w:b/>
        </w:rPr>
        <w:t>foglio illustrativo è stato aggiornato il</w:t>
      </w:r>
    </w:p>
    <w:p w14:paraId="5407D4A0" w14:textId="77777777" w:rsidR="0092103A" w:rsidRDefault="0092103A">
      <w:pPr>
        <w:suppressAutoHyphens/>
      </w:pPr>
    </w:p>
    <w:p w14:paraId="4B74EDB1" w14:textId="77777777" w:rsidR="0092103A" w:rsidRDefault="006A518E">
      <w:r>
        <w:rPr>
          <w:b/>
        </w:rPr>
        <w:t>Altre fonti d’informazioni</w:t>
      </w:r>
    </w:p>
    <w:p w14:paraId="5FCF8AE5" w14:textId="77777777" w:rsidR="0092103A" w:rsidRDefault="006A518E">
      <w:r>
        <w:t>Informazioni più dettagliate su questo medicinale sono disponibili sul sito web dell’Agenzia europea dei medicinali, http://www.ema.europa.eu/.</w:t>
      </w:r>
    </w:p>
    <w:p w14:paraId="38106D1A" w14:textId="77777777" w:rsidR="0092103A" w:rsidRDefault="0092103A"/>
    <w:p w14:paraId="69364639" w14:textId="77777777" w:rsidR="0092103A" w:rsidRDefault="006A518E">
      <w:pPr>
        <w:tabs>
          <w:tab w:val="left" w:pos="567"/>
        </w:tabs>
        <w:rPr>
          <w:b/>
        </w:rPr>
      </w:pPr>
      <w:r>
        <w:rPr>
          <w:b/>
        </w:rPr>
        <w:br w:type="page"/>
      </w:r>
      <w:r>
        <w:rPr>
          <w:b/>
        </w:rPr>
        <w:lastRenderedPageBreak/>
        <w:t xml:space="preserve">Le informazioni seguenti sono destinate </w:t>
      </w:r>
      <w:r>
        <w:rPr>
          <w:b/>
        </w:rPr>
        <w:t>esclusivamente agli operatori sanitari:</w:t>
      </w:r>
    </w:p>
    <w:p w14:paraId="6230F95B" w14:textId="77777777" w:rsidR="0092103A" w:rsidRDefault="0092103A"/>
    <w:p w14:paraId="0BDB138B" w14:textId="77777777" w:rsidR="0092103A" w:rsidRDefault="006A518E">
      <w:pPr>
        <w:rPr>
          <w:b/>
        </w:rPr>
      </w:pPr>
      <w:r>
        <w:rPr>
          <w:b/>
        </w:rPr>
        <w:t>Istruzioni su come ricostituire, conservare e smaltire Hycamtin</w:t>
      </w:r>
    </w:p>
    <w:p w14:paraId="6E897C28" w14:textId="77777777" w:rsidR="0092103A" w:rsidRDefault="0092103A"/>
    <w:p w14:paraId="2B6D015E" w14:textId="77777777" w:rsidR="0092103A" w:rsidRDefault="006A518E">
      <w:pPr>
        <w:keepNext/>
        <w:rPr>
          <w:b/>
          <w:bCs/>
          <w:i/>
        </w:rPr>
      </w:pPr>
      <w:r>
        <w:rPr>
          <w:b/>
          <w:bCs/>
        </w:rPr>
        <w:t>Ricostituzione</w:t>
      </w:r>
    </w:p>
    <w:p w14:paraId="0FDA504A" w14:textId="77777777" w:rsidR="0092103A" w:rsidRDefault="006A518E">
      <w:pPr>
        <w:pStyle w:val="BodyText3"/>
        <w:jc w:val="left"/>
        <w:rPr>
          <w:lang w:val="it-IT"/>
        </w:rPr>
      </w:pPr>
      <w:r>
        <w:rPr>
          <w:b/>
          <w:lang w:val="it-IT"/>
        </w:rPr>
        <w:t>Hycamtin 1</w:t>
      </w:r>
      <w:r>
        <w:rPr>
          <w:lang w:val="it-IT"/>
        </w:rPr>
        <w:t> </w:t>
      </w:r>
      <w:r>
        <w:rPr>
          <w:b/>
          <w:lang w:val="it-IT"/>
        </w:rPr>
        <w:t>mg polvere</w:t>
      </w:r>
      <w:r>
        <w:rPr>
          <w:lang w:val="it-IT"/>
        </w:rPr>
        <w:t xml:space="preserve"> per concentrato per soluzione per infusione deve essere ricostituito con 1,1 ml di acqua per preparazioni inietta</w:t>
      </w:r>
      <w:r>
        <w:rPr>
          <w:lang w:val="it-IT"/>
        </w:rPr>
        <w:t>bili per ottenere 1 mg per ml di topotecan.</w:t>
      </w:r>
    </w:p>
    <w:p w14:paraId="4546D1E4" w14:textId="77777777" w:rsidR="0092103A" w:rsidRDefault="006A518E">
      <w:pPr>
        <w:pStyle w:val="BodyText3"/>
        <w:jc w:val="left"/>
        <w:rPr>
          <w:lang w:val="it-IT"/>
        </w:rPr>
      </w:pPr>
      <w:r>
        <w:rPr>
          <w:b/>
          <w:lang w:val="it-IT"/>
        </w:rPr>
        <w:t>Hycamtin 4</w:t>
      </w:r>
      <w:r>
        <w:rPr>
          <w:lang w:val="it-IT"/>
        </w:rPr>
        <w:t> </w:t>
      </w:r>
      <w:r>
        <w:rPr>
          <w:b/>
          <w:lang w:val="it-IT"/>
        </w:rPr>
        <w:t>mg polvere</w:t>
      </w:r>
      <w:r>
        <w:rPr>
          <w:lang w:val="it-IT"/>
        </w:rPr>
        <w:t xml:space="preserve"> per concentrato per soluzione per infusionea deve essere ricostituito con 4 ml di acqua per preparazioni iniettabili per ottenere 1 mg per ml di topotecan.</w:t>
      </w:r>
    </w:p>
    <w:p w14:paraId="48EEFBB5" w14:textId="77777777" w:rsidR="0092103A" w:rsidRDefault="0092103A">
      <w:pPr>
        <w:pStyle w:val="BodyText3"/>
        <w:jc w:val="left"/>
        <w:rPr>
          <w:lang w:val="it-IT"/>
        </w:rPr>
      </w:pPr>
    </w:p>
    <w:p w14:paraId="133B2D77" w14:textId="77777777" w:rsidR="0092103A" w:rsidRDefault="006A518E">
      <w:pPr>
        <w:pStyle w:val="BodyText3"/>
        <w:jc w:val="left"/>
        <w:rPr>
          <w:lang w:val="it-IT"/>
        </w:rPr>
      </w:pPr>
      <w:r>
        <w:rPr>
          <w:b/>
          <w:lang w:val="it-IT"/>
        </w:rPr>
        <w:t>E’ richiesta una ulteriore diluizione</w:t>
      </w:r>
      <w:r>
        <w:rPr>
          <w:lang w:val="it-IT"/>
        </w:rPr>
        <w:t>. Per ottenere una concentrazione finale compresa tra 25 e 50</w:t>
      </w:r>
      <w:r>
        <w:rPr>
          <w:lang w:val="it-IT"/>
        </w:rPr>
        <w:t xml:space="preserve"> microgrammi/ml, il volume appropriato di soluzione ricostituita deve essere diluito </w:t>
      </w:r>
      <w:r>
        <w:rPr>
          <w:b/>
          <w:lang w:val="it-IT"/>
        </w:rPr>
        <w:t>o</w:t>
      </w:r>
      <w:r>
        <w:rPr>
          <w:lang w:val="it-IT"/>
        </w:rPr>
        <w:t xml:space="preserve"> con sodio cloruro 0,9 % p/v per infusione endovenosa </w:t>
      </w:r>
      <w:r>
        <w:rPr>
          <w:b/>
          <w:lang w:val="it-IT"/>
        </w:rPr>
        <w:t>o</w:t>
      </w:r>
      <w:r>
        <w:rPr>
          <w:lang w:val="it-IT"/>
        </w:rPr>
        <w:t xml:space="preserve"> con glucosio 5 % p/v per infusione endovenosa.</w:t>
      </w:r>
    </w:p>
    <w:p w14:paraId="604BF87C" w14:textId="77777777" w:rsidR="0092103A" w:rsidRDefault="0092103A">
      <w:pPr>
        <w:rPr>
          <w:b/>
          <w:i/>
        </w:rPr>
      </w:pPr>
    </w:p>
    <w:p w14:paraId="5D88871C" w14:textId="77777777" w:rsidR="0092103A" w:rsidRDefault="006A518E">
      <w:pPr>
        <w:keepNext/>
        <w:rPr>
          <w:b/>
        </w:rPr>
      </w:pPr>
      <w:r>
        <w:rPr>
          <w:b/>
        </w:rPr>
        <w:t>Conservazione della soluzione preparata</w:t>
      </w:r>
    </w:p>
    <w:p w14:paraId="59B423BF" w14:textId="77777777" w:rsidR="0092103A" w:rsidRDefault="006A518E">
      <w:pPr>
        <w:pStyle w:val="BodyText3"/>
        <w:jc w:val="left"/>
        <w:rPr>
          <w:lang w:val="it-IT"/>
        </w:rPr>
      </w:pPr>
      <w:r>
        <w:rPr>
          <w:lang w:val="it-IT"/>
        </w:rPr>
        <w:t xml:space="preserve">Il prodotto deve </w:t>
      </w:r>
      <w:r>
        <w:rPr>
          <w:lang w:val="it-IT"/>
        </w:rPr>
        <w:t>essere utilizzato immediatamente dopo essere stato preparato per l’infusione. Se la ricostituzione è effettuata in condizioni di asepsi rigorosa, l’infusione di Hycamtin può essere completata entro 12 ore a temperatura ambiente (o entro 24 ore se è conserv</w:t>
      </w:r>
      <w:r>
        <w:rPr>
          <w:lang w:val="it-IT"/>
        </w:rPr>
        <w:t>ato a 2-8°C).</w:t>
      </w:r>
    </w:p>
    <w:p w14:paraId="6ECC49C6" w14:textId="77777777" w:rsidR="0092103A" w:rsidRDefault="0092103A">
      <w:pPr>
        <w:rPr>
          <w:b/>
          <w:i/>
        </w:rPr>
      </w:pPr>
    </w:p>
    <w:p w14:paraId="2E3726A5" w14:textId="77777777" w:rsidR="0092103A" w:rsidRDefault="006A518E">
      <w:pPr>
        <w:keepNext/>
        <w:rPr>
          <w:b/>
          <w:bCs/>
          <w:i/>
        </w:rPr>
      </w:pPr>
      <w:r>
        <w:rPr>
          <w:b/>
          <w:bCs/>
        </w:rPr>
        <w:t>Manipolazione e smaltimento</w:t>
      </w:r>
    </w:p>
    <w:p w14:paraId="14D24935" w14:textId="77777777" w:rsidR="0092103A" w:rsidRDefault="006A518E">
      <w:r>
        <w:t>Si devono adottare le procedure abituali per la corretta manipolazione e lo smaltimento dei medicinali antitumorali:</w:t>
      </w:r>
    </w:p>
    <w:p w14:paraId="624F31BF" w14:textId="77777777" w:rsidR="0092103A" w:rsidRDefault="006A518E">
      <w:pPr>
        <w:numPr>
          <w:ilvl w:val="0"/>
          <w:numId w:val="33"/>
        </w:numPr>
        <w:ind w:hanging="720"/>
      </w:pPr>
      <w:r>
        <w:t>Il personale deve essere istruito sulle modalità di ricostituzione del medicinale.</w:t>
      </w:r>
    </w:p>
    <w:p w14:paraId="13344EC5" w14:textId="77777777" w:rsidR="0092103A" w:rsidRDefault="006A518E">
      <w:pPr>
        <w:numPr>
          <w:ilvl w:val="0"/>
          <w:numId w:val="33"/>
        </w:numPr>
        <w:ind w:hanging="720"/>
      </w:pPr>
      <w:r>
        <w:t xml:space="preserve">Il personale </w:t>
      </w:r>
      <w:r>
        <w:t>in stato di gravidanza deve essere escluso dalle attività relative all’impiego di questo medicinale.</w:t>
      </w:r>
    </w:p>
    <w:p w14:paraId="58BEA1FF" w14:textId="77777777" w:rsidR="0092103A" w:rsidRDefault="006A518E">
      <w:pPr>
        <w:numPr>
          <w:ilvl w:val="0"/>
          <w:numId w:val="33"/>
        </w:numPr>
        <w:ind w:hanging="720"/>
      </w:pPr>
      <w:r>
        <w:t>Il personale che usa il medicinale durante la ricostituzione deve indossare indumenti protettivi, compresi maschera, occhiali e guanti.</w:t>
      </w:r>
    </w:p>
    <w:p w14:paraId="2459A9F3" w14:textId="77777777" w:rsidR="0092103A" w:rsidRDefault="006A518E">
      <w:pPr>
        <w:numPr>
          <w:ilvl w:val="0"/>
          <w:numId w:val="33"/>
        </w:numPr>
        <w:ind w:hanging="720"/>
      </w:pPr>
      <w:r>
        <w:t>Tutti gli strumenti</w:t>
      </w:r>
      <w:r>
        <w:t xml:space="preserve"> e i materiali utilizzati per la somministrazione e la pulizia, inclusi i guanti, dovranno essere riposti in buste per lo smaltimento di materiali ad alto rischio, da incenerire ad alta temperatura.</w:t>
      </w:r>
    </w:p>
    <w:p w14:paraId="1ED9A1DA" w14:textId="77777777" w:rsidR="0092103A" w:rsidRDefault="006A518E">
      <w:pPr>
        <w:numPr>
          <w:ilvl w:val="0"/>
          <w:numId w:val="33"/>
        </w:numPr>
        <w:ind w:hanging="720"/>
      </w:pPr>
      <w:r>
        <w:t>In caso di contatto accidentale con la pelle o gli occhi,</w:t>
      </w:r>
      <w:r>
        <w:t xml:space="preserve"> trattare immediatamente con grandi quantità di acqua.</w:t>
      </w:r>
    </w:p>
    <w:p w14:paraId="1E22E21E" w14:textId="77777777" w:rsidR="0092103A" w:rsidRDefault="0092103A"/>
    <w:p w14:paraId="3B495C09" w14:textId="77777777" w:rsidR="0092103A" w:rsidRDefault="0092103A"/>
    <w:p w14:paraId="085C9585" w14:textId="77777777" w:rsidR="0092103A" w:rsidRDefault="006A518E">
      <w:pPr>
        <w:suppressAutoHyphens/>
        <w:jc w:val="center"/>
        <w:rPr>
          <w:b/>
        </w:rPr>
      </w:pPr>
      <w:r>
        <w:br w:type="page"/>
      </w:r>
      <w:r>
        <w:rPr>
          <w:b/>
        </w:rPr>
        <w:lastRenderedPageBreak/>
        <w:t>Foglio illustrativo: informazioni per l’utilizzatore</w:t>
      </w:r>
    </w:p>
    <w:p w14:paraId="62E0D765" w14:textId="77777777" w:rsidR="0092103A" w:rsidRDefault="0092103A">
      <w:pPr>
        <w:suppressAutoHyphens/>
        <w:jc w:val="center"/>
      </w:pPr>
    </w:p>
    <w:p w14:paraId="66B433DA" w14:textId="77777777" w:rsidR="0092103A" w:rsidRDefault="006A518E">
      <w:pPr>
        <w:suppressAutoHyphens/>
        <w:jc w:val="center"/>
        <w:rPr>
          <w:b/>
        </w:rPr>
      </w:pPr>
      <w:r>
        <w:rPr>
          <w:b/>
        </w:rPr>
        <w:t>Hycamtin 0,25</w:t>
      </w:r>
      <w:r>
        <w:t> </w:t>
      </w:r>
      <w:r>
        <w:rPr>
          <w:b/>
        </w:rPr>
        <w:t>mg capsule rigide</w:t>
      </w:r>
    </w:p>
    <w:p w14:paraId="2A361D32" w14:textId="77777777" w:rsidR="0092103A" w:rsidRDefault="006A518E">
      <w:pPr>
        <w:suppressAutoHyphens/>
        <w:jc w:val="center"/>
        <w:rPr>
          <w:b/>
        </w:rPr>
      </w:pPr>
      <w:r>
        <w:rPr>
          <w:b/>
        </w:rPr>
        <w:t>Hycamtin 1</w:t>
      </w:r>
      <w:r>
        <w:t> </w:t>
      </w:r>
      <w:r>
        <w:rPr>
          <w:b/>
        </w:rPr>
        <w:t>mg capsule rigide</w:t>
      </w:r>
    </w:p>
    <w:p w14:paraId="790AC953" w14:textId="77777777" w:rsidR="0092103A" w:rsidRDefault="006A518E">
      <w:pPr>
        <w:suppressAutoHyphens/>
        <w:jc w:val="center"/>
      </w:pPr>
      <w:r>
        <w:t>topotecan</w:t>
      </w:r>
    </w:p>
    <w:p w14:paraId="2DDA5DE7" w14:textId="77777777" w:rsidR="0092103A" w:rsidRDefault="0092103A">
      <w:pPr>
        <w:suppressAutoHyphens/>
        <w:jc w:val="center"/>
      </w:pPr>
    </w:p>
    <w:p w14:paraId="2D513E5C" w14:textId="77777777" w:rsidR="0092103A" w:rsidRDefault="006A518E">
      <w:pPr>
        <w:widowControl w:val="0"/>
        <w:numPr>
          <w:ilvl w:val="12"/>
          <w:numId w:val="0"/>
        </w:numPr>
        <w:adjustRightInd w:val="0"/>
        <w:ind w:right="-2"/>
        <w:textAlignment w:val="baseline"/>
        <w:rPr>
          <w:b/>
          <w:szCs w:val="22"/>
          <w:lang w:eastAsia="en-GB"/>
        </w:rPr>
      </w:pPr>
      <w:r>
        <w:rPr>
          <w:b/>
          <w:szCs w:val="22"/>
          <w:lang w:eastAsia="en-GB"/>
        </w:rPr>
        <w:t>Legga attentamente questo foglio prima di prendere questo medicinale per</w:t>
      </w:r>
      <w:r>
        <w:rPr>
          <w:b/>
          <w:szCs w:val="22"/>
          <w:lang w:eastAsia="en-GB"/>
        </w:rPr>
        <w:t>chè contiene importanti informazioni per lei.</w:t>
      </w:r>
    </w:p>
    <w:p w14:paraId="20D2284A" w14:textId="77777777" w:rsidR="0092103A" w:rsidRDefault="006A518E">
      <w:pPr>
        <w:widowControl w:val="0"/>
        <w:numPr>
          <w:ilvl w:val="0"/>
          <w:numId w:val="50"/>
        </w:numPr>
        <w:tabs>
          <w:tab w:val="clear" w:pos="454"/>
          <w:tab w:val="num" w:pos="-6946"/>
        </w:tabs>
        <w:adjustRightInd w:val="0"/>
        <w:spacing w:line="260" w:lineRule="exact"/>
        <w:ind w:left="567" w:right="-2" w:hanging="567"/>
        <w:textAlignment w:val="baseline"/>
        <w:rPr>
          <w:szCs w:val="22"/>
          <w:lang w:eastAsia="en-GB"/>
        </w:rPr>
      </w:pPr>
      <w:r>
        <w:rPr>
          <w:szCs w:val="22"/>
          <w:lang w:eastAsia="en-GB"/>
        </w:rPr>
        <w:t>Conservi questo foglio. Potrebbe aver bisogno di leggerlo di nuovo.</w:t>
      </w:r>
    </w:p>
    <w:p w14:paraId="396062B2" w14:textId="77777777" w:rsidR="0092103A" w:rsidRDefault="006A518E">
      <w:pPr>
        <w:widowControl w:val="0"/>
        <w:numPr>
          <w:ilvl w:val="0"/>
          <w:numId w:val="50"/>
        </w:numPr>
        <w:tabs>
          <w:tab w:val="clear" w:pos="454"/>
          <w:tab w:val="num" w:pos="-6946"/>
        </w:tabs>
        <w:adjustRightInd w:val="0"/>
        <w:spacing w:line="260" w:lineRule="exact"/>
        <w:ind w:left="567" w:right="-2" w:hanging="567"/>
        <w:textAlignment w:val="baseline"/>
        <w:rPr>
          <w:szCs w:val="22"/>
          <w:lang w:eastAsia="en-GB"/>
        </w:rPr>
      </w:pPr>
      <w:r>
        <w:rPr>
          <w:szCs w:val="22"/>
          <w:lang w:eastAsia="en-GB"/>
        </w:rPr>
        <w:t>Se ha qualsiasi dubbio, si rivolga al medico o al farmacista.</w:t>
      </w:r>
    </w:p>
    <w:p w14:paraId="41B708E7" w14:textId="77777777" w:rsidR="0092103A" w:rsidRDefault="006A518E">
      <w:pPr>
        <w:widowControl w:val="0"/>
        <w:numPr>
          <w:ilvl w:val="0"/>
          <w:numId w:val="50"/>
        </w:numPr>
        <w:tabs>
          <w:tab w:val="clear" w:pos="454"/>
          <w:tab w:val="num" w:pos="-6946"/>
        </w:tabs>
        <w:adjustRightInd w:val="0"/>
        <w:spacing w:line="260" w:lineRule="exact"/>
        <w:ind w:left="567" w:right="-2" w:hanging="567"/>
        <w:textAlignment w:val="baseline"/>
        <w:rPr>
          <w:szCs w:val="22"/>
          <w:lang w:eastAsia="en-GB"/>
        </w:rPr>
      </w:pPr>
      <w:r>
        <w:rPr>
          <w:szCs w:val="22"/>
          <w:lang w:eastAsia="en-GB"/>
        </w:rPr>
        <w:t xml:space="preserve">Questo medicinale è stato prescritto soltanto per lei. Non lo dia ad altre </w:t>
      </w:r>
      <w:r>
        <w:rPr>
          <w:szCs w:val="22"/>
          <w:lang w:eastAsia="en-GB"/>
        </w:rPr>
        <w:t>persone, anche se i sintomi della malattia sono uguali ai suoi, perché potrebbe essere pericoloso.</w:t>
      </w:r>
    </w:p>
    <w:p w14:paraId="25DD4F46" w14:textId="77777777" w:rsidR="0092103A" w:rsidRDefault="006A518E">
      <w:pPr>
        <w:widowControl w:val="0"/>
        <w:numPr>
          <w:ilvl w:val="0"/>
          <w:numId w:val="50"/>
        </w:numPr>
        <w:tabs>
          <w:tab w:val="clear" w:pos="454"/>
          <w:tab w:val="num" w:pos="-6946"/>
        </w:tabs>
        <w:adjustRightInd w:val="0"/>
        <w:spacing w:line="260" w:lineRule="exact"/>
        <w:ind w:left="567" w:right="-2" w:hanging="567"/>
        <w:textAlignment w:val="baseline"/>
        <w:rPr>
          <w:szCs w:val="22"/>
          <w:lang w:eastAsia="en-GB"/>
        </w:rPr>
      </w:pPr>
      <w:r>
        <w:rPr>
          <w:szCs w:val="22"/>
          <w:lang w:eastAsia="en-GB"/>
        </w:rPr>
        <w:t>Se si manifesta un qualsiasi effetto indesiderato, compresi quelli non elencati in questo foglio, si rivolga al medico o al farmacista. Vedere paragrafo 4.</w:t>
      </w:r>
    </w:p>
    <w:p w14:paraId="3637039A" w14:textId="77777777" w:rsidR="0092103A" w:rsidRDefault="0092103A">
      <w:pPr>
        <w:suppressAutoHyphens/>
        <w:ind w:left="567" w:hanging="567"/>
      </w:pPr>
    </w:p>
    <w:p w14:paraId="7791F63F" w14:textId="77777777" w:rsidR="0092103A" w:rsidRDefault="006A518E">
      <w:pPr>
        <w:suppressAutoHyphens/>
        <w:ind w:left="567" w:hanging="567"/>
        <w:rPr>
          <w:b/>
        </w:rPr>
      </w:pPr>
      <w:r>
        <w:rPr>
          <w:b/>
        </w:rPr>
        <w:t>Contenuto di questo foglio</w:t>
      </w:r>
    </w:p>
    <w:p w14:paraId="35A0BDC8" w14:textId="77777777" w:rsidR="0092103A" w:rsidRDefault="0092103A">
      <w:pPr>
        <w:suppressAutoHyphens/>
        <w:ind w:left="567" w:hanging="567"/>
      </w:pPr>
    </w:p>
    <w:p w14:paraId="729D74E6" w14:textId="77777777" w:rsidR="0092103A" w:rsidRDefault="006A518E">
      <w:pPr>
        <w:suppressAutoHyphens/>
        <w:ind w:left="567" w:hanging="567"/>
      </w:pPr>
      <w:r>
        <w:t>1.</w:t>
      </w:r>
      <w:r>
        <w:tab/>
        <w:t>Cos'è Hycamtin e a cosa serve</w:t>
      </w:r>
    </w:p>
    <w:p w14:paraId="1D9A9431" w14:textId="77777777" w:rsidR="0092103A" w:rsidRDefault="006A518E">
      <w:pPr>
        <w:suppressAutoHyphens/>
        <w:ind w:left="567" w:hanging="567"/>
      </w:pPr>
      <w:r>
        <w:t>2.</w:t>
      </w:r>
      <w:r>
        <w:tab/>
        <w:t>Cosa deve sapere prima di prendere Hycamtin</w:t>
      </w:r>
    </w:p>
    <w:p w14:paraId="4E33E05C" w14:textId="77777777" w:rsidR="0092103A" w:rsidRDefault="006A518E">
      <w:pPr>
        <w:suppressAutoHyphens/>
        <w:ind w:left="567" w:hanging="567"/>
      </w:pPr>
      <w:r>
        <w:t>3.</w:t>
      </w:r>
      <w:r>
        <w:tab/>
        <w:t>Come usare Hycamtin</w:t>
      </w:r>
    </w:p>
    <w:p w14:paraId="37330AFB" w14:textId="77777777" w:rsidR="0092103A" w:rsidRDefault="006A518E">
      <w:pPr>
        <w:suppressAutoHyphens/>
        <w:ind w:left="567" w:hanging="567"/>
      </w:pPr>
      <w:r>
        <w:t>4.</w:t>
      </w:r>
      <w:r>
        <w:tab/>
        <w:t>Possibili effetti indesiderati</w:t>
      </w:r>
    </w:p>
    <w:p w14:paraId="3C3905B1" w14:textId="77777777" w:rsidR="0092103A" w:rsidRDefault="006A518E">
      <w:pPr>
        <w:suppressAutoHyphens/>
        <w:ind w:left="567" w:hanging="567"/>
      </w:pPr>
      <w:r>
        <w:t>5.</w:t>
      </w:r>
      <w:r>
        <w:tab/>
        <w:t>Come conservare Hycamtin</w:t>
      </w:r>
    </w:p>
    <w:p w14:paraId="729C2E37" w14:textId="77777777" w:rsidR="0092103A" w:rsidRDefault="006A518E">
      <w:pPr>
        <w:suppressAutoHyphens/>
        <w:ind w:left="567" w:hanging="567"/>
      </w:pPr>
      <w:r>
        <w:t>6.</w:t>
      </w:r>
      <w:r>
        <w:tab/>
        <w:t>Contenuto della confezione e altre informazioni</w:t>
      </w:r>
    </w:p>
    <w:p w14:paraId="6CA5E8CB" w14:textId="77777777" w:rsidR="0092103A" w:rsidRDefault="0092103A">
      <w:pPr>
        <w:suppressAutoHyphens/>
        <w:ind w:left="567" w:hanging="567"/>
      </w:pPr>
    </w:p>
    <w:p w14:paraId="33E0947B" w14:textId="77777777" w:rsidR="0092103A" w:rsidRDefault="0092103A">
      <w:pPr>
        <w:suppressAutoHyphens/>
      </w:pPr>
    </w:p>
    <w:p w14:paraId="49ACF957" w14:textId="77777777" w:rsidR="0092103A" w:rsidRDefault="006A518E">
      <w:pPr>
        <w:numPr>
          <w:ilvl w:val="12"/>
          <w:numId w:val="0"/>
        </w:numPr>
        <w:ind w:left="567" w:right="-2" w:hanging="567"/>
      </w:pPr>
      <w:r>
        <w:rPr>
          <w:b/>
        </w:rPr>
        <w:t>1.</w:t>
      </w:r>
      <w:r>
        <w:rPr>
          <w:b/>
        </w:rPr>
        <w:tab/>
        <w:t>Cos’è H</w:t>
      </w:r>
      <w:r>
        <w:rPr>
          <w:b/>
        </w:rPr>
        <w:t>ycamtin e a cosa serve</w:t>
      </w:r>
    </w:p>
    <w:p w14:paraId="0BE66376" w14:textId="77777777" w:rsidR="0092103A" w:rsidRDefault="0092103A">
      <w:pPr>
        <w:numPr>
          <w:ilvl w:val="12"/>
          <w:numId w:val="0"/>
        </w:numPr>
      </w:pPr>
    </w:p>
    <w:p w14:paraId="20826C14" w14:textId="77777777" w:rsidR="0092103A" w:rsidRDefault="006A518E">
      <w:r>
        <w:t>Hycamtin aiuta a curare i tumori.</w:t>
      </w:r>
    </w:p>
    <w:p w14:paraId="4678F64F" w14:textId="77777777" w:rsidR="0092103A" w:rsidRDefault="0092103A"/>
    <w:p w14:paraId="298E13A3" w14:textId="77777777" w:rsidR="0092103A" w:rsidRDefault="006A518E">
      <w:r>
        <w:rPr>
          <w:b/>
        </w:rPr>
        <w:t>Hycamtin è utilizzato per trattare il tumore polmonare a piccole cellule</w:t>
      </w:r>
      <w:r>
        <w:t xml:space="preserve"> che ha avuto una ricaduta dopo chemioterapia.</w:t>
      </w:r>
    </w:p>
    <w:p w14:paraId="4A940D03" w14:textId="77777777" w:rsidR="0092103A" w:rsidRDefault="0092103A"/>
    <w:p w14:paraId="2CC3F9CB" w14:textId="77777777" w:rsidR="0092103A" w:rsidRDefault="006A518E">
      <w:r>
        <w:t xml:space="preserve">Il medico deciderà con lei se la terapia con Hycamtin sia </w:t>
      </w:r>
      <w:r>
        <w:t>preferibile ad un ulteriore trattamento con la chemioterapia iniziale.</w:t>
      </w:r>
    </w:p>
    <w:p w14:paraId="7552A215" w14:textId="77777777" w:rsidR="0092103A" w:rsidRDefault="0092103A">
      <w:pPr>
        <w:numPr>
          <w:ilvl w:val="12"/>
          <w:numId w:val="0"/>
        </w:numPr>
      </w:pPr>
    </w:p>
    <w:p w14:paraId="7E20E873" w14:textId="77777777" w:rsidR="0092103A" w:rsidRDefault="0092103A">
      <w:pPr>
        <w:numPr>
          <w:ilvl w:val="12"/>
          <w:numId w:val="0"/>
        </w:numPr>
      </w:pPr>
    </w:p>
    <w:p w14:paraId="4F82887A" w14:textId="77777777" w:rsidR="0092103A" w:rsidRDefault="006A518E">
      <w:pPr>
        <w:keepNext/>
        <w:numPr>
          <w:ilvl w:val="12"/>
          <w:numId w:val="0"/>
        </w:numPr>
        <w:ind w:left="567" w:hanging="567"/>
      </w:pPr>
      <w:r>
        <w:rPr>
          <w:b/>
        </w:rPr>
        <w:t>2.</w:t>
      </w:r>
      <w:r>
        <w:rPr>
          <w:b/>
        </w:rPr>
        <w:tab/>
        <w:t xml:space="preserve">Cosa deve sapere prima di prendere Hycamtin </w:t>
      </w:r>
    </w:p>
    <w:p w14:paraId="5DBA7E2B" w14:textId="77777777" w:rsidR="0092103A" w:rsidRDefault="0092103A">
      <w:pPr>
        <w:keepNext/>
        <w:numPr>
          <w:ilvl w:val="12"/>
          <w:numId w:val="0"/>
        </w:numPr>
      </w:pPr>
    </w:p>
    <w:p w14:paraId="56872D42" w14:textId="77777777" w:rsidR="0092103A" w:rsidRDefault="006A518E">
      <w:pPr>
        <w:keepNext/>
        <w:numPr>
          <w:ilvl w:val="12"/>
          <w:numId w:val="0"/>
        </w:numPr>
        <w:rPr>
          <w:b/>
        </w:rPr>
      </w:pPr>
      <w:r>
        <w:rPr>
          <w:b/>
        </w:rPr>
        <w:t>Non prenda Hycamtin:</w:t>
      </w:r>
    </w:p>
    <w:p w14:paraId="1AE01D90" w14:textId="77777777" w:rsidR="0092103A" w:rsidRDefault="006A518E">
      <w:pPr>
        <w:numPr>
          <w:ilvl w:val="0"/>
          <w:numId w:val="36"/>
        </w:numPr>
        <w:ind w:hanging="720"/>
      </w:pPr>
      <w:r>
        <w:t xml:space="preserve">se è allergico a topotecan o ad uno qualsiasi degli altri componenti di questo medicinale (elencati al </w:t>
      </w:r>
      <w:r>
        <w:t>paragrafo 6).</w:t>
      </w:r>
    </w:p>
    <w:p w14:paraId="22DAD5F6" w14:textId="77777777" w:rsidR="0092103A" w:rsidRDefault="006A518E">
      <w:pPr>
        <w:numPr>
          <w:ilvl w:val="0"/>
          <w:numId w:val="36"/>
        </w:numPr>
        <w:ind w:hanging="720"/>
      </w:pPr>
      <w:r>
        <w:t>se sta allattando al seno.</w:t>
      </w:r>
    </w:p>
    <w:p w14:paraId="404EFE22" w14:textId="77777777" w:rsidR="0092103A" w:rsidRDefault="006A518E">
      <w:pPr>
        <w:numPr>
          <w:ilvl w:val="0"/>
          <w:numId w:val="36"/>
        </w:numPr>
        <w:ind w:hanging="720"/>
      </w:pPr>
      <w:r>
        <w:t>se il numero dei globuli nel sangue è troppo basso. Il medico le darà indicazioni se questo è il caso, basandosi sui risultati delle ultime analisi del sangue.</w:t>
      </w:r>
    </w:p>
    <w:p w14:paraId="317827EF" w14:textId="77777777" w:rsidR="0092103A" w:rsidRDefault="006A518E">
      <w:r>
        <w:rPr>
          <w:b/>
        </w:rPr>
        <w:t>Informi il medico</w:t>
      </w:r>
      <w:r>
        <w:t xml:space="preserve"> se qualcuno di questi casi la riguard</w:t>
      </w:r>
      <w:r>
        <w:t>a.</w:t>
      </w:r>
    </w:p>
    <w:p w14:paraId="69A0BD89" w14:textId="77777777" w:rsidR="0092103A" w:rsidRDefault="0092103A"/>
    <w:p w14:paraId="56941612" w14:textId="77777777" w:rsidR="0092103A" w:rsidRDefault="006A518E">
      <w:pPr>
        <w:keepNext/>
      </w:pPr>
      <w:r>
        <w:rPr>
          <w:b/>
        </w:rPr>
        <w:t>Avvertenze e precauzioni</w:t>
      </w:r>
    </w:p>
    <w:p w14:paraId="0A1FA08F" w14:textId="77777777" w:rsidR="0092103A" w:rsidRDefault="006A518E">
      <w:pPr>
        <w:numPr>
          <w:ilvl w:val="12"/>
          <w:numId w:val="0"/>
        </w:numPr>
        <w:ind w:right="-2"/>
      </w:pPr>
      <w:r>
        <w:t>Prima che le venga somministrato</w:t>
      </w:r>
      <w:r>
        <w:rPr>
          <w:b/>
          <w:i/>
        </w:rPr>
        <w:t xml:space="preserve"> </w:t>
      </w:r>
      <w:r>
        <w:t>questo medicinale, il medico deve sapere:</w:t>
      </w:r>
    </w:p>
    <w:p w14:paraId="7A5F56A0" w14:textId="77777777" w:rsidR="0092103A" w:rsidRDefault="006A518E">
      <w:pPr>
        <w:numPr>
          <w:ilvl w:val="0"/>
          <w:numId w:val="39"/>
        </w:numPr>
        <w:ind w:hanging="720"/>
      </w:pPr>
      <w:r>
        <w:t>se ha eventuali problemi ai reni o al fegato. Può essere necessario variare la dose di Hycamtin.</w:t>
      </w:r>
    </w:p>
    <w:p w14:paraId="368B3FAC" w14:textId="77777777" w:rsidR="0092103A" w:rsidRDefault="006A518E">
      <w:pPr>
        <w:numPr>
          <w:ilvl w:val="0"/>
          <w:numId w:val="39"/>
        </w:numPr>
      </w:pPr>
      <w:r>
        <w:t xml:space="preserve">se è in gravidanza o pensa di iniziare una gravidanza. </w:t>
      </w:r>
      <w:r>
        <w:t>Vedere paragrafo sotto “Gravidanza e allattamento”.</w:t>
      </w:r>
    </w:p>
    <w:p w14:paraId="17167397" w14:textId="77777777" w:rsidR="0092103A" w:rsidRDefault="006A518E">
      <w:pPr>
        <w:numPr>
          <w:ilvl w:val="0"/>
          <w:numId w:val="39"/>
        </w:numPr>
        <w:ind w:hanging="720"/>
      </w:pPr>
      <w:r>
        <w:t>se ha intenzione di diventare padre. Vedere paragrafo sotto “Gravidanza e allattamento”.</w:t>
      </w:r>
    </w:p>
    <w:p w14:paraId="535D33FB" w14:textId="77777777" w:rsidR="0092103A" w:rsidRDefault="006A518E">
      <w:r>
        <w:rPr>
          <w:b/>
        </w:rPr>
        <w:t>Informi il medico</w:t>
      </w:r>
      <w:r>
        <w:t xml:space="preserve"> se qualcuno di questi casi la riguarda.</w:t>
      </w:r>
    </w:p>
    <w:p w14:paraId="39A01301" w14:textId="77777777" w:rsidR="0092103A" w:rsidRDefault="0092103A">
      <w:pPr>
        <w:ind w:right="-2"/>
      </w:pPr>
    </w:p>
    <w:p w14:paraId="4D05D9A4" w14:textId="77777777" w:rsidR="0092103A" w:rsidRDefault="006A518E">
      <w:pPr>
        <w:keepNext/>
        <w:rPr>
          <w:b/>
        </w:rPr>
      </w:pPr>
      <w:r>
        <w:rPr>
          <w:b/>
          <w:szCs w:val="22"/>
        </w:rPr>
        <w:lastRenderedPageBreak/>
        <w:t>Altri medicinali e Hycamtin</w:t>
      </w:r>
    </w:p>
    <w:p w14:paraId="747B3EF8" w14:textId="77777777" w:rsidR="0092103A" w:rsidRDefault="006A518E">
      <w:pPr>
        <w:keepNext/>
      </w:pPr>
      <w:r>
        <w:t>Informi il medico se sta ass</w:t>
      </w:r>
      <w:r>
        <w:t>umendo, ha recentemente assunto o potrebbe assumere qualsiasi altro medicinale, incluso qualsiasi prodotto erboristico o medicinali ottenuti senza prescrizione medica.</w:t>
      </w:r>
    </w:p>
    <w:p w14:paraId="372B9A7E" w14:textId="77777777" w:rsidR="0092103A" w:rsidRDefault="0092103A"/>
    <w:p w14:paraId="1ED2AAEB" w14:textId="77777777" w:rsidR="0092103A" w:rsidRDefault="006A518E">
      <w:r>
        <w:t xml:space="preserve">Se è in trattamento anche con ciclosporina A, può esserci una possibilità più </w:t>
      </w:r>
      <w:r>
        <w:t>elevata dell’usuale di avere effetti collaterali. Deve essere sotto attenta osservazione medica se sta assumendo entrambi questi medicinali.</w:t>
      </w:r>
    </w:p>
    <w:p w14:paraId="12F3B65E" w14:textId="77777777" w:rsidR="0092103A" w:rsidRDefault="0092103A"/>
    <w:p w14:paraId="2AA7E215" w14:textId="77777777" w:rsidR="0092103A" w:rsidRDefault="006A518E">
      <w:r>
        <w:t>Si ricordi di riferire al medico se inizia a prendere qualsiasi altro medicinale mentre è in trattamento con Hycam</w:t>
      </w:r>
      <w:r>
        <w:t>tin.</w:t>
      </w:r>
    </w:p>
    <w:p w14:paraId="0599005F" w14:textId="77777777" w:rsidR="0092103A" w:rsidRDefault="0092103A">
      <w:pPr>
        <w:ind w:right="-2"/>
      </w:pPr>
    </w:p>
    <w:p w14:paraId="59AFED97" w14:textId="77777777" w:rsidR="0092103A" w:rsidRDefault="006A518E">
      <w:pPr>
        <w:keepNext/>
      </w:pPr>
      <w:r>
        <w:t>Gravidanza e allattamento</w:t>
      </w:r>
    </w:p>
    <w:p w14:paraId="4D3A92B8" w14:textId="77777777" w:rsidR="0092103A" w:rsidRDefault="006A518E">
      <w:pPr>
        <w:ind w:right="-2"/>
        <w:rPr>
          <w:color w:val="000000"/>
          <w:szCs w:val="22"/>
        </w:rPr>
      </w:pPr>
      <w:r>
        <w:t xml:space="preserve">Hycamtin non è raccomandato nelle donne in gravidanza. </w:t>
      </w:r>
      <w:r>
        <w:rPr>
          <w:color w:val="000000"/>
          <w:szCs w:val="22"/>
        </w:rPr>
        <w:t>Può recare danno a un bambino concepito prima, durante o immediatamente dopo il trattamento. Deve sempre utilizzare misure contraccettive efficaci durante il trattamento</w:t>
      </w:r>
      <w:r>
        <w:rPr>
          <w:color w:val="000000"/>
          <w:szCs w:val="22"/>
        </w:rPr>
        <w:t xml:space="preserve"> con Hycamtin e per i 6 mesi successivi al completamento del trattamento. Chieda consiglio al medico. Non tenti di iniziare una gravidanza fino a che il medico non le dica che ciò sia sicuro.</w:t>
      </w:r>
    </w:p>
    <w:p w14:paraId="5B1B8704" w14:textId="77777777" w:rsidR="0092103A" w:rsidRDefault="0092103A">
      <w:pPr>
        <w:ind w:right="-2"/>
        <w:rPr>
          <w:color w:val="000000"/>
          <w:szCs w:val="22"/>
        </w:rPr>
      </w:pPr>
    </w:p>
    <w:p w14:paraId="4A178D0D" w14:textId="77777777" w:rsidR="0092103A" w:rsidRDefault="006A518E">
      <w:pPr>
        <w:widowControl w:val="0"/>
        <w:autoSpaceDE w:val="0"/>
        <w:autoSpaceDN w:val="0"/>
        <w:adjustRightInd w:val="0"/>
        <w:rPr>
          <w:color w:val="000000"/>
          <w:szCs w:val="22"/>
        </w:rPr>
      </w:pPr>
      <w:r>
        <w:rPr>
          <w:color w:val="000000"/>
          <w:szCs w:val="22"/>
        </w:rPr>
        <w:t>Agli uomini si raccomanda di utilizzare misure contraccettive e</w:t>
      </w:r>
      <w:r>
        <w:rPr>
          <w:color w:val="000000"/>
          <w:szCs w:val="22"/>
        </w:rPr>
        <w:t>fficaci e di non procreare durante il trattamento con Hycamtin e per i 3 mesi successivi al completamento del trattamento. I pazienti uomini, che possono avere il desiderio di diventare padri, devono chiedere al medico un consiglio o un trattamento relativ</w:t>
      </w:r>
      <w:r>
        <w:rPr>
          <w:color w:val="000000"/>
          <w:szCs w:val="22"/>
        </w:rPr>
        <w:t>o alla pianificazione delle nascite. Se la partner rimane incinta durante il trattamento, lo deve riferire al medico immediatamente.</w:t>
      </w:r>
    </w:p>
    <w:p w14:paraId="048B1B72" w14:textId="77777777" w:rsidR="0092103A" w:rsidRDefault="0092103A">
      <w:pPr>
        <w:ind w:right="-2"/>
      </w:pPr>
    </w:p>
    <w:p w14:paraId="67A89138" w14:textId="77777777" w:rsidR="0092103A" w:rsidRDefault="006A518E">
      <w:r>
        <w:t xml:space="preserve">Non allatti al seno durante il trattamento con Hycamtin. Non riprenda ad allattare al seno fino a quando il medico non le </w:t>
      </w:r>
      <w:r>
        <w:t>dica che tale comportamento è sicuro.</w:t>
      </w:r>
    </w:p>
    <w:p w14:paraId="48D80302" w14:textId="77777777" w:rsidR="0092103A" w:rsidRDefault="0092103A">
      <w:pPr>
        <w:ind w:right="-2"/>
      </w:pPr>
    </w:p>
    <w:p w14:paraId="21F8529F" w14:textId="77777777" w:rsidR="0092103A" w:rsidRDefault="006A518E">
      <w:pPr>
        <w:ind w:right="-2"/>
      </w:pPr>
      <w:r>
        <w:rPr>
          <w:b/>
        </w:rPr>
        <w:t>Guida di veicoli e utilizzo di macchinari</w:t>
      </w:r>
    </w:p>
    <w:p w14:paraId="4E867102" w14:textId="77777777" w:rsidR="0092103A" w:rsidRDefault="006A518E">
      <w:pPr>
        <w:ind w:right="-29"/>
      </w:pPr>
      <w:r>
        <w:t>Hycamtin può causare sensazione di stanchezza. Se si sente stanco o debole, non si metta alla guida o non utilizzi macchinari.</w:t>
      </w:r>
    </w:p>
    <w:p w14:paraId="16AA2C00" w14:textId="77777777" w:rsidR="0092103A" w:rsidRDefault="0092103A">
      <w:pPr>
        <w:ind w:right="-2"/>
      </w:pPr>
    </w:p>
    <w:p w14:paraId="1966C06A" w14:textId="77777777" w:rsidR="0092103A" w:rsidRDefault="006A518E">
      <w:pPr>
        <w:ind w:right="-2"/>
        <w:rPr>
          <w:b/>
        </w:rPr>
      </w:pPr>
      <w:r>
        <w:rPr>
          <w:b/>
        </w:rPr>
        <w:t>Hycamtin contiene etanolo</w:t>
      </w:r>
    </w:p>
    <w:p w14:paraId="15F04FC4" w14:textId="77777777" w:rsidR="0092103A" w:rsidRDefault="006A518E">
      <w:r>
        <w:t>Questo medicinale con</w:t>
      </w:r>
      <w:r>
        <w:t>tiene quantità molto piccole di etanolo (alcol).</w:t>
      </w:r>
    </w:p>
    <w:p w14:paraId="3F30E0F4" w14:textId="77777777" w:rsidR="0092103A" w:rsidRDefault="0092103A">
      <w:pPr>
        <w:ind w:right="-2"/>
      </w:pPr>
    </w:p>
    <w:p w14:paraId="5132C6CF" w14:textId="77777777" w:rsidR="0092103A" w:rsidRDefault="0092103A">
      <w:pPr>
        <w:ind w:right="-2"/>
      </w:pPr>
    </w:p>
    <w:p w14:paraId="2401C8B2" w14:textId="77777777" w:rsidR="0092103A" w:rsidRDefault="006A518E">
      <w:pPr>
        <w:ind w:left="567" w:right="-2" w:hanging="567"/>
      </w:pPr>
      <w:r>
        <w:rPr>
          <w:b/>
        </w:rPr>
        <w:t>3.</w:t>
      </w:r>
      <w:r>
        <w:rPr>
          <w:b/>
        </w:rPr>
        <w:tab/>
        <w:t>Come prendere Hycamtin</w:t>
      </w:r>
    </w:p>
    <w:p w14:paraId="737D11CE" w14:textId="77777777" w:rsidR="0092103A" w:rsidRDefault="0092103A"/>
    <w:p w14:paraId="2020EE12" w14:textId="77777777" w:rsidR="0092103A" w:rsidRDefault="006A518E">
      <w:r>
        <w:t>Prenda questo medicinale seguendo sempre esattamente le istruzioni del medico. Se ha dubbi consulti il medico o il farmacista.</w:t>
      </w:r>
    </w:p>
    <w:p w14:paraId="2A59E11D" w14:textId="77777777" w:rsidR="0092103A" w:rsidRDefault="0092103A"/>
    <w:p w14:paraId="551DCE54" w14:textId="77777777" w:rsidR="0092103A" w:rsidRDefault="006A518E">
      <w:r>
        <w:t>Le capsule devono essere ingerite intere e non dev</w:t>
      </w:r>
      <w:r>
        <w:t>ono essere masticate, schiacciate o divise.</w:t>
      </w:r>
    </w:p>
    <w:p w14:paraId="73816094" w14:textId="77777777" w:rsidR="0092103A" w:rsidRDefault="0092103A"/>
    <w:p w14:paraId="4562F577" w14:textId="77777777" w:rsidR="0092103A" w:rsidRDefault="006A518E">
      <w:pPr>
        <w:keepNext/>
      </w:pPr>
      <w:r>
        <w:t>La dose (e il numero di capsule) di Hycamtin prescritta sarà calcolata dal medico, in base a:</w:t>
      </w:r>
    </w:p>
    <w:p w14:paraId="006FBF0F" w14:textId="77777777" w:rsidR="0092103A" w:rsidRDefault="006A518E">
      <w:pPr>
        <w:numPr>
          <w:ilvl w:val="0"/>
          <w:numId w:val="10"/>
        </w:numPr>
        <w:ind w:hanging="720"/>
      </w:pPr>
      <w:r>
        <w:t>le sue dimensioni corporee (superficie corporea misurata in metri quadrati)</w:t>
      </w:r>
    </w:p>
    <w:p w14:paraId="5A015A58" w14:textId="77777777" w:rsidR="0092103A" w:rsidRDefault="006A518E">
      <w:pPr>
        <w:numPr>
          <w:ilvl w:val="0"/>
          <w:numId w:val="10"/>
        </w:numPr>
        <w:ind w:hanging="720"/>
      </w:pPr>
      <w:r>
        <w:t xml:space="preserve">i risultati delle analisi del </w:t>
      </w:r>
      <w:r>
        <w:t>sangue eseguite prima del trattamento</w:t>
      </w:r>
    </w:p>
    <w:p w14:paraId="00F3CF25" w14:textId="77777777" w:rsidR="0092103A" w:rsidRDefault="0092103A"/>
    <w:p w14:paraId="245E6FF9" w14:textId="77777777" w:rsidR="0092103A" w:rsidRDefault="006A518E">
      <w:r>
        <w:t>Le capsule, nel numero prescritto, devono essere deglutite intere, una volta al giorno per 5 giorni.</w:t>
      </w:r>
    </w:p>
    <w:p w14:paraId="55FA5968" w14:textId="77777777" w:rsidR="0092103A" w:rsidRDefault="0092103A"/>
    <w:p w14:paraId="0044C7BC" w14:textId="77777777" w:rsidR="0092103A" w:rsidRDefault="006A518E">
      <w:r>
        <w:rPr>
          <w:b/>
        </w:rPr>
        <w:t>Le capsule di Hycamtin non devono essere aperte o frantumate.</w:t>
      </w:r>
      <w:r>
        <w:t xml:space="preserve"> Se le capsule si sono bucate o crepate, si deve immed</w:t>
      </w:r>
      <w:r>
        <w:t>iatamente lavare le mani con acqua e sapone. Nel caso di contatto del contenuto delle capsule con gli occhi, li lavi immediatamente sotto un getto moderato di acqua corrente per almeno 15 minuti. Consulti il medico nel caso di contatto con gli occhi o se p</w:t>
      </w:r>
      <w:r>
        <w:t>resenta reazioni sulla pelle.</w:t>
      </w:r>
    </w:p>
    <w:p w14:paraId="69AF241A" w14:textId="77777777" w:rsidR="0092103A" w:rsidRDefault="0092103A">
      <w:pPr>
        <w:rPr>
          <w:b/>
        </w:rPr>
      </w:pPr>
    </w:p>
    <w:p w14:paraId="7F08EB1C" w14:textId="77777777" w:rsidR="0092103A" w:rsidRDefault="006A518E">
      <w:pPr>
        <w:keepNext/>
        <w:rPr>
          <w:b/>
        </w:rPr>
      </w:pPr>
      <w:r>
        <w:rPr>
          <w:b/>
        </w:rPr>
        <w:lastRenderedPageBreak/>
        <w:t>Come estrarre una capsula</w:t>
      </w:r>
    </w:p>
    <w:p w14:paraId="14308E74" w14:textId="77777777" w:rsidR="0092103A" w:rsidRDefault="006A518E">
      <w:pPr>
        <w:keepNext/>
      </w:pPr>
      <w:r>
        <w:t>Queste capsule sono contenute in un confezionamento speciale per impedire ai bambini di rimuoverle.</w:t>
      </w:r>
    </w:p>
    <w:p w14:paraId="25D5C698" w14:textId="77777777" w:rsidR="0092103A" w:rsidRDefault="0092103A">
      <w:pPr>
        <w:keepNext/>
      </w:pPr>
    </w:p>
    <w:p w14:paraId="15306F84" w14:textId="77777777" w:rsidR="0092103A" w:rsidRDefault="006A518E">
      <w:pPr>
        <w:keepNext/>
      </w:pPr>
      <w:r>
        <w:rPr>
          <w:b/>
        </w:rPr>
        <w:t>1. Separare una capsula</w:t>
      </w:r>
      <w:r>
        <w:t>: strappare lungo le linee perforate per separare una “tasca” con la capsul</w:t>
      </w:r>
      <w:r>
        <w:t>a dal blister.</w:t>
      </w:r>
    </w:p>
    <w:p w14:paraId="7E32DA90" w14:textId="77777777" w:rsidR="0092103A" w:rsidRDefault="0092103A">
      <w:pPr>
        <w:keepNext/>
      </w:pPr>
    </w:p>
    <w:p w14:paraId="7FF7CEAE" w14:textId="77777777" w:rsidR="0092103A" w:rsidRDefault="006A518E">
      <w:pPr>
        <w:keepNext/>
        <w:rPr>
          <w:b/>
        </w:rPr>
      </w:pPr>
      <w:r>
        <w:rPr>
          <w:noProof/>
          <w:color w:val="000000"/>
          <w:szCs w:val="22"/>
          <w:lang w:eastAsia="es-ES"/>
        </w:rPr>
        <w:drawing>
          <wp:inline distT="0" distB="0" distL="0" distR="0" wp14:anchorId="4E915F6F" wp14:editId="3A06F905">
            <wp:extent cx="1765300" cy="1765300"/>
            <wp:effectExtent l="0" t="0" r="0" b="0"/>
            <wp:docPr id="1" name="Picture 1" descr="child resistant1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ild resistant1 20%"/>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60C0D987" w14:textId="77777777" w:rsidR="0092103A" w:rsidRDefault="0092103A">
      <w:pPr>
        <w:keepNext/>
      </w:pPr>
    </w:p>
    <w:p w14:paraId="6165F4AC" w14:textId="77777777" w:rsidR="0092103A" w:rsidRDefault="006A518E">
      <w:pPr>
        <w:keepNext/>
      </w:pPr>
      <w:r>
        <w:rPr>
          <w:b/>
        </w:rPr>
        <w:t xml:space="preserve">2. Staccare lo strato esterno: </w:t>
      </w:r>
      <w:r>
        <w:t>iniziando dall’angolo colorato, sollevare e staccare dalla tasca.</w:t>
      </w:r>
    </w:p>
    <w:p w14:paraId="1F684227" w14:textId="77777777" w:rsidR="0092103A" w:rsidRDefault="0092103A">
      <w:pPr>
        <w:keepNext/>
      </w:pPr>
    </w:p>
    <w:p w14:paraId="7DBE9992" w14:textId="77777777" w:rsidR="0092103A" w:rsidRDefault="006A518E">
      <w:pPr>
        <w:keepNext/>
        <w:rPr>
          <w:b/>
        </w:rPr>
      </w:pPr>
      <w:r>
        <w:rPr>
          <w:noProof/>
          <w:color w:val="000000"/>
          <w:szCs w:val="22"/>
          <w:lang w:eastAsia="es-ES"/>
        </w:rPr>
        <w:drawing>
          <wp:inline distT="0" distB="0" distL="0" distR="0" wp14:anchorId="388C0A89" wp14:editId="6F7CFBD0">
            <wp:extent cx="1765300" cy="1765300"/>
            <wp:effectExtent l="0" t="0" r="0" b="0"/>
            <wp:docPr id="2" name="Picture 2" descr="child resistant2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resistant2 2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14167A37" w14:textId="77777777" w:rsidR="0092103A" w:rsidRDefault="0092103A">
      <w:pPr>
        <w:keepNext/>
      </w:pPr>
    </w:p>
    <w:p w14:paraId="3D5B5357" w14:textId="77777777" w:rsidR="0092103A" w:rsidRDefault="006A518E">
      <w:pPr>
        <w:keepNext/>
      </w:pPr>
      <w:r>
        <w:rPr>
          <w:b/>
        </w:rPr>
        <w:t xml:space="preserve">3. Spingere fuori la capsula: </w:t>
      </w:r>
      <w:r>
        <w:t>spingere delicatamente un’estremità della capsula attraverso la pellicola interna.</w:t>
      </w:r>
    </w:p>
    <w:p w14:paraId="739915C1" w14:textId="77777777" w:rsidR="0092103A" w:rsidRDefault="0092103A">
      <w:pPr>
        <w:keepNext/>
      </w:pPr>
    </w:p>
    <w:p w14:paraId="52E4958F" w14:textId="77777777" w:rsidR="0092103A" w:rsidRDefault="006A518E">
      <w:pPr>
        <w:keepNext/>
      </w:pPr>
      <w:r>
        <w:rPr>
          <w:noProof/>
          <w:szCs w:val="22"/>
          <w:lang w:eastAsia="es-ES"/>
        </w:rPr>
        <w:drawing>
          <wp:inline distT="0" distB="0" distL="0" distR="0" wp14:anchorId="28D556CC" wp14:editId="1B6F89E2">
            <wp:extent cx="1765300" cy="1765300"/>
            <wp:effectExtent l="0" t="0" r="0" b="0"/>
            <wp:docPr id="3" name="Picture 3" descr="child resistant3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ild resistant3 2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765300" cy="1765300"/>
                    </a:xfrm>
                    <a:prstGeom prst="rect">
                      <a:avLst/>
                    </a:prstGeom>
                    <a:noFill/>
                    <a:ln>
                      <a:noFill/>
                    </a:ln>
                  </pic:spPr>
                </pic:pic>
              </a:graphicData>
            </a:graphic>
          </wp:inline>
        </w:drawing>
      </w:r>
    </w:p>
    <w:p w14:paraId="264A5FF3" w14:textId="77777777" w:rsidR="0092103A" w:rsidRDefault="0092103A">
      <w:pPr>
        <w:rPr>
          <w:b/>
        </w:rPr>
      </w:pPr>
    </w:p>
    <w:p w14:paraId="0E4FAE52" w14:textId="77777777" w:rsidR="0092103A" w:rsidRDefault="006A518E">
      <w:pPr>
        <w:keepNext/>
        <w:rPr>
          <w:b/>
        </w:rPr>
      </w:pPr>
      <w:r>
        <w:rPr>
          <w:b/>
        </w:rPr>
        <w:t xml:space="preserve">Se prende più </w:t>
      </w:r>
      <w:r>
        <w:rPr>
          <w:b/>
        </w:rPr>
        <w:t>Hycamtin di quanto deve</w:t>
      </w:r>
    </w:p>
    <w:p w14:paraId="21DF2661" w14:textId="77777777" w:rsidR="0092103A" w:rsidRDefault="006A518E">
      <w:pPr>
        <w:keepNext/>
      </w:pPr>
      <w:r>
        <w:t>Se lei ha preso troppe capsule o se un bambino ha preso il medicinale accidentalmente, contatti immediatamente un medico o un farmacista per un consiglio.</w:t>
      </w:r>
    </w:p>
    <w:p w14:paraId="08D01F9F" w14:textId="77777777" w:rsidR="0092103A" w:rsidRDefault="0092103A"/>
    <w:p w14:paraId="3359DC12" w14:textId="77777777" w:rsidR="0092103A" w:rsidRDefault="006A518E">
      <w:pPr>
        <w:keepNext/>
        <w:rPr>
          <w:b/>
        </w:rPr>
      </w:pPr>
      <w:r>
        <w:rPr>
          <w:b/>
        </w:rPr>
        <w:t>Se dimentica di prendere Hycamtin</w:t>
      </w:r>
    </w:p>
    <w:p w14:paraId="195C790E" w14:textId="77777777" w:rsidR="0092103A" w:rsidRDefault="006A518E">
      <w:pPr>
        <w:keepNext/>
      </w:pPr>
      <w:r>
        <w:t xml:space="preserve">Non prenda una dose doppia per compensare </w:t>
      </w:r>
      <w:r>
        <w:t>la dimenticanza della dose. Prenda solo la dose successiva quando previsto.</w:t>
      </w:r>
    </w:p>
    <w:p w14:paraId="0B9CD1C0" w14:textId="77777777" w:rsidR="0092103A" w:rsidRDefault="0092103A">
      <w:pPr>
        <w:ind w:right="-2"/>
      </w:pPr>
    </w:p>
    <w:p w14:paraId="1A27670D" w14:textId="77777777" w:rsidR="0092103A" w:rsidRDefault="0092103A">
      <w:pPr>
        <w:ind w:right="-2"/>
      </w:pPr>
    </w:p>
    <w:p w14:paraId="74A92F51" w14:textId="77777777" w:rsidR="0092103A" w:rsidRDefault="006A518E">
      <w:pPr>
        <w:keepNext/>
        <w:ind w:left="567" w:right="-2" w:hanging="567"/>
      </w:pPr>
      <w:r>
        <w:rPr>
          <w:b/>
        </w:rPr>
        <w:lastRenderedPageBreak/>
        <w:t>4.</w:t>
      </w:r>
      <w:r>
        <w:rPr>
          <w:b/>
        </w:rPr>
        <w:tab/>
        <w:t>Possibili effetti indesiderati</w:t>
      </w:r>
    </w:p>
    <w:p w14:paraId="19892F36" w14:textId="77777777" w:rsidR="0092103A" w:rsidRDefault="0092103A">
      <w:pPr>
        <w:keepNext/>
        <w:ind w:right="-29"/>
      </w:pPr>
    </w:p>
    <w:p w14:paraId="3EE4FCF7" w14:textId="77777777" w:rsidR="0092103A" w:rsidRDefault="006A518E">
      <w:pPr>
        <w:keepNext/>
        <w:ind w:right="-29"/>
      </w:pPr>
      <w:r>
        <w:t>Come tutti i medicinali, questo medicinale può causare effetti indesiderati, sebbene non tutte le persone li manifestino.</w:t>
      </w:r>
    </w:p>
    <w:p w14:paraId="71C95B1B" w14:textId="77777777" w:rsidR="0092103A" w:rsidRDefault="0092103A">
      <w:pPr>
        <w:ind w:right="-29"/>
      </w:pPr>
    </w:p>
    <w:p w14:paraId="54B910AB" w14:textId="77777777" w:rsidR="0092103A" w:rsidRDefault="006A518E">
      <w:pPr>
        <w:keepNext/>
        <w:ind w:right="-28"/>
        <w:rPr>
          <w:b/>
        </w:rPr>
      </w:pPr>
      <w:r>
        <w:rPr>
          <w:b/>
        </w:rPr>
        <w:t xml:space="preserve">Effetti </w:t>
      </w:r>
      <w:r>
        <w:rPr>
          <w:b/>
        </w:rPr>
        <w:t>indesiderati gravi: informi il medico</w:t>
      </w:r>
    </w:p>
    <w:p w14:paraId="5AC165AF" w14:textId="77777777" w:rsidR="0092103A" w:rsidRDefault="006A518E">
      <w:pPr>
        <w:keepNext/>
        <w:ind w:right="-29"/>
      </w:pPr>
      <w:r>
        <w:t xml:space="preserve">Questi effetti indesiderati sono </w:t>
      </w:r>
      <w:r>
        <w:rPr>
          <w:b/>
        </w:rPr>
        <w:t>molto comuni</w:t>
      </w:r>
      <w:r>
        <w:t xml:space="preserve"> e possono presentarsi </w:t>
      </w:r>
      <w:r>
        <w:rPr>
          <w:b/>
        </w:rPr>
        <w:t>in più di 1 su 10 persone</w:t>
      </w:r>
      <w:r>
        <w:t xml:space="preserve"> trattate con Hycamtin:</w:t>
      </w:r>
    </w:p>
    <w:p w14:paraId="4866C430" w14:textId="77777777" w:rsidR="0092103A" w:rsidRDefault="006A518E">
      <w:pPr>
        <w:numPr>
          <w:ilvl w:val="0"/>
          <w:numId w:val="16"/>
        </w:numPr>
        <w:ind w:right="-28" w:hanging="720"/>
      </w:pPr>
      <w:r>
        <w:rPr>
          <w:b/>
        </w:rPr>
        <w:t>Segni di infezione:</w:t>
      </w:r>
      <w:r>
        <w:t xml:space="preserve"> Hycamtin può ridurre il numero dei globuli bianchi del sangue e ridurre la resist</w:t>
      </w:r>
      <w:r>
        <w:t>enza alle infezioni. Ciò può essere pericoloso per la vita. Tali segni includono:</w:t>
      </w:r>
    </w:p>
    <w:p w14:paraId="29814892" w14:textId="77777777" w:rsidR="0092103A" w:rsidRDefault="006A518E">
      <w:pPr>
        <w:keepNext/>
        <w:numPr>
          <w:ilvl w:val="0"/>
          <w:numId w:val="13"/>
        </w:numPr>
        <w:ind w:right="-29"/>
      </w:pPr>
      <w:r>
        <w:t>febbre</w:t>
      </w:r>
    </w:p>
    <w:p w14:paraId="5FC9C86D" w14:textId="77777777" w:rsidR="0092103A" w:rsidRDefault="006A518E">
      <w:pPr>
        <w:keepNext/>
        <w:numPr>
          <w:ilvl w:val="0"/>
          <w:numId w:val="13"/>
        </w:numPr>
        <w:ind w:right="-29"/>
      </w:pPr>
      <w:r>
        <w:t>grave peggioramento delle condizioni generali</w:t>
      </w:r>
    </w:p>
    <w:p w14:paraId="5B1AF110" w14:textId="77777777" w:rsidR="0092103A" w:rsidRDefault="006A518E">
      <w:pPr>
        <w:keepNext/>
        <w:numPr>
          <w:ilvl w:val="0"/>
          <w:numId w:val="13"/>
        </w:numPr>
        <w:ind w:right="-29"/>
      </w:pPr>
      <w:r>
        <w:t>sintomi locali quali mal di gola o problemi urinari (per esempio, una sensazione di bruciore quando si urina, che può ess</w:t>
      </w:r>
      <w:r>
        <w:t>ere causata da una infezione urinaria).</w:t>
      </w:r>
    </w:p>
    <w:p w14:paraId="339EC922" w14:textId="77777777" w:rsidR="0092103A" w:rsidRDefault="006A518E">
      <w:pPr>
        <w:numPr>
          <w:ilvl w:val="1"/>
          <w:numId w:val="13"/>
        </w:numPr>
        <w:tabs>
          <w:tab w:val="clear" w:pos="2148"/>
          <w:tab w:val="num" w:pos="709"/>
        </w:tabs>
        <w:ind w:left="709" w:right="-28" w:hanging="709"/>
      </w:pPr>
      <w:r>
        <w:rPr>
          <w:b/>
        </w:rPr>
        <w:t>Diarrea</w:t>
      </w:r>
      <w:r>
        <w:t>. Può essere grave. Se lei ha più di 3 episodi di diarrea al giorno deve immediatamente contattare il medico.</w:t>
      </w:r>
    </w:p>
    <w:p w14:paraId="6D96DA6A" w14:textId="77777777" w:rsidR="0092103A" w:rsidRDefault="006A518E">
      <w:pPr>
        <w:numPr>
          <w:ilvl w:val="1"/>
          <w:numId w:val="13"/>
        </w:numPr>
        <w:tabs>
          <w:tab w:val="clear" w:pos="2148"/>
          <w:tab w:val="num" w:pos="709"/>
        </w:tabs>
        <w:ind w:left="709" w:right="-28" w:hanging="709"/>
      </w:pPr>
      <w:r>
        <w:t>Occasionalmente grave dolore di stomaco, febbre ed eventualmente diarrea (raramente con sangue) pos</w:t>
      </w:r>
      <w:r>
        <w:t>sono essere segni di infiammazione intestinale (</w:t>
      </w:r>
      <w:r>
        <w:rPr>
          <w:i/>
        </w:rPr>
        <w:t>colite</w:t>
      </w:r>
      <w:r>
        <w:t>).</w:t>
      </w:r>
    </w:p>
    <w:p w14:paraId="4F461622" w14:textId="77777777" w:rsidR="0092103A" w:rsidRDefault="0092103A">
      <w:pPr>
        <w:ind w:right="-29"/>
      </w:pPr>
    </w:p>
    <w:p w14:paraId="4ECBF97B" w14:textId="77777777" w:rsidR="0092103A" w:rsidRDefault="006A518E">
      <w:pPr>
        <w:keepNext/>
        <w:ind w:right="-28"/>
      </w:pPr>
      <w:r>
        <w:t xml:space="preserve">Questo effetto indesiderato è </w:t>
      </w:r>
      <w:r>
        <w:rPr>
          <w:b/>
        </w:rPr>
        <w:t>raro</w:t>
      </w:r>
      <w:r>
        <w:t xml:space="preserve"> e può presentarsi </w:t>
      </w:r>
      <w:r>
        <w:rPr>
          <w:b/>
        </w:rPr>
        <w:t>fino a 1 su 1000 persone</w:t>
      </w:r>
      <w:r>
        <w:t xml:space="preserve"> trattate con Hycamtin:</w:t>
      </w:r>
    </w:p>
    <w:p w14:paraId="022EC971" w14:textId="77777777" w:rsidR="0092103A" w:rsidRDefault="006A518E">
      <w:pPr>
        <w:keepNext/>
        <w:numPr>
          <w:ilvl w:val="0"/>
          <w:numId w:val="31"/>
        </w:numPr>
        <w:ind w:right="-28" w:hanging="720"/>
      </w:pPr>
      <w:r>
        <w:rPr>
          <w:b/>
        </w:rPr>
        <w:t xml:space="preserve">Infiammazione dei polmoni </w:t>
      </w:r>
      <w:r>
        <w:t>(</w:t>
      </w:r>
      <w:r>
        <w:rPr>
          <w:i/>
        </w:rPr>
        <w:t>malattia polmonare interstiziale</w:t>
      </w:r>
      <w:r>
        <w:t xml:space="preserve">): lei è maggiormente a rischio se ha </w:t>
      </w:r>
      <w:r>
        <w:t>già una malattia polmonare, ha subito un trattamento con radiazioni ai polmoni, o ha assunto in precedenza medicinali che hanno causato un danno ai polmoni. I sintomi includono:</w:t>
      </w:r>
    </w:p>
    <w:p w14:paraId="57F29ACA" w14:textId="77777777" w:rsidR="0092103A" w:rsidRDefault="006A518E">
      <w:pPr>
        <w:numPr>
          <w:ilvl w:val="0"/>
          <w:numId w:val="32"/>
        </w:numPr>
        <w:ind w:right="-29"/>
      </w:pPr>
      <w:r>
        <w:t>difficoltà nel respirare</w:t>
      </w:r>
    </w:p>
    <w:p w14:paraId="11290DB5" w14:textId="77777777" w:rsidR="0092103A" w:rsidRDefault="006A518E">
      <w:pPr>
        <w:numPr>
          <w:ilvl w:val="0"/>
          <w:numId w:val="32"/>
        </w:numPr>
        <w:ind w:right="-29"/>
      </w:pPr>
      <w:r>
        <w:t>tosse</w:t>
      </w:r>
    </w:p>
    <w:p w14:paraId="6EFF8675" w14:textId="77777777" w:rsidR="0092103A" w:rsidRDefault="006A518E">
      <w:pPr>
        <w:numPr>
          <w:ilvl w:val="0"/>
          <w:numId w:val="32"/>
        </w:numPr>
        <w:ind w:right="-29"/>
      </w:pPr>
      <w:r>
        <w:t>febbre</w:t>
      </w:r>
    </w:p>
    <w:p w14:paraId="5BD62F10" w14:textId="77777777" w:rsidR="0092103A" w:rsidRDefault="0092103A">
      <w:pPr>
        <w:ind w:right="-29"/>
      </w:pPr>
    </w:p>
    <w:p w14:paraId="42D85CB1" w14:textId="77777777" w:rsidR="0092103A" w:rsidRDefault="006A518E">
      <w:pPr>
        <w:ind w:right="-29"/>
      </w:pPr>
      <w:r>
        <w:t xml:space="preserve">Se presenta un qualsiasi sintomo relativo a queste condizioni, </w:t>
      </w:r>
      <w:r>
        <w:rPr>
          <w:b/>
        </w:rPr>
        <w:t>ne parli</w:t>
      </w:r>
      <w:r>
        <w:t xml:space="preserve"> </w:t>
      </w:r>
      <w:r>
        <w:rPr>
          <w:b/>
        </w:rPr>
        <w:t>immediatamente con il medico</w:t>
      </w:r>
      <w:r>
        <w:t>, in quanto può essere necessario il ricovero in ospedale.</w:t>
      </w:r>
    </w:p>
    <w:p w14:paraId="0168D104" w14:textId="77777777" w:rsidR="0092103A" w:rsidRDefault="0092103A">
      <w:pPr>
        <w:ind w:right="-29"/>
        <w:rPr>
          <w:b/>
        </w:rPr>
      </w:pPr>
    </w:p>
    <w:p w14:paraId="2D272A58" w14:textId="77777777" w:rsidR="0092103A" w:rsidRDefault="006A518E">
      <w:pPr>
        <w:keepNext/>
        <w:ind w:right="-28"/>
        <w:rPr>
          <w:b/>
        </w:rPr>
      </w:pPr>
      <w:r>
        <w:rPr>
          <w:b/>
        </w:rPr>
        <w:t>Effetti indesiderati molto comuni</w:t>
      </w:r>
    </w:p>
    <w:p w14:paraId="52904C08" w14:textId="77777777" w:rsidR="0092103A" w:rsidRDefault="006A518E">
      <w:pPr>
        <w:keepNext/>
        <w:ind w:right="-28"/>
      </w:pPr>
      <w:r>
        <w:t xml:space="preserve">Questi possono presentarsi </w:t>
      </w:r>
      <w:r>
        <w:rPr>
          <w:b/>
        </w:rPr>
        <w:t>in più di 1 su 10 persone</w:t>
      </w:r>
      <w:r>
        <w:t xml:space="preserve"> trattate </w:t>
      </w:r>
      <w:r>
        <w:t>con Hycamtin:</w:t>
      </w:r>
    </w:p>
    <w:p w14:paraId="04C1C0FD" w14:textId="77777777" w:rsidR="0092103A" w:rsidRDefault="006A518E">
      <w:pPr>
        <w:numPr>
          <w:ilvl w:val="0"/>
          <w:numId w:val="43"/>
        </w:numPr>
        <w:ind w:right="-29" w:hanging="720"/>
      </w:pPr>
      <w:r>
        <w:t xml:space="preserve">Sensazione generale di debolezza e stanchezza (dovuta ad </w:t>
      </w:r>
      <w:r>
        <w:rPr>
          <w:i/>
        </w:rPr>
        <w:t>anemia</w:t>
      </w:r>
      <w:r>
        <w:t xml:space="preserve"> temporanea). In alcuni casi lei potrà avere bisogno di una trasfusione di sangue.</w:t>
      </w:r>
    </w:p>
    <w:p w14:paraId="18155F43" w14:textId="77777777" w:rsidR="0092103A" w:rsidRDefault="006A518E">
      <w:pPr>
        <w:numPr>
          <w:ilvl w:val="0"/>
          <w:numId w:val="43"/>
        </w:numPr>
        <w:ind w:right="-29" w:hanging="720"/>
      </w:pPr>
      <w:r>
        <w:t xml:space="preserve">Lividi e sanguinamenti non usuali, causati dalla diminuzione del numero delle </w:t>
      </w:r>
      <w:r>
        <w:t>piastrine, cellule responsabili della coagulazione del sangue. Questo può portare a sanguinamenti gravi in seguito a ferite relativamente piccole, quali piccoli tagli. Raramente può dar luogo a sanguinamenti più gravi (</w:t>
      </w:r>
      <w:r>
        <w:rPr>
          <w:i/>
        </w:rPr>
        <w:t>emorragie</w:t>
      </w:r>
      <w:r>
        <w:t>). Parli con il medico per a</w:t>
      </w:r>
      <w:r>
        <w:t>vere un consiglio su come ridurre al minimo il rischio di sanguinamenti.</w:t>
      </w:r>
    </w:p>
    <w:p w14:paraId="06F44D68" w14:textId="77777777" w:rsidR="0092103A" w:rsidRDefault="006A518E">
      <w:pPr>
        <w:numPr>
          <w:ilvl w:val="0"/>
          <w:numId w:val="43"/>
        </w:numPr>
        <w:ind w:right="-29" w:hanging="720"/>
      </w:pPr>
      <w:r>
        <w:t>Perdita di peso e perdita dell’appetito (</w:t>
      </w:r>
      <w:r>
        <w:rPr>
          <w:i/>
        </w:rPr>
        <w:t>anoressia</w:t>
      </w:r>
      <w:r>
        <w:t>); stanchezza; debolezza.</w:t>
      </w:r>
    </w:p>
    <w:p w14:paraId="654A4DDE" w14:textId="77777777" w:rsidR="0092103A" w:rsidRDefault="006A518E">
      <w:pPr>
        <w:numPr>
          <w:ilvl w:val="0"/>
          <w:numId w:val="43"/>
        </w:numPr>
        <w:ind w:right="-29" w:hanging="720"/>
      </w:pPr>
      <w:r>
        <w:t>Nausea, vomito; diarrea.</w:t>
      </w:r>
    </w:p>
    <w:p w14:paraId="6E9A3B9A" w14:textId="77777777" w:rsidR="0092103A" w:rsidRDefault="006A518E">
      <w:pPr>
        <w:numPr>
          <w:ilvl w:val="0"/>
          <w:numId w:val="43"/>
        </w:numPr>
        <w:ind w:right="-29" w:hanging="720"/>
      </w:pPr>
      <w:r>
        <w:t>Perdita dei capelli.</w:t>
      </w:r>
    </w:p>
    <w:p w14:paraId="2DED69C0" w14:textId="77777777" w:rsidR="0092103A" w:rsidRDefault="0092103A">
      <w:pPr>
        <w:ind w:right="-29"/>
      </w:pPr>
    </w:p>
    <w:p w14:paraId="07FEA652" w14:textId="77777777" w:rsidR="0092103A" w:rsidRDefault="006A518E">
      <w:pPr>
        <w:keepNext/>
        <w:ind w:right="-28"/>
        <w:rPr>
          <w:b/>
        </w:rPr>
      </w:pPr>
      <w:r>
        <w:rPr>
          <w:b/>
        </w:rPr>
        <w:t>Effetti indesiderati comuni</w:t>
      </w:r>
    </w:p>
    <w:p w14:paraId="4F3F5AC6" w14:textId="77777777" w:rsidR="0092103A" w:rsidRDefault="006A518E">
      <w:pPr>
        <w:keepNext/>
        <w:ind w:right="-28"/>
      </w:pPr>
      <w:r>
        <w:t xml:space="preserve">Questi possono presentarsi </w:t>
      </w:r>
      <w:r>
        <w:rPr>
          <w:b/>
        </w:rPr>
        <w:t xml:space="preserve">fino </w:t>
      </w:r>
      <w:r>
        <w:rPr>
          <w:b/>
        </w:rPr>
        <w:t>a 1 su 10 persone</w:t>
      </w:r>
      <w:r>
        <w:t xml:space="preserve"> trattate con Hycamtin:</w:t>
      </w:r>
    </w:p>
    <w:p w14:paraId="4C8A469B" w14:textId="77777777" w:rsidR="0092103A" w:rsidRDefault="006A518E">
      <w:pPr>
        <w:numPr>
          <w:ilvl w:val="0"/>
          <w:numId w:val="45"/>
        </w:numPr>
        <w:ind w:right="-28" w:hanging="720"/>
      </w:pPr>
      <w:r>
        <w:t xml:space="preserve">Reazioni allergiche o di </w:t>
      </w:r>
      <w:r>
        <w:rPr>
          <w:i/>
        </w:rPr>
        <w:t>ipersensibilità</w:t>
      </w:r>
      <w:r>
        <w:t xml:space="preserve"> (compresa eruzione cutanea).</w:t>
      </w:r>
    </w:p>
    <w:p w14:paraId="6FC378A1" w14:textId="77777777" w:rsidR="0092103A" w:rsidRDefault="006A518E">
      <w:pPr>
        <w:numPr>
          <w:ilvl w:val="0"/>
          <w:numId w:val="43"/>
        </w:numPr>
        <w:ind w:right="-29" w:hanging="720"/>
      </w:pPr>
      <w:r>
        <w:t>Infiammazione e lesioni alla parete della bocca, della lingua o delle gengive.</w:t>
      </w:r>
    </w:p>
    <w:p w14:paraId="38F7ADE7" w14:textId="77777777" w:rsidR="0092103A" w:rsidRDefault="006A518E">
      <w:pPr>
        <w:numPr>
          <w:ilvl w:val="0"/>
          <w:numId w:val="43"/>
        </w:numPr>
        <w:ind w:right="-29" w:hanging="720"/>
      </w:pPr>
      <w:r>
        <w:t>Temperatura corporea alta (febbre).</w:t>
      </w:r>
    </w:p>
    <w:p w14:paraId="10D742AC" w14:textId="77777777" w:rsidR="0092103A" w:rsidRDefault="006A518E">
      <w:pPr>
        <w:numPr>
          <w:ilvl w:val="0"/>
          <w:numId w:val="43"/>
        </w:numPr>
        <w:ind w:right="-29" w:hanging="720"/>
      </w:pPr>
      <w:r>
        <w:t>Dolori di stomaco; stitichezza</w:t>
      </w:r>
      <w:r>
        <w:t>; difficoltà digestive.</w:t>
      </w:r>
    </w:p>
    <w:p w14:paraId="2D258C77" w14:textId="77777777" w:rsidR="0092103A" w:rsidRDefault="006A518E">
      <w:pPr>
        <w:numPr>
          <w:ilvl w:val="0"/>
          <w:numId w:val="43"/>
        </w:numPr>
        <w:ind w:right="-29" w:hanging="720"/>
      </w:pPr>
      <w:r>
        <w:t>Sensazione di malessere.</w:t>
      </w:r>
    </w:p>
    <w:p w14:paraId="148A6BC1" w14:textId="77777777" w:rsidR="0092103A" w:rsidRDefault="006A518E">
      <w:pPr>
        <w:keepNext/>
        <w:numPr>
          <w:ilvl w:val="0"/>
          <w:numId w:val="45"/>
        </w:numPr>
        <w:ind w:right="-28" w:hanging="720"/>
      </w:pPr>
      <w:r>
        <w:t>Prurito.</w:t>
      </w:r>
    </w:p>
    <w:p w14:paraId="1D547946" w14:textId="77777777" w:rsidR="0092103A" w:rsidRDefault="0092103A">
      <w:pPr>
        <w:ind w:right="-29"/>
      </w:pPr>
    </w:p>
    <w:p w14:paraId="4CBD21B6" w14:textId="77777777" w:rsidR="0092103A" w:rsidRDefault="0092103A">
      <w:pPr>
        <w:keepNext/>
        <w:ind w:right="-28"/>
      </w:pPr>
    </w:p>
    <w:p w14:paraId="0EC30E33" w14:textId="77777777" w:rsidR="0092103A" w:rsidRDefault="006A518E">
      <w:pPr>
        <w:keepNext/>
        <w:ind w:right="-29"/>
        <w:rPr>
          <w:b/>
        </w:rPr>
      </w:pPr>
      <w:r>
        <w:rPr>
          <w:b/>
        </w:rPr>
        <w:t>Effetti indesiderati non comuni</w:t>
      </w:r>
    </w:p>
    <w:p w14:paraId="6C046E27" w14:textId="77777777" w:rsidR="0092103A" w:rsidRDefault="006A518E">
      <w:pPr>
        <w:keepNext/>
        <w:ind w:right="-29"/>
      </w:pPr>
      <w:r>
        <w:t xml:space="preserve">Questi possono presentarsi </w:t>
      </w:r>
      <w:r>
        <w:rPr>
          <w:b/>
        </w:rPr>
        <w:t>fino a 1 su 100 persone</w:t>
      </w:r>
      <w:r>
        <w:t xml:space="preserve"> trattate con Hycamtin:</w:t>
      </w:r>
    </w:p>
    <w:p w14:paraId="0102ADC8" w14:textId="77777777" w:rsidR="0092103A" w:rsidRDefault="006A518E">
      <w:pPr>
        <w:numPr>
          <w:ilvl w:val="0"/>
          <w:numId w:val="45"/>
        </w:numPr>
        <w:ind w:right="-28" w:hanging="720"/>
      </w:pPr>
      <w:r>
        <w:t>Colorazione gialla della pelle.</w:t>
      </w:r>
    </w:p>
    <w:p w14:paraId="5ED17C70" w14:textId="77777777" w:rsidR="0092103A" w:rsidRDefault="0092103A">
      <w:pPr>
        <w:ind w:right="-29"/>
      </w:pPr>
    </w:p>
    <w:p w14:paraId="259FCA07" w14:textId="77777777" w:rsidR="0092103A" w:rsidRDefault="006A518E">
      <w:pPr>
        <w:keepNext/>
        <w:ind w:right="-28"/>
        <w:rPr>
          <w:b/>
        </w:rPr>
      </w:pPr>
      <w:r>
        <w:rPr>
          <w:b/>
        </w:rPr>
        <w:t>Effetti indesiderati rari</w:t>
      </w:r>
    </w:p>
    <w:p w14:paraId="7E163EB6" w14:textId="77777777" w:rsidR="0092103A" w:rsidRDefault="006A518E">
      <w:pPr>
        <w:ind w:right="-29"/>
      </w:pPr>
      <w:r>
        <w:t xml:space="preserve">Questi possono presentarsi </w:t>
      </w:r>
      <w:r>
        <w:rPr>
          <w:b/>
        </w:rPr>
        <w:t>fino a 1 su 1000 persone</w:t>
      </w:r>
      <w:r>
        <w:t xml:space="preserve"> trattate con Hycamtin:</w:t>
      </w:r>
    </w:p>
    <w:p w14:paraId="3670D9F5" w14:textId="77777777" w:rsidR="0092103A" w:rsidRDefault="006A518E">
      <w:pPr>
        <w:numPr>
          <w:ilvl w:val="0"/>
          <w:numId w:val="44"/>
        </w:numPr>
        <w:tabs>
          <w:tab w:val="clear" w:pos="720"/>
          <w:tab w:val="num" w:pos="567"/>
        </w:tabs>
        <w:ind w:right="-29" w:hanging="720"/>
      </w:pPr>
      <w:r>
        <w:t xml:space="preserve">Gravi reazioni allergiche o </w:t>
      </w:r>
      <w:r>
        <w:rPr>
          <w:i/>
        </w:rPr>
        <w:t>anafilattiche.</w:t>
      </w:r>
    </w:p>
    <w:p w14:paraId="22666000" w14:textId="77777777" w:rsidR="0092103A" w:rsidRDefault="006A518E">
      <w:pPr>
        <w:numPr>
          <w:ilvl w:val="0"/>
          <w:numId w:val="44"/>
        </w:numPr>
        <w:tabs>
          <w:tab w:val="clear" w:pos="720"/>
          <w:tab w:val="num" w:pos="567"/>
        </w:tabs>
        <w:ind w:right="-29" w:hanging="720"/>
      </w:pPr>
      <w:r>
        <w:t>Gonfiore causato da accumulo dei liquidi (</w:t>
      </w:r>
      <w:r>
        <w:rPr>
          <w:i/>
        </w:rPr>
        <w:t>angioedema</w:t>
      </w:r>
      <w:r>
        <w:t>).</w:t>
      </w:r>
    </w:p>
    <w:p w14:paraId="4C7DAB3A" w14:textId="77777777" w:rsidR="0092103A" w:rsidRDefault="006A518E">
      <w:pPr>
        <w:keepNext/>
        <w:numPr>
          <w:ilvl w:val="0"/>
          <w:numId w:val="44"/>
        </w:numPr>
        <w:tabs>
          <w:tab w:val="clear" w:pos="720"/>
          <w:tab w:val="num" w:pos="567"/>
        </w:tabs>
        <w:ind w:right="-28" w:hanging="720"/>
      </w:pPr>
      <w:r>
        <w:t>Prurito con eruzione cutanea (</w:t>
      </w:r>
      <w:r>
        <w:rPr>
          <w:i/>
        </w:rPr>
        <w:t>orticaria</w:t>
      </w:r>
      <w:r>
        <w:t>).</w:t>
      </w:r>
    </w:p>
    <w:p w14:paraId="0C1EB800" w14:textId="77777777" w:rsidR="0092103A" w:rsidRDefault="0092103A">
      <w:pPr>
        <w:ind w:right="-29"/>
      </w:pPr>
    </w:p>
    <w:p w14:paraId="11858902" w14:textId="77777777" w:rsidR="0092103A" w:rsidRDefault="006A518E">
      <w:pPr>
        <w:keepNext/>
        <w:ind w:right="-28"/>
        <w:rPr>
          <w:b/>
        </w:rPr>
      </w:pPr>
      <w:r>
        <w:rPr>
          <w:b/>
        </w:rPr>
        <w:t>Effetti indesiderati con frequenza non n</w:t>
      </w:r>
      <w:r>
        <w:rPr>
          <w:b/>
        </w:rPr>
        <w:t>ota</w:t>
      </w:r>
    </w:p>
    <w:p w14:paraId="4AE5BD42" w14:textId="77777777" w:rsidR="0092103A" w:rsidRDefault="006A518E">
      <w:pPr>
        <w:keepNext/>
        <w:ind w:right="-28"/>
      </w:pPr>
      <w:r>
        <w:t>La frequenza di alcuni effetti indesiderati non è nota (eventi da segnalazioni spontanee e la frequenza non può essere stimata dai dati disponibili):</w:t>
      </w:r>
    </w:p>
    <w:p w14:paraId="6A9A7B45" w14:textId="77777777" w:rsidR="0092103A" w:rsidRDefault="006A518E">
      <w:pPr>
        <w:keepNext/>
        <w:widowControl w:val="0"/>
        <w:numPr>
          <w:ilvl w:val="0"/>
          <w:numId w:val="49"/>
        </w:numPr>
        <w:tabs>
          <w:tab w:val="left" w:pos="567"/>
          <w:tab w:val="left" w:pos="720"/>
        </w:tabs>
        <w:adjustRightInd w:val="0"/>
        <w:spacing w:line="260" w:lineRule="exact"/>
        <w:ind w:left="567" w:hanging="567"/>
        <w:rPr>
          <w:lang w:eastAsia="en-GB"/>
        </w:rPr>
      </w:pPr>
      <w:r>
        <w:rPr>
          <w:lang w:eastAsia="en-GB"/>
        </w:rPr>
        <w:t>Dolore di stomaco grave, nausea, sangue nel vomito, feci scure o con sangue (possibili sintomi di perf</w:t>
      </w:r>
      <w:r>
        <w:rPr>
          <w:lang w:eastAsia="en-GB"/>
        </w:rPr>
        <w:t>orazione gastrointestinale).</w:t>
      </w:r>
    </w:p>
    <w:p w14:paraId="4377EE4B" w14:textId="77777777" w:rsidR="0092103A" w:rsidRDefault="006A518E">
      <w:pPr>
        <w:keepNext/>
        <w:widowControl w:val="0"/>
        <w:numPr>
          <w:ilvl w:val="0"/>
          <w:numId w:val="49"/>
        </w:numPr>
        <w:tabs>
          <w:tab w:val="left" w:pos="567"/>
          <w:tab w:val="left" w:pos="720"/>
        </w:tabs>
        <w:adjustRightInd w:val="0"/>
        <w:spacing w:line="260" w:lineRule="exact"/>
        <w:ind w:left="567" w:hanging="567"/>
        <w:rPr>
          <w:lang w:eastAsia="en-GB"/>
        </w:rPr>
      </w:pPr>
      <w:r>
        <w:rPr>
          <w:lang w:eastAsia="en-GB"/>
        </w:rPr>
        <w:t>Piaghe in bocca, difficoltà di deglutizione, dolore addominale, nausea, vomito, diarrea, feci con sangue (possibili segni e sintomi di infiammazione del rivestimento interno della bocca, dello stomaco e/o dell’intestino [infiam</w:t>
      </w:r>
      <w:r>
        <w:rPr>
          <w:lang w:eastAsia="en-GB"/>
        </w:rPr>
        <w:t>mazione della mucosa]).</w:t>
      </w:r>
    </w:p>
    <w:p w14:paraId="6AFD801F" w14:textId="77777777" w:rsidR="0092103A" w:rsidRDefault="0092103A">
      <w:pPr>
        <w:ind w:right="-29"/>
      </w:pPr>
    </w:p>
    <w:p w14:paraId="1A290D0A" w14:textId="77777777" w:rsidR="0092103A" w:rsidRDefault="006A518E">
      <w:pPr>
        <w:ind w:right="-29"/>
      </w:pPr>
      <w:r>
        <w:rPr>
          <w:b/>
        </w:rPr>
        <w:t>Segnalazione degli effetti indesiderati</w:t>
      </w:r>
    </w:p>
    <w:p w14:paraId="33E60223" w14:textId="77777777" w:rsidR="0092103A" w:rsidRDefault="006A518E">
      <w:pPr>
        <w:ind w:right="-29"/>
      </w:pPr>
      <w:r>
        <w:rPr>
          <w:szCs w:val="22"/>
        </w:rPr>
        <w:t xml:space="preserve">Se manifesta un qualsiasi effetto indesiderato, compresi quelli non elencati in questo foglio, si rivolga </w:t>
      </w:r>
      <w:r>
        <w:rPr>
          <w:b/>
        </w:rPr>
        <w:t>al medico o al farmacista</w:t>
      </w:r>
      <w:r>
        <w:t>. Pu</w:t>
      </w:r>
      <w:r>
        <w:rPr>
          <w:noProof/>
          <w:szCs w:val="22"/>
        </w:rPr>
        <w:t xml:space="preserve">ò inoltre segnalare gli effetti indesiderati direttamente tramite </w:t>
      </w:r>
      <w:r>
        <w:rPr>
          <w:noProof/>
          <w:szCs w:val="22"/>
          <w:shd w:val="pct15" w:color="auto" w:fill="auto"/>
        </w:rPr>
        <w:t>il sistema nazionale di segnalazione riportato nell’</w:t>
      </w:r>
      <w:hyperlink r:id="rId16" w:history="1">
        <w:r>
          <w:rPr>
            <w:rStyle w:val="Hyperlink"/>
            <w:noProof/>
            <w:szCs w:val="22"/>
            <w:shd w:val="pct15" w:color="auto" w:fill="auto"/>
          </w:rPr>
          <w:t>Allegato V</w:t>
        </w:r>
      </w:hyperlink>
      <w:r>
        <w:rPr>
          <w:noProof/>
          <w:color w:val="008000"/>
          <w:szCs w:val="22"/>
        </w:rPr>
        <w:t xml:space="preserve">. </w:t>
      </w:r>
      <w:r>
        <w:rPr>
          <w:noProof/>
          <w:szCs w:val="22"/>
        </w:rPr>
        <w:t>Segnalando gli effetti indesiderati può contribuire a fornire maggiori informazioni sulla sicurezza di questo medicinale.</w:t>
      </w:r>
    </w:p>
    <w:p w14:paraId="19ECD9D3" w14:textId="77777777" w:rsidR="0092103A" w:rsidRDefault="0092103A">
      <w:pPr>
        <w:ind w:right="-2"/>
      </w:pPr>
    </w:p>
    <w:p w14:paraId="2E6D36B7" w14:textId="77777777" w:rsidR="0092103A" w:rsidRDefault="0092103A">
      <w:pPr>
        <w:ind w:right="-2"/>
      </w:pPr>
    </w:p>
    <w:p w14:paraId="2ED8D3C3" w14:textId="77777777" w:rsidR="0092103A" w:rsidRDefault="006A518E">
      <w:pPr>
        <w:ind w:left="567" w:right="-2" w:hanging="567"/>
      </w:pPr>
      <w:r>
        <w:rPr>
          <w:b/>
        </w:rPr>
        <w:t>5.</w:t>
      </w:r>
      <w:r>
        <w:rPr>
          <w:b/>
        </w:rPr>
        <w:tab/>
        <w:t xml:space="preserve">Come </w:t>
      </w:r>
      <w:r>
        <w:rPr>
          <w:b/>
        </w:rPr>
        <w:t>conservare Hycamtin</w:t>
      </w:r>
    </w:p>
    <w:p w14:paraId="4F40AC0B" w14:textId="77777777" w:rsidR="0092103A" w:rsidRDefault="0092103A">
      <w:pPr>
        <w:ind w:right="-2"/>
      </w:pPr>
    </w:p>
    <w:p w14:paraId="7F14F16B" w14:textId="77777777" w:rsidR="0092103A" w:rsidRDefault="006A518E">
      <w:pPr>
        <w:ind w:right="-2"/>
        <w:rPr>
          <w:b/>
        </w:rPr>
      </w:pPr>
      <w:r>
        <w:rPr>
          <w:b/>
        </w:rPr>
        <w:t>Conservi questo medicinale fuori dalla vista e dalla portata dei bambini.</w:t>
      </w:r>
    </w:p>
    <w:p w14:paraId="617E8463" w14:textId="77777777" w:rsidR="0092103A" w:rsidRDefault="0092103A">
      <w:pPr>
        <w:ind w:right="-2"/>
      </w:pPr>
    </w:p>
    <w:p w14:paraId="4DA9C72B" w14:textId="77777777" w:rsidR="0092103A" w:rsidRDefault="006A518E">
      <w:pPr>
        <w:ind w:right="-2"/>
      </w:pPr>
      <w:r>
        <w:t>Non usi questo medicinale dopo la data di scadenza che è riportata sulla scatola.</w:t>
      </w:r>
    </w:p>
    <w:p w14:paraId="054AAA78" w14:textId="77777777" w:rsidR="0092103A" w:rsidRDefault="0092103A">
      <w:pPr>
        <w:ind w:right="-2"/>
      </w:pPr>
    </w:p>
    <w:p w14:paraId="1C7A7C03" w14:textId="77777777" w:rsidR="0092103A" w:rsidRDefault="006A518E">
      <w:pPr>
        <w:ind w:right="-2"/>
      </w:pPr>
      <w:r>
        <w:t>Conservare in frigorifero (2°C – 8°C)</w:t>
      </w:r>
    </w:p>
    <w:p w14:paraId="21F43E55" w14:textId="77777777" w:rsidR="0092103A" w:rsidRDefault="0092103A">
      <w:pPr>
        <w:ind w:right="-2"/>
      </w:pPr>
    </w:p>
    <w:p w14:paraId="3208020B" w14:textId="77777777" w:rsidR="0092103A" w:rsidRDefault="006A518E">
      <w:pPr>
        <w:ind w:right="-2"/>
      </w:pPr>
      <w:r>
        <w:t>Non congelare.</w:t>
      </w:r>
    </w:p>
    <w:p w14:paraId="78433E8D" w14:textId="77777777" w:rsidR="0092103A" w:rsidRDefault="0092103A">
      <w:pPr>
        <w:ind w:right="-2"/>
      </w:pPr>
    </w:p>
    <w:p w14:paraId="46C3B044" w14:textId="77777777" w:rsidR="0092103A" w:rsidRDefault="006A518E">
      <w:pPr>
        <w:ind w:right="-2"/>
      </w:pPr>
      <w:r>
        <w:t>Tenere il blister nell</w:t>
      </w:r>
      <w:r>
        <w:t>’imballaggio esterno per proteggere il medicinale dalla luce.</w:t>
      </w:r>
    </w:p>
    <w:p w14:paraId="5C4E0315" w14:textId="77777777" w:rsidR="0092103A" w:rsidRDefault="0092103A">
      <w:pPr>
        <w:ind w:right="-2"/>
      </w:pPr>
    </w:p>
    <w:p w14:paraId="37D9296D" w14:textId="77777777" w:rsidR="0092103A" w:rsidRDefault="006A518E">
      <w:pPr>
        <w:ind w:right="-2"/>
      </w:pPr>
      <w:r>
        <w:rPr>
          <w:lang w:eastAsia="it-IT" w:bidi="it-IT"/>
        </w:rPr>
        <w:t>Non getti alcun medicinale</w:t>
      </w:r>
      <w:r>
        <w:rPr>
          <w:noProof/>
        </w:rPr>
        <w:t xml:space="preserve"> nell’acqua di scarico e nei rifiuti domestici. Chieda al farmacista come eliminare i medicinali che non utilizza più. Questo aiuterà a proteggere l’ambiente.</w:t>
      </w:r>
    </w:p>
    <w:p w14:paraId="21170A8C" w14:textId="77777777" w:rsidR="0092103A" w:rsidRDefault="0092103A">
      <w:pPr>
        <w:ind w:right="-2"/>
      </w:pPr>
    </w:p>
    <w:p w14:paraId="0BFC6F6F" w14:textId="77777777" w:rsidR="0092103A" w:rsidRDefault="0092103A">
      <w:pPr>
        <w:ind w:right="-2"/>
      </w:pPr>
    </w:p>
    <w:p w14:paraId="6E4BAF3E" w14:textId="77777777" w:rsidR="0092103A" w:rsidRDefault="006A518E">
      <w:pPr>
        <w:keepNext/>
        <w:tabs>
          <w:tab w:val="left" w:pos="567"/>
        </w:tabs>
        <w:ind w:left="567" w:hanging="567"/>
      </w:pPr>
      <w:r>
        <w:rPr>
          <w:b/>
        </w:rPr>
        <w:t>6.</w:t>
      </w:r>
      <w:r>
        <w:rPr>
          <w:b/>
        </w:rPr>
        <w:tab/>
      </w:r>
      <w:r>
        <w:rPr>
          <w:b/>
          <w:noProof/>
          <w:szCs w:val="24"/>
        </w:rPr>
        <w:t>Con</w:t>
      </w:r>
      <w:r>
        <w:rPr>
          <w:b/>
          <w:noProof/>
          <w:szCs w:val="24"/>
        </w:rPr>
        <w:t>tenuto della confezione e a</w:t>
      </w:r>
      <w:r>
        <w:rPr>
          <w:b/>
          <w:color w:val="000000"/>
          <w:szCs w:val="22"/>
        </w:rPr>
        <w:t>ltre informazioni</w:t>
      </w:r>
    </w:p>
    <w:p w14:paraId="688EC705" w14:textId="77777777" w:rsidR="0092103A" w:rsidRDefault="0092103A">
      <w:pPr>
        <w:keepNext/>
      </w:pPr>
    </w:p>
    <w:p w14:paraId="4876016D" w14:textId="77777777" w:rsidR="0092103A" w:rsidRDefault="006A518E">
      <w:pPr>
        <w:keepNext/>
      </w:pPr>
      <w:r>
        <w:rPr>
          <w:b/>
        </w:rPr>
        <w:t>Cosa contiene Hycamtin</w:t>
      </w:r>
    </w:p>
    <w:p w14:paraId="7221A10A" w14:textId="77777777" w:rsidR="0092103A" w:rsidRDefault="006A518E">
      <w:pPr>
        <w:numPr>
          <w:ilvl w:val="0"/>
          <w:numId w:val="37"/>
        </w:numPr>
        <w:ind w:hanging="720"/>
      </w:pPr>
      <w:r>
        <w:rPr>
          <w:b/>
        </w:rPr>
        <w:t>Il principio attivo</w:t>
      </w:r>
      <w:r>
        <w:t xml:space="preserve"> </w:t>
      </w:r>
      <w:r>
        <w:rPr>
          <w:b/>
        </w:rPr>
        <w:t>è</w:t>
      </w:r>
      <w:r>
        <w:t xml:space="preserve"> topotecan. Ogni capsula contiene 0,25 mg o 1 mg di topotecan (come cloridrato).</w:t>
      </w:r>
    </w:p>
    <w:p w14:paraId="0F2BF2CC" w14:textId="77777777" w:rsidR="0092103A" w:rsidRDefault="006A518E">
      <w:pPr>
        <w:numPr>
          <w:ilvl w:val="0"/>
          <w:numId w:val="37"/>
        </w:numPr>
        <w:ind w:hanging="720"/>
      </w:pPr>
      <w:r>
        <w:rPr>
          <w:b/>
        </w:rPr>
        <w:t>Gli eccipienti</w:t>
      </w:r>
      <w:r>
        <w:t xml:space="preserve"> sono: olio vegetale idrogenato, gliceril monostearato, gelatina, titan</w:t>
      </w:r>
      <w:r>
        <w:t xml:space="preserve">io diossido (E171) e, solo per le capsule da 1 mg, ossido di ferro rosso (E172). La dicitura sulle capsule è stampata con inchiostro nero che contiene ossido di ferro nero (E172), gommalacca, etanolo anidro, glicole propilenico, </w:t>
      </w:r>
      <w:r>
        <w:rPr>
          <w:bCs/>
          <w:color w:val="000000"/>
          <w:szCs w:val="22"/>
          <w:lang w:eastAsia="en-GB"/>
        </w:rPr>
        <w:t>alcol isopropilico</w:t>
      </w:r>
      <w:r>
        <w:t>, butanol</w:t>
      </w:r>
      <w:r>
        <w:t>o, soluzione concentrata di ammoniaca e potassio idrossido.</w:t>
      </w:r>
    </w:p>
    <w:p w14:paraId="240E40D2" w14:textId="77777777" w:rsidR="0092103A" w:rsidRDefault="0092103A"/>
    <w:p w14:paraId="51D9816B" w14:textId="77777777" w:rsidR="0092103A" w:rsidRDefault="006A518E">
      <w:pPr>
        <w:keepNext/>
      </w:pPr>
      <w:r>
        <w:rPr>
          <w:b/>
        </w:rPr>
        <w:t>Descrizione dell’aspetto di Hycamtin e contenuto della confezione</w:t>
      </w:r>
    </w:p>
    <w:p w14:paraId="2046CA81" w14:textId="77777777" w:rsidR="0092103A" w:rsidRDefault="006A518E">
      <w:pPr>
        <w:tabs>
          <w:tab w:val="left" w:pos="5747"/>
        </w:tabs>
      </w:pPr>
      <w:r>
        <w:t>Le capsule da 0,25 mg di Hycamtin sono di colore da bianco a bianco giallastro con impresso “Hycamtin” e “0,25 mg".</w:t>
      </w:r>
    </w:p>
    <w:p w14:paraId="56D3682A" w14:textId="77777777" w:rsidR="0092103A" w:rsidRDefault="0092103A">
      <w:pPr>
        <w:tabs>
          <w:tab w:val="left" w:pos="5747"/>
        </w:tabs>
      </w:pPr>
    </w:p>
    <w:p w14:paraId="07500108" w14:textId="77777777" w:rsidR="0092103A" w:rsidRDefault="006A518E">
      <w:pPr>
        <w:tabs>
          <w:tab w:val="left" w:pos="5747"/>
        </w:tabs>
      </w:pPr>
      <w:r>
        <w:t xml:space="preserve">Le </w:t>
      </w:r>
      <w:r>
        <w:t>capsule da 1 mg di Hycamtin sono di colore rosa con impresso “Hycamtin” e “1 mg".</w:t>
      </w:r>
    </w:p>
    <w:p w14:paraId="2344475B" w14:textId="77777777" w:rsidR="0092103A" w:rsidRDefault="0092103A">
      <w:pPr>
        <w:ind w:right="-2"/>
      </w:pPr>
    </w:p>
    <w:p w14:paraId="0D72316C" w14:textId="77777777" w:rsidR="0092103A" w:rsidRDefault="006A518E">
      <w:pPr>
        <w:ind w:right="-2"/>
      </w:pPr>
      <w:r>
        <w:t>Hycamtin 0,25 mg e 1 mg capsule è disponibile in confezioni contenenti 10 capsule.</w:t>
      </w:r>
    </w:p>
    <w:p w14:paraId="70DEBB06" w14:textId="77777777" w:rsidR="0092103A" w:rsidRDefault="0092103A">
      <w:pPr>
        <w:ind w:right="-2"/>
      </w:pPr>
    </w:p>
    <w:p w14:paraId="2BB9B743" w14:textId="77777777" w:rsidR="0092103A" w:rsidRDefault="006A518E">
      <w:pPr>
        <w:keepNext/>
        <w:numPr>
          <w:ilvl w:val="12"/>
          <w:numId w:val="0"/>
        </w:numPr>
        <w:rPr>
          <w:b/>
        </w:rPr>
      </w:pPr>
      <w:r>
        <w:rPr>
          <w:b/>
        </w:rPr>
        <w:t>Titolare dell’autorizzazione all’immissione in commercio</w:t>
      </w:r>
    </w:p>
    <w:p w14:paraId="0EB85657" w14:textId="77777777" w:rsidR="0092103A" w:rsidRDefault="006A518E">
      <w:pPr>
        <w:keepNext/>
        <w:rPr>
          <w:noProof/>
          <w:szCs w:val="22"/>
        </w:rPr>
      </w:pPr>
      <w:r>
        <w:rPr>
          <w:noProof/>
          <w:szCs w:val="22"/>
        </w:rPr>
        <w:t>Sandoz Pharmaceuticals d.d.</w:t>
      </w:r>
    </w:p>
    <w:p w14:paraId="50D508A4" w14:textId="77777777" w:rsidR="0092103A" w:rsidRDefault="006A518E">
      <w:pPr>
        <w:keepNext/>
        <w:rPr>
          <w:noProof/>
          <w:szCs w:val="22"/>
        </w:rPr>
      </w:pPr>
      <w:r>
        <w:rPr>
          <w:noProof/>
          <w:szCs w:val="22"/>
        </w:rPr>
        <w:t>Vero</w:t>
      </w:r>
      <w:r>
        <w:rPr>
          <w:noProof/>
          <w:szCs w:val="22"/>
        </w:rPr>
        <w:t>vškova ulica 57</w:t>
      </w:r>
    </w:p>
    <w:p w14:paraId="17B96EE5" w14:textId="77777777" w:rsidR="0092103A" w:rsidRDefault="006A518E">
      <w:pPr>
        <w:keepNext/>
        <w:rPr>
          <w:noProof/>
          <w:szCs w:val="22"/>
        </w:rPr>
      </w:pPr>
      <w:r>
        <w:rPr>
          <w:noProof/>
          <w:szCs w:val="22"/>
        </w:rPr>
        <w:t>1000 Ljubljana</w:t>
      </w:r>
    </w:p>
    <w:p w14:paraId="3FE00F93" w14:textId="77777777" w:rsidR="0092103A" w:rsidRDefault="006A518E">
      <w:pPr>
        <w:numPr>
          <w:ilvl w:val="12"/>
          <w:numId w:val="0"/>
        </w:numPr>
        <w:rPr>
          <w:snapToGrid w:val="0"/>
          <w:szCs w:val="22"/>
        </w:rPr>
      </w:pPr>
      <w:r>
        <w:rPr>
          <w:noProof/>
          <w:szCs w:val="22"/>
        </w:rPr>
        <w:t>Slovenia</w:t>
      </w:r>
    </w:p>
    <w:p w14:paraId="11C23FB7" w14:textId="77777777" w:rsidR="0092103A" w:rsidRDefault="0092103A"/>
    <w:p w14:paraId="641303A1" w14:textId="77777777" w:rsidR="0092103A" w:rsidRDefault="006A518E">
      <w:pPr>
        <w:keepNext/>
      </w:pPr>
      <w:r>
        <w:rPr>
          <w:b/>
        </w:rPr>
        <w:t>Produttore</w:t>
      </w:r>
    </w:p>
    <w:p w14:paraId="487F2183" w14:textId="77777777" w:rsidR="0092103A" w:rsidRDefault="006A518E">
      <w:pPr>
        <w:keepNext/>
        <w:rPr>
          <w:noProof/>
        </w:rPr>
      </w:pPr>
      <w:r>
        <w:rPr>
          <w:noProof/>
        </w:rPr>
        <w:t>Novartis Farmacéutica S.A.</w:t>
      </w:r>
    </w:p>
    <w:p w14:paraId="50357941" w14:textId="77777777" w:rsidR="0092103A" w:rsidRDefault="006A518E">
      <w:pPr>
        <w:keepNext/>
        <w:rPr>
          <w:noProof/>
          <w:lang w:val="es-AR" w:eastAsia="cs-CZ"/>
        </w:rPr>
      </w:pPr>
      <w:r>
        <w:rPr>
          <w:noProof/>
          <w:lang w:val="es-AR"/>
        </w:rPr>
        <w:t>Gran Via de les Corts Catalanes, 764</w:t>
      </w:r>
    </w:p>
    <w:p w14:paraId="2E798436" w14:textId="77777777" w:rsidR="0092103A" w:rsidRDefault="006A518E">
      <w:pPr>
        <w:keepNext/>
        <w:rPr>
          <w:noProof/>
          <w:lang w:val="es-AR"/>
        </w:rPr>
      </w:pPr>
      <w:r>
        <w:rPr>
          <w:noProof/>
          <w:lang w:val="es-AR"/>
        </w:rPr>
        <w:t>08013 Barcelona</w:t>
      </w:r>
    </w:p>
    <w:p w14:paraId="06D1DE0B" w14:textId="77777777" w:rsidR="0092103A" w:rsidRDefault="006A518E">
      <w:pPr>
        <w:rPr>
          <w:sz w:val="24"/>
          <w:szCs w:val="24"/>
        </w:rPr>
      </w:pPr>
      <w:r>
        <w:rPr>
          <w:noProof/>
        </w:rPr>
        <w:t>Spagna</w:t>
      </w:r>
    </w:p>
    <w:p w14:paraId="3C3FF7FB" w14:textId="77777777" w:rsidR="0092103A" w:rsidRDefault="0092103A">
      <w:pPr>
        <w:numPr>
          <w:ilvl w:val="12"/>
          <w:numId w:val="0"/>
        </w:numPr>
        <w:ind w:right="-2"/>
        <w:rPr>
          <w:szCs w:val="22"/>
        </w:rPr>
      </w:pPr>
    </w:p>
    <w:p w14:paraId="7D19238F" w14:textId="77777777" w:rsidR="0092103A" w:rsidRDefault="006A518E">
      <w:pPr>
        <w:keepNext/>
        <w:numPr>
          <w:ilvl w:val="12"/>
          <w:numId w:val="0"/>
        </w:numPr>
        <w:ind w:right="-2"/>
        <w:rPr>
          <w:rFonts w:eastAsia="Calibri"/>
          <w:noProof/>
          <w:color w:val="000000"/>
          <w:szCs w:val="22"/>
          <w:shd w:val="pct15" w:color="auto" w:fill="auto"/>
        </w:rPr>
      </w:pPr>
      <w:r>
        <w:rPr>
          <w:rFonts w:eastAsia="Calibri"/>
          <w:noProof/>
          <w:color w:val="000000"/>
          <w:szCs w:val="22"/>
          <w:shd w:val="pct15" w:color="auto" w:fill="auto"/>
        </w:rPr>
        <w:t>Novartis Pharma GmbH</w:t>
      </w:r>
    </w:p>
    <w:p w14:paraId="48761AD0" w14:textId="77777777" w:rsidR="0092103A" w:rsidRDefault="006A518E">
      <w:pPr>
        <w:keepNext/>
        <w:numPr>
          <w:ilvl w:val="12"/>
          <w:numId w:val="0"/>
        </w:numPr>
        <w:ind w:right="-2"/>
        <w:rPr>
          <w:rFonts w:eastAsia="Calibri"/>
          <w:noProof/>
          <w:color w:val="000000"/>
          <w:szCs w:val="22"/>
          <w:shd w:val="pct15" w:color="auto" w:fill="auto"/>
        </w:rPr>
      </w:pPr>
      <w:r>
        <w:rPr>
          <w:rFonts w:eastAsia="Calibri"/>
          <w:noProof/>
          <w:color w:val="000000"/>
          <w:szCs w:val="22"/>
          <w:shd w:val="pct15" w:color="auto" w:fill="auto"/>
        </w:rPr>
        <w:t>Roonstrasse 25</w:t>
      </w:r>
    </w:p>
    <w:p w14:paraId="75EF6CC2" w14:textId="77777777" w:rsidR="0092103A" w:rsidRDefault="006A518E">
      <w:pPr>
        <w:keepNext/>
        <w:numPr>
          <w:ilvl w:val="12"/>
          <w:numId w:val="0"/>
        </w:numPr>
        <w:ind w:right="-2"/>
        <w:rPr>
          <w:rFonts w:eastAsia="Calibri"/>
          <w:noProof/>
          <w:color w:val="000000"/>
          <w:szCs w:val="22"/>
          <w:shd w:val="pct15" w:color="auto" w:fill="auto"/>
          <w:lang w:val="en-US"/>
        </w:rPr>
      </w:pPr>
      <w:r>
        <w:rPr>
          <w:rFonts w:eastAsia="Calibri"/>
          <w:noProof/>
          <w:color w:val="000000"/>
          <w:szCs w:val="22"/>
          <w:shd w:val="pct15" w:color="auto" w:fill="auto"/>
          <w:lang w:val="en-US"/>
        </w:rPr>
        <w:t>90429 Nuremberg</w:t>
      </w:r>
    </w:p>
    <w:p w14:paraId="7D2C4E73" w14:textId="77777777" w:rsidR="0092103A" w:rsidRDefault="006A518E">
      <w:pPr>
        <w:tabs>
          <w:tab w:val="left" w:pos="567"/>
        </w:tabs>
        <w:rPr>
          <w:rFonts w:eastAsia="Calibri"/>
          <w:noProof/>
          <w:color w:val="000000"/>
          <w:szCs w:val="22"/>
          <w:shd w:val="pct15" w:color="auto" w:fill="auto"/>
          <w:lang w:val="en-US"/>
        </w:rPr>
      </w:pPr>
      <w:r>
        <w:rPr>
          <w:rFonts w:eastAsia="Calibri"/>
          <w:noProof/>
          <w:color w:val="000000"/>
          <w:szCs w:val="22"/>
          <w:shd w:val="pct15" w:color="auto" w:fill="auto"/>
          <w:lang w:val="en-US"/>
        </w:rPr>
        <w:t>Germania</w:t>
      </w:r>
    </w:p>
    <w:p w14:paraId="27CA9B46" w14:textId="77777777" w:rsidR="0092103A" w:rsidRDefault="0092103A">
      <w:pPr>
        <w:tabs>
          <w:tab w:val="left" w:pos="567"/>
        </w:tabs>
        <w:rPr>
          <w:rFonts w:eastAsia="Calibri"/>
          <w:noProof/>
          <w:color w:val="000000"/>
          <w:szCs w:val="22"/>
          <w:shd w:val="pct15" w:color="auto" w:fill="auto"/>
          <w:lang w:val="en-US"/>
        </w:rPr>
      </w:pPr>
    </w:p>
    <w:p w14:paraId="22B38BE5" w14:textId="77777777" w:rsidR="0092103A" w:rsidRDefault="006A518E">
      <w:pPr>
        <w:keepNext/>
        <w:suppressAutoHyphens/>
        <w:rPr>
          <w:shd w:val="pct15" w:color="auto" w:fill="auto"/>
          <w:lang w:val="en-US"/>
        </w:rPr>
      </w:pPr>
      <w:r>
        <w:rPr>
          <w:shd w:val="pct15" w:color="auto" w:fill="auto"/>
          <w:lang w:val="en-US"/>
        </w:rPr>
        <w:t>GlaxoSmithKline Manufacturing S.p.A.</w:t>
      </w:r>
    </w:p>
    <w:p w14:paraId="5D0AA442" w14:textId="77777777" w:rsidR="0092103A" w:rsidRDefault="006A518E">
      <w:pPr>
        <w:keepNext/>
        <w:suppressAutoHyphens/>
        <w:rPr>
          <w:shd w:val="pct15" w:color="auto" w:fill="auto"/>
        </w:rPr>
      </w:pPr>
      <w:r>
        <w:rPr>
          <w:shd w:val="pct15" w:color="auto" w:fill="auto"/>
        </w:rPr>
        <w:t xml:space="preserve">Strada </w:t>
      </w:r>
      <w:r>
        <w:rPr>
          <w:shd w:val="pct15" w:color="auto" w:fill="auto"/>
        </w:rPr>
        <w:t>Provinciale Asolana 90</w:t>
      </w:r>
    </w:p>
    <w:p w14:paraId="7C4C7088" w14:textId="77777777" w:rsidR="0092103A" w:rsidRDefault="006A518E">
      <w:pPr>
        <w:keepNext/>
        <w:suppressAutoHyphens/>
        <w:rPr>
          <w:shd w:val="pct15" w:color="auto" w:fill="auto"/>
        </w:rPr>
      </w:pPr>
      <w:r>
        <w:rPr>
          <w:shd w:val="pct15" w:color="auto" w:fill="auto"/>
        </w:rPr>
        <w:t>43056 San Polo di Torrile</w:t>
      </w:r>
    </w:p>
    <w:p w14:paraId="1B861B94" w14:textId="77777777" w:rsidR="0092103A" w:rsidRDefault="006A518E">
      <w:pPr>
        <w:keepNext/>
        <w:suppressAutoHyphens/>
        <w:rPr>
          <w:shd w:val="pct15" w:color="auto" w:fill="auto"/>
        </w:rPr>
      </w:pPr>
      <w:r>
        <w:rPr>
          <w:shd w:val="pct15" w:color="auto" w:fill="auto"/>
        </w:rPr>
        <w:t>Parma</w:t>
      </w:r>
    </w:p>
    <w:p w14:paraId="02DCAE26" w14:textId="77777777" w:rsidR="0092103A" w:rsidRDefault="006A518E">
      <w:pPr>
        <w:suppressAutoHyphens/>
        <w:rPr>
          <w:shd w:val="pct15" w:color="auto" w:fill="auto"/>
        </w:rPr>
      </w:pPr>
      <w:r>
        <w:rPr>
          <w:shd w:val="pct15" w:color="auto" w:fill="auto"/>
        </w:rPr>
        <w:t>Italia</w:t>
      </w:r>
    </w:p>
    <w:p w14:paraId="67118FD0" w14:textId="77777777" w:rsidR="0092103A" w:rsidRDefault="0092103A">
      <w:pPr>
        <w:rPr>
          <w:szCs w:val="22"/>
        </w:rPr>
      </w:pPr>
    </w:p>
    <w:p w14:paraId="27C71E9E" w14:textId="77777777" w:rsidR="0092103A" w:rsidRDefault="006A518E">
      <w:pPr>
        <w:rPr>
          <w:szCs w:val="22"/>
        </w:rPr>
      </w:pPr>
      <w:r>
        <w:rPr>
          <w:szCs w:val="22"/>
        </w:rPr>
        <w:t xml:space="preserve">Salutas Pharma GmbH </w:t>
      </w:r>
    </w:p>
    <w:p w14:paraId="1CEE6E24" w14:textId="77777777" w:rsidR="0092103A" w:rsidRDefault="006A518E">
      <w:pPr>
        <w:rPr>
          <w:szCs w:val="22"/>
        </w:rPr>
      </w:pPr>
      <w:r>
        <w:rPr>
          <w:szCs w:val="22"/>
        </w:rPr>
        <w:t>Otto-von-Guericke-Allee 1,</w:t>
      </w:r>
    </w:p>
    <w:p w14:paraId="02040D49" w14:textId="77777777" w:rsidR="0092103A" w:rsidRDefault="006A518E">
      <w:pPr>
        <w:rPr>
          <w:szCs w:val="22"/>
        </w:rPr>
      </w:pPr>
      <w:r>
        <w:rPr>
          <w:szCs w:val="22"/>
        </w:rPr>
        <w:t xml:space="preserve">39179 Barleben, </w:t>
      </w:r>
    </w:p>
    <w:p w14:paraId="707E5174" w14:textId="77777777" w:rsidR="0092103A" w:rsidRDefault="006A518E">
      <w:pPr>
        <w:tabs>
          <w:tab w:val="left" w:pos="567"/>
        </w:tabs>
        <w:rPr>
          <w:rFonts w:eastAsia="Calibri"/>
          <w:noProof/>
          <w:color w:val="000000"/>
          <w:szCs w:val="22"/>
        </w:rPr>
      </w:pPr>
      <w:r>
        <w:rPr>
          <w:rFonts w:eastAsia="Calibri"/>
          <w:noProof/>
          <w:color w:val="000000"/>
          <w:szCs w:val="22"/>
        </w:rPr>
        <w:t>Germania</w:t>
      </w:r>
    </w:p>
    <w:p w14:paraId="3907C83A" w14:textId="77777777" w:rsidR="0092103A" w:rsidRDefault="0092103A"/>
    <w:p w14:paraId="7A993800" w14:textId="77777777" w:rsidR="0092103A" w:rsidRDefault="006A518E">
      <w:pPr>
        <w:keepNext/>
      </w:pPr>
      <w:r>
        <w:t xml:space="preserve">Per ulteriori informazioni su questo medicinale, contatti il rappresentante locale del titolare </w:t>
      </w:r>
      <w:r>
        <w:t>dell'autorizzazione all’immissione in commercio:</w:t>
      </w:r>
    </w:p>
    <w:p w14:paraId="63065D85" w14:textId="77777777" w:rsidR="0092103A" w:rsidRDefault="0092103A">
      <w:pPr>
        <w:keepNext/>
        <w:numPr>
          <w:ilvl w:val="12"/>
          <w:numId w:val="0"/>
        </w:numPr>
        <w:rPr>
          <w:noProof/>
          <w:szCs w:val="22"/>
        </w:rPr>
      </w:pPr>
    </w:p>
    <w:tbl>
      <w:tblPr>
        <w:tblW w:w="9356" w:type="dxa"/>
        <w:tblInd w:w="-34" w:type="dxa"/>
        <w:tblLayout w:type="fixed"/>
        <w:tblLook w:val="0000" w:firstRow="0" w:lastRow="0" w:firstColumn="0" w:lastColumn="0" w:noHBand="0" w:noVBand="0"/>
      </w:tblPr>
      <w:tblGrid>
        <w:gridCol w:w="4678"/>
        <w:gridCol w:w="4678"/>
      </w:tblGrid>
      <w:tr w:rsidR="0092103A" w14:paraId="68F78D70" w14:textId="77777777">
        <w:trPr>
          <w:cantSplit/>
        </w:trPr>
        <w:tc>
          <w:tcPr>
            <w:tcW w:w="4678" w:type="dxa"/>
          </w:tcPr>
          <w:p w14:paraId="063EAB89" w14:textId="77777777" w:rsidR="0092103A" w:rsidRDefault="006A518E">
            <w:pPr>
              <w:rPr>
                <w:b/>
                <w:szCs w:val="22"/>
                <w:lang w:val="fr-FR"/>
              </w:rPr>
            </w:pPr>
            <w:proofErr w:type="spellStart"/>
            <w:r>
              <w:rPr>
                <w:b/>
                <w:szCs w:val="22"/>
                <w:lang w:val="fr-FR"/>
              </w:rPr>
              <w:t>België</w:t>
            </w:r>
            <w:proofErr w:type="spellEnd"/>
            <w:r>
              <w:rPr>
                <w:b/>
                <w:szCs w:val="22"/>
                <w:lang w:val="fr-FR"/>
              </w:rPr>
              <w:t>/Belgique/</w:t>
            </w:r>
            <w:proofErr w:type="spellStart"/>
            <w:r>
              <w:rPr>
                <w:b/>
                <w:szCs w:val="22"/>
                <w:lang w:val="fr-FR"/>
              </w:rPr>
              <w:t>Belgien</w:t>
            </w:r>
            <w:proofErr w:type="spellEnd"/>
          </w:p>
          <w:p w14:paraId="2D474FAF" w14:textId="77777777" w:rsidR="0092103A" w:rsidRDefault="006A518E">
            <w:pPr>
              <w:pStyle w:val="pil-t1"/>
              <w:keepLines/>
              <w:rPr>
                <w:noProof/>
                <w:lang w:val="fr-FR"/>
              </w:rPr>
            </w:pPr>
            <w:r>
              <w:rPr>
                <w:noProof/>
                <w:lang w:val="fr-FR"/>
              </w:rPr>
              <w:t xml:space="preserve">Sandoz </w:t>
            </w:r>
            <w:ins w:id="212" w:author="Author" w:date="2025-09-10T19:29:00Z">
              <w:r>
                <w:rPr>
                  <w:noProof/>
                  <w:lang w:val="fr-FR"/>
                </w:rPr>
                <w:t>nv/sa</w:t>
              </w:r>
            </w:ins>
            <w:del w:id="213" w:author="Author" w:date="2025-09-10T19:28:00Z">
              <w:r>
                <w:rPr>
                  <w:noProof/>
                  <w:lang w:val="fr-FR"/>
                </w:rPr>
                <w:delText>N.V.</w:delText>
              </w:r>
            </w:del>
          </w:p>
          <w:p w14:paraId="23C8A6CC" w14:textId="77777777" w:rsidR="0092103A" w:rsidRDefault="006A518E">
            <w:pPr>
              <w:pStyle w:val="pil-t1"/>
              <w:keepLines/>
              <w:rPr>
                <w:del w:id="214" w:author="Author" w:date="2025-09-01T12:43:00Z"/>
                <w:noProof/>
                <w:lang w:val="nl-NL"/>
              </w:rPr>
            </w:pPr>
            <w:del w:id="215" w:author="Author" w:date="2025-09-01T12:43:00Z">
              <w:r>
                <w:rPr>
                  <w:noProof/>
                  <w:lang w:val="nl-NL"/>
                </w:rPr>
                <w:delText>Telecom Gardens</w:delText>
              </w:r>
            </w:del>
          </w:p>
          <w:p w14:paraId="63B398C1" w14:textId="77777777" w:rsidR="0092103A" w:rsidRDefault="006A518E">
            <w:pPr>
              <w:pStyle w:val="pil-t1"/>
              <w:keepLines/>
              <w:rPr>
                <w:del w:id="216" w:author="Author" w:date="2025-09-01T12:43:00Z"/>
                <w:noProof/>
                <w:lang w:val="nl-NL"/>
              </w:rPr>
            </w:pPr>
            <w:del w:id="217" w:author="Author" w:date="2025-09-01T12:43:00Z">
              <w:r>
                <w:rPr>
                  <w:noProof/>
                  <w:lang w:val="nl-NL"/>
                </w:rPr>
                <w:delText>Medialaan 40</w:delText>
              </w:r>
            </w:del>
          </w:p>
          <w:p w14:paraId="7BF80A3D" w14:textId="77777777" w:rsidR="0092103A" w:rsidRDefault="006A518E">
            <w:pPr>
              <w:pStyle w:val="pil-t1"/>
              <w:keepLines/>
              <w:rPr>
                <w:del w:id="218" w:author="Author" w:date="2025-09-01T12:43:00Z"/>
                <w:noProof/>
                <w:lang w:val="nl-NL"/>
              </w:rPr>
            </w:pPr>
            <w:del w:id="219" w:author="Author" w:date="2025-09-01T12:43:00Z">
              <w:r>
                <w:rPr>
                  <w:noProof/>
                  <w:lang w:val="nl-NL"/>
                </w:rPr>
                <w:delText>B-1800 Vilvoorde</w:delText>
              </w:r>
            </w:del>
          </w:p>
          <w:p w14:paraId="75ADB61A" w14:textId="77777777" w:rsidR="0092103A" w:rsidRDefault="006A518E">
            <w:pPr>
              <w:rPr>
                <w:szCs w:val="22"/>
                <w:lang w:val="fr-FR"/>
              </w:rPr>
            </w:pPr>
            <w:r>
              <w:rPr>
                <w:noProof/>
                <w:szCs w:val="22"/>
                <w:lang w:val="nl-NL"/>
              </w:rPr>
              <w:t xml:space="preserve">Tél/Tel: +32 </w:t>
            </w:r>
            <w:del w:id="220" w:author="Author" w:date="2025-09-10T19:29:00Z">
              <w:r>
                <w:rPr>
                  <w:noProof/>
                  <w:szCs w:val="22"/>
                  <w:lang w:val="nl-NL"/>
                </w:rPr>
                <w:delText>(0)</w:delText>
              </w:r>
            </w:del>
            <w:r>
              <w:rPr>
                <w:noProof/>
                <w:szCs w:val="22"/>
                <w:lang w:val="nl-NL"/>
              </w:rPr>
              <w:t>2 722 97 97</w:t>
            </w:r>
          </w:p>
          <w:p w14:paraId="242FEBAC" w14:textId="77777777" w:rsidR="0092103A" w:rsidRDefault="0092103A">
            <w:pPr>
              <w:ind w:right="34"/>
              <w:rPr>
                <w:szCs w:val="22"/>
                <w:lang w:val="fr-FR"/>
              </w:rPr>
            </w:pPr>
          </w:p>
        </w:tc>
        <w:tc>
          <w:tcPr>
            <w:tcW w:w="4678" w:type="dxa"/>
          </w:tcPr>
          <w:p w14:paraId="5D70F26F" w14:textId="77777777" w:rsidR="0092103A" w:rsidRDefault="006A518E">
            <w:pPr>
              <w:rPr>
                <w:b/>
                <w:szCs w:val="22"/>
                <w:lang w:val="lt-LT"/>
              </w:rPr>
            </w:pPr>
            <w:r>
              <w:rPr>
                <w:b/>
                <w:szCs w:val="22"/>
                <w:lang w:val="lt-LT"/>
              </w:rPr>
              <w:t>Lietuva</w:t>
            </w:r>
          </w:p>
          <w:p w14:paraId="51117B11" w14:textId="77777777" w:rsidR="0092103A" w:rsidRDefault="006A518E">
            <w:pPr>
              <w:pStyle w:val="pil-t1"/>
              <w:keepLines/>
              <w:rPr>
                <w:noProof/>
                <w:lang w:val="nl-NL"/>
              </w:rPr>
            </w:pPr>
            <w:r>
              <w:rPr>
                <w:noProof/>
                <w:lang w:val="nl-NL"/>
              </w:rPr>
              <w:t>Sandoz Pharmaceuticals d.d</w:t>
            </w:r>
            <w:ins w:id="221" w:author="Author" w:date="2025-10-22T21:12:00Z">
              <w:r>
                <w:rPr>
                  <w:noProof/>
                  <w:lang w:val="nl-NL"/>
                </w:rPr>
                <w:t xml:space="preserve"> filialas</w:t>
              </w:r>
            </w:ins>
          </w:p>
          <w:p w14:paraId="26AB26D9" w14:textId="77777777" w:rsidR="0092103A" w:rsidRDefault="006A518E">
            <w:pPr>
              <w:pStyle w:val="pil-t1"/>
              <w:keepLines/>
              <w:rPr>
                <w:del w:id="222" w:author="Author" w:date="2025-10-22T21:12:00Z"/>
                <w:noProof/>
                <w:lang w:val="nl-NL"/>
              </w:rPr>
            </w:pPr>
            <w:del w:id="223" w:author="Author" w:date="2025-10-22T21:12:00Z">
              <w:r>
                <w:rPr>
                  <w:noProof/>
                  <w:lang w:val="nl-NL"/>
                </w:rPr>
                <w:delText>Branch Office Lithuania</w:delText>
              </w:r>
            </w:del>
          </w:p>
          <w:p w14:paraId="0EFE2D59" w14:textId="77777777" w:rsidR="0092103A" w:rsidRDefault="006A518E">
            <w:pPr>
              <w:pStyle w:val="pil-t1"/>
              <w:keepLines/>
              <w:rPr>
                <w:del w:id="224" w:author="Author" w:date="2025-10-22T21:12:00Z"/>
                <w:noProof/>
                <w:lang w:val="nl-NL"/>
              </w:rPr>
            </w:pPr>
            <w:del w:id="225" w:author="Author" w:date="2025-10-22T21:12:00Z">
              <w:r>
                <w:rPr>
                  <w:noProof/>
                  <w:lang w:val="nl-NL"/>
                </w:rPr>
                <w:delText>Seimyniskiu 3A</w:delText>
              </w:r>
            </w:del>
          </w:p>
          <w:p w14:paraId="481E72FE" w14:textId="77777777" w:rsidR="0092103A" w:rsidRDefault="006A518E">
            <w:pPr>
              <w:pStyle w:val="pil-t1"/>
              <w:keepLines/>
              <w:rPr>
                <w:del w:id="226" w:author="Author" w:date="2025-10-22T21:12:00Z"/>
                <w:noProof/>
              </w:rPr>
            </w:pPr>
            <w:del w:id="227" w:author="Author" w:date="2025-10-22T21:12:00Z">
              <w:r>
                <w:rPr>
                  <w:noProof/>
                </w:rPr>
                <w:delText xml:space="preserve">LT – </w:delText>
              </w:r>
              <w:r>
                <w:rPr>
                  <w:noProof/>
                </w:rPr>
                <w:delText>09312 Vilnius</w:delText>
              </w:r>
            </w:del>
          </w:p>
          <w:p w14:paraId="532E54F0" w14:textId="77777777" w:rsidR="0092103A" w:rsidRDefault="006A518E">
            <w:pPr>
              <w:ind w:right="-449"/>
              <w:rPr>
                <w:szCs w:val="22"/>
                <w:lang w:val="lt-LT"/>
              </w:rPr>
            </w:pPr>
            <w:r>
              <w:rPr>
                <w:noProof/>
                <w:szCs w:val="22"/>
              </w:rPr>
              <w:t>Tel: +370 5 2636 037</w:t>
            </w:r>
          </w:p>
          <w:p w14:paraId="337D4CC9" w14:textId="77777777" w:rsidR="0092103A" w:rsidRDefault="0092103A">
            <w:pPr>
              <w:rPr>
                <w:szCs w:val="22"/>
                <w:lang w:val="es-ES"/>
              </w:rPr>
            </w:pPr>
          </w:p>
        </w:tc>
      </w:tr>
      <w:tr w:rsidR="0092103A" w14:paraId="02559A89" w14:textId="77777777">
        <w:trPr>
          <w:cantSplit/>
        </w:trPr>
        <w:tc>
          <w:tcPr>
            <w:tcW w:w="4678" w:type="dxa"/>
          </w:tcPr>
          <w:p w14:paraId="7BF9FA65" w14:textId="77777777" w:rsidR="0092103A" w:rsidRPr="006A518E" w:rsidRDefault="006A518E">
            <w:pPr>
              <w:rPr>
                <w:b/>
                <w:szCs w:val="22"/>
                <w:lang w:val="ru-RU"/>
              </w:rPr>
            </w:pPr>
            <w:r>
              <w:rPr>
                <w:b/>
                <w:szCs w:val="22"/>
                <w:lang w:val="bg-BG"/>
              </w:rPr>
              <w:t>България</w:t>
            </w:r>
          </w:p>
          <w:p w14:paraId="4007E66F" w14:textId="77777777" w:rsidR="0092103A" w:rsidRPr="006A518E" w:rsidRDefault="006A518E">
            <w:pPr>
              <w:rPr>
                <w:szCs w:val="22"/>
                <w:lang w:val="ru-RU"/>
              </w:rPr>
            </w:pPr>
            <w:r w:rsidRPr="006A518E">
              <w:rPr>
                <w:szCs w:val="22"/>
                <w:lang w:val="ru-RU"/>
              </w:rPr>
              <w:t>КЧТ</w:t>
            </w:r>
            <w:r w:rsidRPr="006A518E">
              <w:rPr>
                <w:szCs w:val="22"/>
                <w:lang w:val="ru-RU"/>
              </w:rPr>
              <w:t xml:space="preserve"> </w:t>
            </w:r>
            <w:r w:rsidRPr="006A518E">
              <w:rPr>
                <w:szCs w:val="22"/>
                <w:lang w:val="ru-RU"/>
              </w:rPr>
              <w:t>Сандоз</w:t>
            </w:r>
            <w:r w:rsidRPr="006A518E">
              <w:rPr>
                <w:szCs w:val="22"/>
                <w:lang w:val="ru-RU"/>
              </w:rPr>
              <w:t xml:space="preserve"> </w:t>
            </w:r>
            <w:r w:rsidRPr="006A518E">
              <w:rPr>
                <w:szCs w:val="22"/>
                <w:lang w:val="ru-RU"/>
              </w:rPr>
              <w:t>България</w:t>
            </w:r>
            <w:r w:rsidRPr="006A518E">
              <w:rPr>
                <w:szCs w:val="22"/>
                <w:lang w:val="ru-RU"/>
              </w:rPr>
              <w:t xml:space="preserve"> </w:t>
            </w:r>
          </w:p>
          <w:p w14:paraId="0A1FFFFA" w14:textId="77777777" w:rsidR="0092103A" w:rsidRPr="006A518E" w:rsidRDefault="006A518E">
            <w:pPr>
              <w:rPr>
                <w:szCs w:val="22"/>
                <w:lang w:val="ru-RU"/>
              </w:rPr>
            </w:pPr>
            <w:r>
              <w:rPr>
                <w:szCs w:val="22"/>
              </w:rPr>
              <w:t>Te</w:t>
            </w:r>
            <w:r w:rsidRPr="006A518E">
              <w:rPr>
                <w:szCs w:val="22"/>
                <w:lang w:val="ru-RU"/>
              </w:rPr>
              <w:t>л</w:t>
            </w:r>
            <w:r w:rsidRPr="006A518E">
              <w:rPr>
                <w:szCs w:val="22"/>
                <w:lang w:val="ru-RU"/>
              </w:rPr>
              <w:t>.: +359 2 970 47 47</w:t>
            </w:r>
          </w:p>
          <w:p w14:paraId="08ABD086" w14:textId="77777777" w:rsidR="0092103A" w:rsidRPr="006A518E" w:rsidRDefault="0092103A">
            <w:pPr>
              <w:rPr>
                <w:b/>
                <w:szCs w:val="22"/>
                <w:lang w:val="ru-RU"/>
              </w:rPr>
            </w:pPr>
          </w:p>
        </w:tc>
        <w:tc>
          <w:tcPr>
            <w:tcW w:w="4678" w:type="dxa"/>
          </w:tcPr>
          <w:p w14:paraId="426B48B8" w14:textId="77777777" w:rsidR="0092103A" w:rsidRDefault="006A518E">
            <w:pPr>
              <w:rPr>
                <w:b/>
                <w:szCs w:val="22"/>
                <w:lang w:val="de-DE"/>
              </w:rPr>
            </w:pPr>
            <w:r>
              <w:rPr>
                <w:b/>
                <w:szCs w:val="22"/>
                <w:lang w:val="de-DE"/>
              </w:rPr>
              <w:t>Luxembourg/Luxemburg</w:t>
            </w:r>
          </w:p>
          <w:p w14:paraId="28D1A2D9" w14:textId="77777777" w:rsidR="0092103A" w:rsidRDefault="006A518E">
            <w:pPr>
              <w:pStyle w:val="pil-t1"/>
              <w:keepLines/>
              <w:rPr>
                <w:lang w:val="de-DE"/>
              </w:rPr>
            </w:pPr>
            <w:r>
              <w:rPr>
                <w:lang w:val="de-DE"/>
              </w:rPr>
              <w:t xml:space="preserve">Sandoz </w:t>
            </w:r>
            <w:proofErr w:type="spellStart"/>
            <w:ins w:id="228" w:author="Author" w:date="2025-09-22T17:18:00Z">
              <w:r>
                <w:rPr>
                  <w:lang w:val="de-DE"/>
                </w:rPr>
                <w:t>nv</w:t>
              </w:r>
              <w:proofErr w:type="spellEnd"/>
              <w:r>
                <w:rPr>
                  <w:lang w:val="de-DE"/>
                </w:rPr>
                <w:t>/</w:t>
              </w:r>
              <w:proofErr w:type="spellStart"/>
              <w:r>
                <w:rPr>
                  <w:lang w:val="de-DE"/>
                </w:rPr>
                <w:t>sa</w:t>
              </w:r>
            </w:ins>
            <w:proofErr w:type="spellEnd"/>
            <w:del w:id="229" w:author="Author" w:date="2025-09-22T17:18:00Z">
              <w:r>
                <w:rPr>
                  <w:lang w:val="de-DE"/>
                </w:rPr>
                <w:delText>N.V.</w:delText>
              </w:r>
            </w:del>
          </w:p>
          <w:p w14:paraId="0D6116CF" w14:textId="77777777" w:rsidR="0092103A" w:rsidRDefault="006A518E">
            <w:pPr>
              <w:pStyle w:val="pil-t1"/>
              <w:keepLines/>
              <w:rPr>
                <w:del w:id="230" w:author="Author" w:date="2025-09-22T17:18:00Z"/>
                <w:lang w:val="de-DE"/>
              </w:rPr>
            </w:pPr>
            <w:del w:id="231" w:author="Author" w:date="2025-09-22T17:18:00Z">
              <w:r>
                <w:rPr>
                  <w:lang w:val="de-DE"/>
                </w:rPr>
                <w:delText>Telecom Gardens</w:delText>
              </w:r>
            </w:del>
          </w:p>
          <w:p w14:paraId="60B4AA9C" w14:textId="77777777" w:rsidR="0092103A" w:rsidRDefault="006A518E">
            <w:pPr>
              <w:pStyle w:val="pil-t1"/>
              <w:keepLines/>
              <w:rPr>
                <w:del w:id="232" w:author="Author" w:date="2025-09-22T17:18:00Z"/>
                <w:lang w:val="de-DE"/>
              </w:rPr>
            </w:pPr>
            <w:del w:id="233" w:author="Author" w:date="2025-09-22T17:18:00Z">
              <w:r>
                <w:rPr>
                  <w:lang w:val="de-DE"/>
                </w:rPr>
                <w:delText>Medialaan 40</w:delText>
              </w:r>
            </w:del>
          </w:p>
          <w:p w14:paraId="0E021158" w14:textId="77777777" w:rsidR="0092103A" w:rsidRDefault="006A518E">
            <w:pPr>
              <w:pStyle w:val="pil-t1"/>
              <w:keepLines/>
              <w:rPr>
                <w:del w:id="234" w:author="Author" w:date="2025-09-22T17:18:00Z"/>
                <w:lang w:val="de-DE"/>
              </w:rPr>
            </w:pPr>
            <w:del w:id="235" w:author="Author" w:date="2025-09-22T17:18:00Z">
              <w:r>
                <w:rPr>
                  <w:lang w:val="de-DE"/>
                </w:rPr>
                <w:delText>B-1800 Vilvoorde</w:delText>
              </w:r>
            </w:del>
          </w:p>
          <w:p w14:paraId="00601B50" w14:textId="77777777" w:rsidR="0092103A" w:rsidRDefault="006A518E">
            <w:pPr>
              <w:rPr>
                <w:szCs w:val="22"/>
                <w:lang w:val="fr-FR"/>
              </w:rPr>
            </w:pPr>
            <w:proofErr w:type="spellStart"/>
            <w:r>
              <w:rPr>
                <w:szCs w:val="22"/>
                <w:lang w:val="de-CH"/>
              </w:rPr>
              <w:t>Tél</w:t>
            </w:r>
            <w:proofErr w:type="spellEnd"/>
            <w:r>
              <w:rPr>
                <w:szCs w:val="22"/>
                <w:lang w:val="de-CH"/>
              </w:rPr>
              <w:t xml:space="preserve">/Tel: +32 </w:t>
            </w:r>
            <w:del w:id="236" w:author="Author" w:date="2025-09-22T17:18:00Z">
              <w:r>
                <w:rPr>
                  <w:szCs w:val="22"/>
                  <w:lang w:val="de-CH"/>
                </w:rPr>
                <w:delText>(0)</w:delText>
              </w:r>
            </w:del>
            <w:r>
              <w:rPr>
                <w:szCs w:val="22"/>
                <w:lang w:val="de-CH"/>
              </w:rPr>
              <w:t>2 722 97 97</w:t>
            </w:r>
          </w:p>
          <w:p w14:paraId="02048456" w14:textId="77777777" w:rsidR="0092103A" w:rsidRDefault="0092103A">
            <w:pPr>
              <w:tabs>
                <w:tab w:val="left" w:pos="-720"/>
              </w:tabs>
              <w:suppressAutoHyphens/>
              <w:rPr>
                <w:szCs w:val="22"/>
                <w:lang w:val="nb-NO"/>
              </w:rPr>
            </w:pPr>
          </w:p>
        </w:tc>
      </w:tr>
      <w:tr w:rsidR="0092103A" w14:paraId="25331EC0" w14:textId="77777777">
        <w:trPr>
          <w:cantSplit/>
        </w:trPr>
        <w:tc>
          <w:tcPr>
            <w:tcW w:w="4678" w:type="dxa"/>
          </w:tcPr>
          <w:p w14:paraId="2916199B" w14:textId="77777777" w:rsidR="0092103A" w:rsidRDefault="006A518E">
            <w:pPr>
              <w:tabs>
                <w:tab w:val="left" w:pos="-720"/>
              </w:tabs>
              <w:suppressAutoHyphens/>
              <w:rPr>
                <w:b/>
                <w:szCs w:val="22"/>
              </w:rPr>
            </w:pPr>
            <w:r>
              <w:rPr>
                <w:b/>
                <w:szCs w:val="22"/>
              </w:rPr>
              <w:t>Česká republika</w:t>
            </w:r>
          </w:p>
          <w:p w14:paraId="4FE10A77" w14:textId="77777777" w:rsidR="0092103A" w:rsidRDefault="006A518E">
            <w:pPr>
              <w:pStyle w:val="pil-t1"/>
              <w:keepLines/>
              <w:rPr>
                <w:noProof/>
                <w:lang w:val="it-IT"/>
              </w:rPr>
            </w:pPr>
            <w:r>
              <w:rPr>
                <w:noProof/>
                <w:lang w:val="it-IT"/>
              </w:rPr>
              <w:t>Sandoz s.r.o.</w:t>
            </w:r>
          </w:p>
          <w:p w14:paraId="075B4D70" w14:textId="77777777" w:rsidR="0092103A" w:rsidRDefault="006A518E">
            <w:pPr>
              <w:pStyle w:val="pil-t1"/>
              <w:keepLines/>
              <w:rPr>
                <w:del w:id="237" w:author="Author" w:date="2025-09-01T12:44:00Z"/>
                <w:noProof/>
                <w:lang w:val="sv-SE"/>
              </w:rPr>
            </w:pPr>
            <w:del w:id="238" w:author="Author" w:date="2025-09-01T12:44:00Z">
              <w:r>
                <w:rPr>
                  <w:noProof/>
                  <w:lang w:val="sv-SE"/>
                </w:rPr>
                <w:delText xml:space="preserve">Na Pankráci </w:delText>
              </w:r>
              <w:r>
                <w:rPr>
                  <w:noProof/>
                  <w:lang w:val="sv-SE"/>
                </w:rPr>
                <w:delText>1724/129</w:delText>
              </w:r>
            </w:del>
          </w:p>
          <w:p w14:paraId="54B68785" w14:textId="77777777" w:rsidR="0092103A" w:rsidRDefault="006A518E">
            <w:pPr>
              <w:pStyle w:val="pil-t1"/>
              <w:keepLines/>
              <w:rPr>
                <w:del w:id="239" w:author="Author" w:date="2025-09-01T12:44:00Z"/>
                <w:noProof/>
                <w:lang w:val="sv-SE"/>
              </w:rPr>
            </w:pPr>
            <w:del w:id="240" w:author="Author" w:date="2025-09-01T12:44:00Z">
              <w:r>
                <w:rPr>
                  <w:noProof/>
                  <w:lang w:val="sv-SE"/>
                </w:rPr>
                <w:delText>CZ-140 00, Praha 4</w:delText>
              </w:r>
            </w:del>
          </w:p>
          <w:p w14:paraId="7979DE3E" w14:textId="77777777" w:rsidR="0092103A" w:rsidRDefault="006A518E">
            <w:pPr>
              <w:pStyle w:val="pil-t1"/>
              <w:keepLines/>
              <w:rPr>
                <w:noProof/>
                <w:lang w:val="sv-SE"/>
              </w:rPr>
            </w:pPr>
            <w:r>
              <w:rPr>
                <w:noProof/>
                <w:lang w:val="sv-SE"/>
              </w:rPr>
              <w:t>Tel: +420 2</w:t>
            </w:r>
            <w:ins w:id="241" w:author="Author" w:date="2025-09-01T12:45:00Z">
              <w:r>
                <w:rPr>
                  <w:noProof/>
                  <w:lang w:val="sv-SE"/>
                </w:rPr>
                <w:t>34</w:t>
              </w:r>
            </w:ins>
            <w:del w:id="242" w:author="Author" w:date="2025-09-01T12:45:00Z">
              <w:r>
                <w:rPr>
                  <w:noProof/>
                  <w:lang w:val="sv-SE"/>
                </w:rPr>
                <w:delText>25</w:delText>
              </w:r>
            </w:del>
            <w:r>
              <w:rPr>
                <w:noProof/>
                <w:lang w:val="sv-SE"/>
              </w:rPr>
              <w:t xml:space="preserve"> </w:t>
            </w:r>
            <w:ins w:id="243" w:author="Author" w:date="2025-09-01T12:45:00Z">
              <w:r>
                <w:rPr>
                  <w:noProof/>
                  <w:lang w:val="sv-SE"/>
                </w:rPr>
                <w:t>142</w:t>
              </w:r>
            </w:ins>
            <w:del w:id="244" w:author="Author" w:date="2025-09-01T12:45:00Z">
              <w:r>
                <w:rPr>
                  <w:noProof/>
                  <w:lang w:val="sv-SE"/>
                </w:rPr>
                <w:delText>775</w:delText>
              </w:r>
            </w:del>
            <w:r>
              <w:rPr>
                <w:noProof/>
                <w:lang w:val="sv-SE"/>
              </w:rPr>
              <w:t xml:space="preserve"> </w:t>
            </w:r>
            <w:ins w:id="245" w:author="Author" w:date="2025-09-01T12:45:00Z">
              <w:r>
                <w:rPr>
                  <w:noProof/>
                  <w:lang w:val="sv-SE"/>
                </w:rPr>
                <w:t>222</w:t>
              </w:r>
            </w:ins>
            <w:del w:id="246" w:author="Author" w:date="2025-09-01T12:45:00Z">
              <w:r>
                <w:rPr>
                  <w:noProof/>
                  <w:lang w:val="sv-SE"/>
                </w:rPr>
                <w:delText>111</w:delText>
              </w:r>
            </w:del>
          </w:p>
          <w:p w14:paraId="534FE410" w14:textId="77777777" w:rsidR="0092103A" w:rsidRDefault="006A518E">
            <w:pPr>
              <w:rPr>
                <w:del w:id="247" w:author="Author" w:date="2025-09-01T12:45:00Z"/>
                <w:szCs w:val="22"/>
                <w:lang w:val="es-ES"/>
              </w:rPr>
            </w:pPr>
            <w:del w:id="248" w:author="Author" w:date="2025-09-01T12:45:00Z">
              <w:r>
                <w:rPr>
                  <w:noProof/>
                  <w:szCs w:val="22"/>
                  <w:lang w:val="sv-SE"/>
                </w:rPr>
                <w:delText>office.cz@ sandoz.com</w:delText>
              </w:r>
            </w:del>
          </w:p>
          <w:p w14:paraId="3AED1740" w14:textId="77777777" w:rsidR="0092103A" w:rsidRDefault="0092103A">
            <w:pPr>
              <w:rPr>
                <w:szCs w:val="22"/>
                <w:lang w:val="es-ES"/>
              </w:rPr>
            </w:pPr>
          </w:p>
        </w:tc>
        <w:tc>
          <w:tcPr>
            <w:tcW w:w="4678" w:type="dxa"/>
          </w:tcPr>
          <w:p w14:paraId="34A1B922" w14:textId="77777777" w:rsidR="0092103A" w:rsidRDefault="006A518E">
            <w:pPr>
              <w:rPr>
                <w:b/>
                <w:szCs w:val="22"/>
                <w:lang w:val="hu-HU"/>
              </w:rPr>
            </w:pPr>
            <w:r>
              <w:rPr>
                <w:b/>
                <w:szCs w:val="22"/>
                <w:lang w:val="hu-HU"/>
              </w:rPr>
              <w:t>Magyarország</w:t>
            </w:r>
          </w:p>
          <w:p w14:paraId="3B4820BF" w14:textId="77777777" w:rsidR="0092103A" w:rsidRDefault="006A518E">
            <w:pPr>
              <w:pStyle w:val="pil-t1"/>
              <w:keepLines/>
              <w:rPr>
                <w:noProof/>
                <w:lang w:val="es-ES"/>
              </w:rPr>
            </w:pPr>
            <w:r>
              <w:rPr>
                <w:noProof/>
                <w:lang w:val="es-ES"/>
              </w:rPr>
              <w:t>Sandoz Hungária Kft.</w:t>
            </w:r>
          </w:p>
          <w:p w14:paraId="591D1F98" w14:textId="77777777" w:rsidR="0092103A" w:rsidRDefault="006A518E">
            <w:pPr>
              <w:pStyle w:val="pil-t1"/>
              <w:keepLines/>
              <w:rPr>
                <w:noProof/>
                <w:lang w:val="es-ES"/>
              </w:rPr>
            </w:pPr>
            <w:r>
              <w:rPr>
                <w:noProof/>
                <w:lang w:val="es-ES"/>
              </w:rPr>
              <w:t>Bartók Béla út 43-47</w:t>
            </w:r>
          </w:p>
          <w:p w14:paraId="4D51ECC0" w14:textId="77777777" w:rsidR="0092103A" w:rsidRDefault="006A518E">
            <w:pPr>
              <w:pStyle w:val="pil-t1"/>
              <w:keepLines/>
              <w:rPr>
                <w:noProof/>
                <w:lang w:val="pt-PT"/>
              </w:rPr>
            </w:pPr>
            <w:r>
              <w:rPr>
                <w:noProof/>
                <w:lang w:val="pt-PT"/>
              </w:rPr>
              <w:t>H-1114 Budapest</w:t>
            </w:r>
          </w:p>
          <w:p w14:paraId="5AF4561E" w14:textId="77777777" w:rsidR="0092103A" w:rsidRDefault="006A518E">
            <w:pPr>
              <w:pStyle w:val="pil-t1"/>
              <w:keepLines/>
              <w:rPr>
                <w:noProof/>
                <w:lang w:val="pt-PT"/>
              </w:rPr>
            </w:pPr>
            <w:r>
              <w:rPr>
                <w:noProof/>
                <w:lang w:val="pt-PT"/>
              </w:rPr>
              <w:t>Tel: +36 1 430 2890</w:t>
            </w:r>
          </w:p>
          <w:p w14:paraId="6A98AAF7" w14:textId="77777777" w:rsidR="0092103A" w:rsidRDefault="006A518E">
            <w:pPr>
              <w:tabs>
                <w:tab w:val="left" w:pos="-720"/>
              </w:tabs>
              <w:suppressAutoHyphens/>
              <w:rPr>
                <w:ins w:id="249" w:author="Author" w:date="2025-09-05T12:43:00Z"/>
                <w:noProof/>
                <w:szCs w:val="22"/>
                <w:lang w:val="pt-PT"/>
              </w:rPr>
            </w:pPr>
            <w:ins w:id="250" w:author="Author" w:date="2025-09-05T12:43:00Z">
              <w:r>
                <w:rPr>
                  <w:noProof/>
                  <w:szCs w:val="22"/>
                </w:rPr>
                <w:fldChar w:fldCharType="begin"/>
              </w:r>
              <w:r>
                <w:rPr>
                  <w:noProof/>
                  <w:szCs w:val="22"/>
                  <w:lang w:val="pt-PT"/>
                </w:rPr>
                <w:instrText>HYPERLINK "mailto:</w:instrText>
              </w:r>
            </w:ins>
            <w:r>
              <w:rPr>
                <w:noProof/>
                <w:szCs w:val="22"/>
                <w:lang w:val="pt-PT"/>
              </w:rPr>
              <w:instrText>Info.hungary@sandoz.com</w:instrText>
            </w:r>
            <w:ins w:id="251" w:author="Author" w:date="2025-09-05T12:43:00Z">
              <w:r>
                <w:rPr>
                  <w:noProof/>
                  <w:szCs w:val="22"/>
                  <w:lang w:val="pt-PT"/>
                </w:rPr>
                <w:instrText>"</w:instrText>
              </w:r>
              <w:r>
                <w:rPr>
                  <w:noProof/>
                  <w:szCs w:val="22"/>
                </w:rPr>
                <w:fldChar w:fldCharType="separate"/>
              </w:r>
            </w:ins>
            <w:r>
              <w:rPr>
                <w:rStyle w:val="Hyperlink"/>
                <w:noProof/>
                <w:szCs w:val="22"/>
                <w:lang w:val="pt-PT"/>
              </w:rPr>
              <w:t>Info.hungary@sandoz.com</w:t>
            </w:r>
            <w:ins w:id="252" w:author="Author" w:date="2025-09-05T12:43:00Z">
              <w:r>
                <w:rPr>
                  <w:noProof/>
                  <w:szCs w:val="22"/>
                </w:rPr>
                <w:fldChar w:fldCharType="end"/>
              </w:r>
            </w:ins>
          </w:p>
          <w:p w14:paraId="7DE3BF69" w14:textId="77777777" w:rsidR="0092103A" w:rsidRDefault="0092103A">
            <w:pPr>
              <w:tabs>
                <w:tab w:val="left" w:pos="-720"/>
              </w:tabs>
              <w:suppressAutoHyphens/>
              <w:rPr>
                <w:szCs w:val="22"/>
                <w:lang w:val="mt-MT"/>
              </w:rPr>
            </w:pPr>
          </w:p>
        </w:tc>
      </w:tr>
      <w:tr w:rsidR="0092103A" w14:paraId="6ACB1664" w14:textId="77777777">
        <w:trPr>
          <w:cantSplit/>
        </w:trPr>
        <w:tc>
          <w:tcPr>
            <w:tcW w:w="4678" w:type="dxa"/>
          </w:tcPr>
          <w:p w14:paraId="352F6C1D" w14:textId="77777777" w:rsidR="0092103A" w:rsidRDefault="006A518E">
            <w:pPr>
              <w:rPr>
                <w:b/>
                <w:szCs w:val="22"/>
                <w:lang w:val="en-US"/>
              </w:rPr>
            </w:pPr>
            <w:proofErr w:type="spellStart"/>
            <w:r>
              <w:rPr>
                <w:b/>
                <w:szCs w:val="22"/>
                <w:lang w:val="en-US"/>
              </w:rPr>
              <w:t>Danmark</w:t>
            </w:r>
            <w:proofErr w:type="spellEnd"/>
          </w:p>
          <w:p w14:paraId="77536F7F" w14:textId="77777777" w:rsidR="0092103A" w:rsidRDefault="006A518E">
            <w:pPr>
              <w:pStyle w:val="pil-t1"/>
              <w:keepLines/>
              <w:rPr>
                <w:noProof/>
                <w:lang w:val="sv-SE"/>
              </w:rPr>
            </w:pPr>
            <w:r>
              <w:rPr>
                <w:noProof/>
                <w:lang w:val="sv-SE"/>
              </w:rPr>
              <w:t>Sandoz A/S</w:t>
            </w:r>
          </w:p>
          <w:p w14:paraId="56E9489B" w14:textId="77777777" w:rsidR="0092103A" w:rsidRDefault="006A518E">
            <w:pPr>
              <w:keepLines/>
              <w:rPr>
                <w:del w:id="253" w:author="Author" w:date="2025-09-01T12:47:00Z"/>
                <w:szCs w:val="22"/>
                <w:lang w:val="en-US"/>
              </w:rPr>
            </w:pPr>
            <w:del w:id="254" w:author="Author" w:date="2025-09-01T12:47:00Z">
              <w:r>
                <w:rPr>
                  <w:szCs w:val="22"/>
                  <w:lang w:val="en-US"/>
                </w:rPr>
                <w:delText>Edvard Thomsens Vej 14</w:delText>
              </w:r>
            </w:del>
          </w:p>
          <w:p w14:paraId="4E934AAF" w14:textId="77777777" w:rsidR="0092103A" w:rsidRDefault="006A518E">
            <w:pPr>
              <w:keepLines/>
              <w:rPr>
                <w:del w:id="255" w:author="Author" w:date="2025-09-01T12:47:00Z"/>
                <w:szCs w:val="22"/>
                <w:lang w:val="en-US"/>
              </w:rPr>
            </w:pPr>
            <w:del w:id="256" w:author="Author" w:date="2025-09-01T12:47:00Z">
              <w:r>
                <w:rPr>
                  <w:szCs w:val="22"/>
                  <w:lang w:val="en-US"/>
                </w:rPr>
                <w:delText>DK-2300 København S</w:delText>
              </w:r>
            </w:del>
          </w:p>
          <w:p w14:paraId="03A4F664" w14:textId="77777777" w:rsidR="0092103A" w:rsidRDefault="006A518E">
            <w:pPr>
              <w:rPr>
                <w:szCs w:val="22"/>
                <w:lang w:val="en-US"/>
              </w:rPr>
            </w:pPr>
            <w:proofErr w:type="spellStart"/>
            <w:r>
              <w:rPr>
                <w:szCs w:val="22"/>
                <w:lang w:val="en-US"/>
              </w:rPr>
              <w:t>Tlf</w:t>
            </w:r>
            <w:proofErr w:type="spellEnd"/>
            <w:r>
              <w:rPr>
                <w:szCs w:val="22"/>
                <w:lang w:val="en-US"/>
              </w:rPr>
              <w:t>: +45 63</w:t>
            </w:r>
            <w:ins w:id="257" w:author="Author" w:date="2025-09-01T12:47:00Z">
              <w:r>
                <w:rPr>
                  <w:szCs w:val="22"/>
                  <w:lang w:val="en-US"/>
                </w:rPr>
                <w:t xml:space="preserve"> </w:t>
              </w:r>
            </w:ins>
            <w:r>
              <w:rPr>
                <w:szCs w:val="22"/>
                <w:lang w:val="en-US"/>
              </w:rPr>
              <w:t>95 10</w:t>
            </w:r>
            <w:ins w:id="258" w:author="Author" w:date="2025-09-01T12:47:00Z">
              <w:r>
                <w:rPr>
                  <w:szCs w:val="22"/>
                  <w:lang w:val="en-US"/>
                </w:rPr>
                <w:t xml:space="preserve"> </w:t>
              </w:r>
            </w:ins>
            <w:r>
              <w:rPr>
                <w:szCs w:val="22"/>
                <w:lang w:val="en-US"/>
              </w:rPr>
              <w:t>00</w:t>
            </w:r>
          </w:p>
          <w:p w14:paraId="6A8D137F" w14:textId="77777777" w:rsidR="0092103A" w:rsidRDefault="006A518E">
            <w:pPr>
              <w:rPr>
                <w:del w:id="259" w:author="Author" w:date="2025-09-01T12:47:00Z"/>
                <w:szCs w:val="22"/>
                <w:lang w:val="en-US"/>
              </w:rPr>
            </w:pPr>
            <w:del w:id="260" w:author="Author" w:date="2025-09-01T12:47:00Z">
              <w:r>
                <w:rPr>
                  <w:szCs w:val="22"/>
                  <w:lang w:val="en-US"/>
                </w:rPr>
                <w:delText>info.danmark@sandoz.com</w:delText>
              </w:r>
            </w:del>
          </w:p>
          <w:p w14:paraId="4131DFAE" w14:textId="77777777" w:rsidR="0092103A" w:rsidRDefault="0092103A">
            <w:pPr>
              <w:rPr>
                <w:szCs w:val="22"/>
                <w:lang w:val="en-US"/>
              </w:rPr>
            </w:pPr>
          </w:p>
        </w:tc>
        <w:tc>
          <w:tcPr>
            <w:tcW w:w="4678" w:type="dxa"/>
          </w:tcPr>
          <w:p w14:paraId="315EE94F" w14:textId="77777777" w:rsidR="0092103A" w:rsidRDefault="006A518E">
            <w:pPr>
              <w:tabs>
                <w:tab w:val="left" w:pos="-720"/>
                <w:tab w:val="left" w:pos="4536"/>
              </w:tabs>
              <w:suppressAutoHyphens/>
              <w:rPr>
                <w:b/>
                <w:szCs w:val="22"/>
                <w:lang w:val="mt-MT"/>
              </w:rPr>
            </w:pPr>
            <w:r>
              <w:rPr>
                <w:b/>
                <w:szCs w:val="22"/>
                <w:lang w:val="mt-MT"/>
              </w:rPr>
              <w:t>Malta</w:t>
            </w:r>
          </w:p>
          <w:p w14:paraId="21294009" w14:textId="77777777" w:rsidR="0092103A" w:rsidRDefault="006A518E">
            <w:pPr>
              <w:rPr>
                <w:noProof/>
                <w:szCs w:val="22"/>
                <w:lang w:val="el-GR"/>
              </w:rPr>
            </w:pPr>
            <w:r>
              <w:rPr>
                <w:noProof/>
                <w:szCs w:val="22"/>
                <w:lang w:val="el-GR"/>
              </w:rPr>
              <w:t>Sandoz Pharmaceuticals d.d.</w:t>
            </w:r>
          </w:p>
          <w:p w14:paraId="468A65EC" w14:textId="77777777" w:rsidR="0092103A" w:rsidRDefault="006A518E">
            <w:pPr>
              <w:rPr>
                <w:del w:id="261" w:author="Author" w:date="2025-10-22T21:12:00Z"/>
                <w:noProof/>
                <w:szCs w:val="22"/>
                <w:lang w:val="el-GR"/>
              </w:rPr>
            </w:pPr>
            <w:del w:id="262" w:author="Author" w:date="2025-10-22T21:12:00Z">
              <w:r>
                <w:rPr>
                  <w:noProof/>
                  <w:szCs w:val="22"/>
                  <w:lang w:val="el-GR"/>
                </w:rPr>
                <w:delText>Verovskova 57</w:delText>
              </w:r>
            </w:del>
          </w:p>
          <w:p w14:paraId="4674E19B" w14:textId="77777777" w:rsidR="0092103A" w:rsidRDefault="006A518E">
            <w:pPr>
              <w:rPr>
                <w:del w:id="263" w:author="Author" w:date="2025-10-22T21:12:00Z"/>
                <w:noProof/>
                <w:szCs w:val="22"/>
                <w:lang w:val="el-GR"/>
              </w:rPr>
            </w:pPr>
            <w:del w:id="264" w:author="Author" w:date="2025-10-22T21:12:00Z">
              <w:r>
                <w:rPr>
                  <w:noProof/>
                  <w:szCs w:val="22"/>
                  <w:lang w:val="el-GR"/>
                </w:rPr>
                <w:delText>SI-1000 Ljubljana</w:delText>
              </w:r>
            </w:del>
          </w:p>
          <w:p w14:paraId="0CFFCD1B" w14:textId="77777777" w:rsidR="0092103A" w:rsidRDefault="006A518E">
            <w:pPr>
              <w:rPr>
                <w:noProof/>
                <w:szCs w:val="22"/>
                <w:lang w:val="en-GB"/>
              </w:rPr>
            </w:pPr>
            <w:ins w:id="265" w:author="Author" w:date="2025-10-22T21:12:00Z">
              <w:r>
                <w:rPr>
                  <w:noProof/>
                  <w:szCs w:val="22"/>
                </w:rPr>
                <w:t>(</w:t>
              </w:r>
            </w:ins>
            <w:r>
              <w:rPr>
                <w:noProof/>
                <w:szCs w:val="22"/>
                <w:lang w:val="el-GR"/>
              </w:rPr>
              <w:t>Slovenia</w:t>
            </w:r>
            <w:ins w:id="266" w:author="Author" w:date="2025-10-22T21:13:00Z">
              <w:r>
                <w:rPr>
                  <w:noProof/>
                  <w:szCs w:val="22"/>
                </w:rPr>
                <w:t>)</w:t>
              </w:r>
            </w:ins>
          </w:p>
          <w:p w14:paraId="4C6C3776" w14:textId="77777777" w:rsidR="0092103A" w:rsidRDefault="006A518E">
            <w:pPr>
              <w:rPr>
                <w:ins w:id="267" w:author="Author" w:date="2025-09-05T13:37:00Z"/>
                <w:noProof/>
                <w:szCs w:val="22"/>
                <w:lang w:val="en-US"/>
              </w:rPr>
            </w:pPr>
            <w:r>
              <w:rPr>
                <w:noProof/>
                <w:szCs w:val="22"/>
                <w:lang w:val="el-GR"/>
              </w:rPr>
              <w:t>Tel: +356</w:t>
            </w:r>
            <w:ins w:id="268" w:author="Author" w:date="2025-10-22T21:13:00Z">
              <w:r>
                <w:rPr>
                  <w:noProof/>
                  <w:szCs w:val="22"/>
                </w:rPr>
                <w:t>99644126</w:t>
              </w:r>
            </w:ins>
            <w:r>
              <w:rPr>
                <w:noProof/>
                <w:szCs w:val="22"/>
                <w:lang w:val="el-GR"/>
              </w:rPr>
              <w:t xml:space="preserve"> </w:t>
            </w:r>
            <w:del w:id="269" w:author="Author" w:date="2025-10-22T21:13:00Z">
              <w:r>
                <w:rPr>
                  <w:noProof/>
                  <w:szCs w:val="22"/>
                  <w:lang w:val="el-GR"/>
                </w:rPr>
                <w:delText>21222872</w:delText>
              </w:r>
            </w:del>
          </w:p>
          <w:p w14:paraId="6E987B9D" w14:textId="77777777" w:rsidR="0092103A" w:rsidRDefault="0092103A">
            <w:pPr>
              <w:rPr>
                <w:szCs w:val="22"/>
                <w:lang w:val="en-US"/>
              </w:rPr>
            </w:pPr>
          </w:p>
        </w:tc>
      </w:tr>
      <w:tr w:rsidR="0092103A" w14:paraId="6BEA6AE0" w14:textId="77777777">
        <w:trPr>
          <w:cantSplit/>
        </w:trPr>
        <w:tc>
          <w:tcPr>
            <w:tcW w:w="4678" w:type="dxa"/>
          </w:tcPr>
          <w:p w14:paraId="0C26EAF3" w14:textId="77777777" w:rsidR="0092103A" w:rsidRDefault="006A518E">
            <w:pPr>
              <w:rPr>
                <w:b/>
                <w:szCs w:val="22"/>
                <w:lang w:val="de-DE"/>
              </w:rPr>
            </w:pPr>
            <w:r>
              <w:rPr>
                <w:b/>
                <w:szCs w:val="22"/>
                <w:lang w:val="de-DE"/>
              </w:rPr>
              <w:lastRenderedPageBreak/>
              <w:t>Deutschland</w:t>
            </w:r>
          </w:p>
          <w:p w14:paraId="4C10200D" w14:textId="77777777" w:rsidR="0092103A" w:rsidRDefault="006A518E">
            <w:pPr>
              <w:pStyle w:val="pil-t1"/>
              <w:keepLines/>
              <w:rPr>
                <w:noProof/>
                <w:lang w:val="de-DE"/>
              </w:rPr>
            </w:pPr>
            <w:r>
              <w:rPr>
                <w:noProof/>
                <w:lang w:val="de-DE"/>
              </w:rPr>
              <w:t>Hexal AG</w:t>
            </w:r>
          </w:p>
          <w:p w14:paraId="21AA8045" w14:textId="77777777" w:rsidR="0092103A" w:rsidRDefault="006A518E">
            <w:pPr>
              <w:pStyle w:val="pil-t1"/>
              <w:keepLines/>
              <w:rPr>
                <w:noProof/>
                <w:lang w:val="de-DE"/>
              </w:rPr>
            </w:pPr>
            <w:r>
              <w:rPr>
                <w:noProof/>
                <w:lang w:val="de-DE"/>
              </w:rPr>
              <w:t>Industriestr. 25</w:t>
            </w:r>
          </w:p>
          <w:p w14:paraId="25079FF9" w14:textId="77777777" w:rsidR="0092103A" w:rsidRDefault="006A518E">
            <w:pPr>
              <w:pStyle w:val="pil-t1"/>
              <w:keepLines/>
              <w:rPr>
                <w:noProof/>
                <w:lang w:val="de-DE"/>
              </w:rPr>
            </w:pPr>
            <w:r>
              <w:rPr>
                <w:noProof/>
                <w:lang w:val="de-DE"/>
              </w:rPr>
              <w:t>D-83607 Holzkirchen</w:t>
            </w:r>
          </w:p>
          <w:p w14:paraId="3090E32F" w14:textId="77777777" w:rsidR="0092103A" w:rsidRDefault="006A518E">
            <w:pPr>
              <w:rPr>
                <w:szCs w:val="22"/>
                <w:lang w:val="de-DE"/>
              </w:rPr>
            </w:pPr>
            <w:r>
              <w:rPr>
                <w:szCs w:val="22"/>
                <w:lang w:val="de-DE"/>
              </w:rPr>
              <w:t>Tel: +49 8024 908-0</w:t>
            </w:r>
          </w:p>
          <w:p w14:paraId="41683FBE" w14:textId="77777777" w:rsidR="0092103A" w:rsidRDefault="006A518E">
            <w:pPr>
              <w:rPr>
                <w:szCs w:val="22"/>
                <w:lang w:val="de-DE"/>
              </w:rPr>
            </w:pPr>
            <w:hyperlink r:id="rId17" w:history="1">
              <w:r>
                <w:rPr>
                  <w:rStyle w:val="Hyperlink"/>
                  <w:szCs w:val="22"/>
                  <w:lang w:val="de-DE"/>
                </w:rPr>
                <w:t>service@hexal.com</w:t>
              </w:r>
            </w:hyperlink>
          </w:p>
          <w:p w14:paraId="5762224E" w14:textId="77777777" w:rsidR="0092103A" w:rsidRDefault="0092103A">
            <w:pPr>
              <w:tabs>
                <w:tab w:val="left" w:pos="-720"/>
              </w:tabs>
              <w:suppressAutoHyphens/>
              <w:rPr>
                <w:szCs w:val="22"/>
                <w:lang w:val="de-DE"/>
              </w:rPr>
            </w:pPr>
          </w:p>
        </w:tc>
        <w:tc>
          <w:tcPr>
            <w:tcW w:w="4678" w:type="dxa"/>
          </w:tcPr>
          <w:p w14:paraId="6ACAF2B5" w14:textId="77777777" w:rsidR="0092103A" w:rsidRDefault="006A518E">
            <w:pPr>
              <w:suppressAutoHyphens/>
              <w:rPr>
                <w:b/>
                <w:szCs w:val="22"/>
                <w:lang w:val="de-DE"/>
              </w:rPr>
            </w:pPr>
            <w:proofErr w:type="spellStart"/>
            <w:r>
              <w:rPr>
                <w:b/>
                <w:szCs w:val="22"/>
                <w:lang w:val="de-DE"/>
              </w:rPr>
              <w:t>Nederland</w:t>
            </w:r>
            <w:proofErr w:type="spellEnd"/>
          </w:p>
          <w:p w14:paraId="06CE0AEF" w14:textId="77777777" w:rsidR="0092103A" w:rsidRDefault="006A518E">
            <w:pPr>
              <w:pStyle w:val="pil-t1"/>
              <w:keepLines/>
              <w:rPr>
                <w:noProof/>
                <w:lang w:val="de-DE"/>
              </w:rPr>
            </w:pPr>
            <w:r>
              <w:rPr>
                <w:noProof/>
                <w:lang w:val="de-DE"/>
              </w:rPr>
              <w:t>Sandoz B.V.</w:t>
            </w:r>
          </w:p>
          <w:p w14:paraId="29862BFF" w14:textId="77777777" w:rsidR="0092103A" w:rsidRDefault="006A518E">
            <w:pPr>
              <w:pStyle w:val="pil-t1"/>
              <w:keepLines/>
              <w:rPr>
                <w:ins w:id="270" w:author="Author" w:date="2025-09-01T12:47:00Z"/>
                <w:noProof/>
                <w:lang w:val="de-DE"/>
              </w:rPr>
            </w:pPr>
            <w:ins w:id="271" w:author="Author" w:date="2025-09-01T12:47:00Z">
              <w:r>
                <w:rPr>
                  <w:noProof/>
                  <w:lang w:val="de-DE"/>
                </w:rPr>
                <w:t>Hospitaaldreef 29</w:t>
              </w:r>
            </w:ins>
            <w:ins w:id="272" w:author="Author" w:date="2025-09-05T13:39:00Z">
              <w:r>
                <w:rPr>
                  <w:noProof/>
                  <w:lang w:val="de-DE"/>
                </w:rPr>
                <w:t>,</w:t>
              </w:r>
            </w:ins>
            <w:ins w:id="273" w:author="Author" w:date="2025-09-01T12:47:00Z">
              <w:r>
                <w:rPr>
                  <w:noProof/>
                  <w:lang w:val="de-DE"/>
                </w:rPr>
                <w:t xml:space="preserve"> </w:t>
              </w:r>
            </w:ins>
          </w:p>
          <w:p w14:paraId="1B529FD1" w14:textId="77777777" w:rsidR="0092103A" w:rsidRDefault="006A518E">
            <w:pPr>
              <w:pStyle w:val="pil-t1"/>
              <w:keepLines/>
              <w:rPr>
                <w:del w:id="274" w:author="Author" w:date="2025-09-01T12:47:00Z"/>
                <w:noProof/>
                <w:lang w:val="de-DE"/>
              </w:rPr>
            </w:pPr>
            <w:ins w:id="275" w:author="Author" w:date="2025-09-01T12:47:00Z">
              <w:r>
                <w:rPr>
                  <w:noProof/>
                  <w:lang w:val="de-DE"/>
                </w:rPr>
                <w:t xml:space="preserve">NL-1315 RC Almere </w:t>
              </w:r>
            </w:ins>
            <w:del w:id="276" w:author="Author" w:date="2025-09-01T12:47:00Z">
              <w:r>
                <w:rPr>
                  <w:noProof/>
                  <w:lang w:val="de-DE"/>
                </w:rPr>
                <w:delText>Veluwezoom 22</w:delText>
              </w:r>
            </w:del>
          </w:p>
          <w:p w14:paraId="4BC9E805" w14:textId="77777777" w:rsidR="0092103A" w:rsidRDefault="0092103A">
            <w:pPr>
              <w:pStyle w:val="pil-t1"/>
              <w:keepLines/>
              <w:rPr>
                <w:ins w:id="277" w:author="Author" w:date="2025-09-01T12:47:00Z"/>
                <w:noProof/>
                <w:lang w:val="de-DE"/>
              </w:rPr>
            </w:pPr>
          </w:p>
          <w:p w14:paraId="1BD6F284" w14:textId="77777777" w:rsidR="0092103A" w:rsidRDefault="006A518E">
            <w:pPr>
              <w:pStyle w:val="pil-t1"/>
              <w:keepLines/>
              <w:rPr>
                <w:del w:id="278" w:author="Author" w:date="2025-09-01T12:47:00Z"/>
                <w:noProof/>
                <w:lang w:val="nl-NL"/>
              </w:rPr>
            </w:pPr>
            <w:del w:id="279" w:author="Author" w:date="2025-09-01T12:47:00Z">
              <w:r>
                <w:rPr>
                  <w:noProof/>
                  <w:lang w:val="nl-NL"/>
                </w:rPr>
                <w:delText>NL-1327 AH Almere</w:delText>
              </w:r>
            </w:del>
          </w:p>
          <w:p w14:paraId="20227E9B" w14:textId="77777777" w:rsidR="0092103A" w:rsidRDefault="006A518E">
            <w:pPr>
              <w:pStyle w:val="pil-t1"/>
              <w:keepLines/>
              <w:rPr>
                <w:noProof/>
                <w:lang w:val="de-DE"/>
              </w:rPr>
            </w:pPr>
            <w:r>
              <w:rPr>
                <w:noProof/>
                <w:lang w:val="de-DE"/>
              </w:rPr>
              <w:t xml:space="preserve">Tel: +31 </w:t>
            </w:r>
            <w:del w:id="280" w:author="Author" w:date="2025-09-01T12:47:00Z">
              <w:r>
                <w:rPr>
                  <w:noProof/>
                  <w:lang w:val="de-DE"/>
                </w:rPr>
                <w:delText>(0)</w:delText>
              </w:r>
            </w:del>
            <w:r>
              <w:rPr>
                <w:noProof/>
                <w:lang w:val="de-DE"/>
              </w:rPr>
              <w:t xml:space="preserve">36 </w:t>
            </w:r>
            <w:r>
              <w:rPr>
                <w:noProof/>
                <w:lang w:val="de-DE"/>
              </w:rPr>
              <w:t>5241600</w:t>
            </w:r>
          </w:p>
          <w:p w14:paraId="665FD32D" w14:textId="77777777" w:rsidR="0092103A" w:rsidRDefault="006A518E">
            <w:pPr>
              <w:rPr>
                <w:ins w:id="281" w:author="Author" w:date="2025-09-05T13:38:00Z"/>
                <w:color w:val="242424"/>
                <w:szCs w:val="22"/>
                <w:shd w:val="clear" w:color="auto" w:fill="FFFFFF"/>
                <w:lang w:val="de-DE"/>
              </w:rPr>
            </w:pPr>
            <w:ins w:id="282" w:author="Author" w:date="2025-09-05T13:38:00Z">
              <w:r>
                <w:rPr>
                  <w:color w:val="242424"/>
                  <w:szCs w:val="22"/>
                  <w:shd w:val="clear" w:color="auto" w:fill="FFFFFF"/>
                </w:rPr>
                <w:fldChar w:fldCharType="begin"/>
              </w:r>
              <w:r>
                <w:rPr>
                  <w:color w:val="242424"/>
                  <w:szCs w:val="22"/>
                  <w:shd w:val="clear" w:color="auto" w:fill="FFFFFF"/>
                  <w:lang w:val="de-DE"/>
                </w:rPr>
                <w:instrText>HYPERLINK "mailto:</w:instrText>
              </w:r>
            </w:ins>
            <w:r>
              <w:rPr>
                <w:color w:val="242424"/>
                <w:szCs w:val="22"/>
                <w:shd w:val="clear" w:color="auto" w:fill="FFFFFF"/>
                <w:lang w:val="de-DE"/>
              </w:rPr>
              <w:instrText>info.sandoz-nl@sandoz.com</w:instrText>
            </w:r>
            <w:ins w:id="283" w:author="Author" w:date="2025-09-05T13:38:00Z">
              <w:r>
                <w:rPr>
                  <w:color w:val="242424"/>
                  <w:szCs w:val="22"/>
                  <w:shd w:val="clear" w:color="auto" w:fill="FFFFFF"/>
                  <w:lang w:val="de-DE"/>
                </w:rPr>
                <w:instrText>"</w:instrText>
              </w:r>
              <w:r>
                <w:rPr>
                  <w:color w:val="242424"/>
                  <w:szCs w:val="22"/>
                  <w:shd w:val="clear" w:color="auto" w:fill="FFFFFF"/>
                </w:rPr>
                <w:fldChar w:fldCharType="separate"/>
              </w:r>
            </w:ins>
            <w:r>
              <w:rPr>
                <w:rStyle w:val="Hyperlink"/>
                <w:szCs w:val="22"/>
                <w:shd w:val="clear" w:color="auto" w:fill="FFFFFF"/>
                <w:lang w:val="de-DE"/>
              </w:rPr>
              <w:t>info.sandoz-nl@sandoz.com</w:t>
            </w:r>
            <w:ins w:id="284" w:author="Author" w:date="2025-09-05T13:38:00Z">
              <w:r>
                <w:rPr>
                  <w:color w:val="242424"/>
                  <w:szCs w:val="22"/>
                  <w:shd w:val="clear" w:color="auto" w:fill="FFFFFF"/>
                </w:rPr>
                <w:fldChar w:fldCharType="end"/>
              </w:r>
            </w:ins>
          </w:p>
          <w:p w14:paraId="05356182" w14:textId="77777777" w:rsidR="0092103A" w:rsidRDefault="0092103A">
            <w:pPr>
              <w:rPr>
                <w:szCs w:val="22"/>
                <w:lang w:val="de-DE"/>
              </w:rPr>
            </w:pPr>
          </w:p>
        </w:tc>
      </w:tr>
      <w:tr w:rsidR="0092103A" w14:paraId="5F22878C" w14:textId="77777777">
        <w:trPr>
          <w:cantSplit/>
        </w:trPr>
        <w:tc>
          <w:tcPr>
            <w:tcW w:w="4678" w:type="dxa"/>
          </w:tcPr>
          <w:p w14:paraId="1B130B7D" w14:textId="77777777" w:rsidR="0092103A" w:rsidRDefault="006A518E">
            <w:pPr>
              <w:tabs>
                <w:tab w:val="left" w:pos="-720"/>
              </w:tabs>
              <w:suppressAutoHyphens/>
              <w:rPr>
                <w:b/>
                <w:bCs/>
                <w:szCs w:val="22"/>
                <w:lang w:val="et-EE"/>
              </w:rPr>
            </w:pPr>
            <w:r>
              <w:rPr>
                <w:b/>
                <w:bCs/>
                <w:szCs w:val="22"/>
                <w:lang w:val="et-EE"/>
              </w:rPr>
              <w:t>Eesti</w:t>
            </w:r>
          </w:p>
          <w:p w14:paraId="44AC747B" w14:textId="77777777" w:rsidR="0092103A" w:rsidRDefault="006A518E">
            <w:pPr>
              <w:pStyle w:val="pil-t1"/>
              <w:keepLines/>
              <w:rPr>
                <w:noProof/>
                <w:lang w:val="it-IT"/>
              </w:rPr>
            </w:pPr>
            <w:r>
              <w:rPr>
                <w:noProof/>
                <w:lang w:val="it-IT"/>
              </w:rPr>
              <w:t>Sandoz d.d. Eesti filiaal</w:t>
            </w:r>
          </w:p>
          <w:p w14:paraId="26FD63C2" w14:textId="77777777" w:rsidR="0092103A" w:rsidRDefault="006A518E">
            <w:pPr>
              <w:pStyle w:val="pil-t1"/>
              <w:keepLines/>
              <w:rPr>
                <w:noProof/>
                <w:lang w:val="fi-FI"/>
              </w:rPr>
            </w:pPr>
            <w:r>
              <w:rPr>
                <w:noProof/>
                <w:lang w:val="fi-FI"/>
              </w:rPr>
              <w:t>Pärnu mnt 105</w:t>
            </w:r>
          </w:p>
          <w:p w14:paraId="61E8D17B" w14:textId="77777777" w:rsidR="0092103A" w:rsidRDefault="006A518E">
            <w:pPr>
              <w:pStyle w:val="pil-t1"/>
              <w:keepLines/>
              <w:rPr>
                <w:noProof/>
                <w:lang w:val="fi-FI"/>
              </w:rPr>
            </w:pPr>
            <w:r>
              <w:rPr>
                <w:noProof/>
                <w:lang w:val="fi-FI"/>
              </w:rPr>
              <w:t>EE – 11312 Tallinn</w:t>
            </w:r>
          </w:p>
          <w:p w14:paraId="3BB94AE1" w14:textId="77777777" w:rsidR="0092103A" w:rsidRDefault="006A518E">
            <w:pPr>
              <w:tabs>
                <w:tab w:val="left" w:pos="-720"/>
              </w:tabs>
              <w:suppressAutoHyphens/>
              <w:rPr>
                <w:szCs w:val="22"/>
                <w:lang w:val="et-EE"/>
              </w:rPr>
            </w:pPr>
            <w:r>
              <w:rPr>
                <w:noProof/>
                <w:szCs w:val="22"/>
                <w:lang w:val="fi-FI"/>
              </w:rPr>
              <w:t>Tel: +372 6652405</w:t>
            </w:r>
          </w:p>
          <w:p w14:paraId="4E7A627E" w14:textId="77777777" w:rsidR="0092103A" w:rsidRDefault="0092103A">
            <w:pPr>
              <w:tabs>
                <w:tab w:val="left" w:pos="-720"/>
              </w:tabs>
              <w:suppressAutoHyphens/>
              <w:rPr>
                <w:szCs w:val="22"/>
                <w:lang w:val="et-EE"/>
              </w:rPr>
            </w:pPr>
          </w:p>
        </w:tc>
        <w:tc>
          <w:tcPr>
            <w:tcW w:w="4678" w:type="dxa"/>
          </w:tcPr>
          <w:p w14:paraId="482163EC" w14:textId="77777777" w:rsidR="0092103A" w:rsidRDefault="006A518E">
            <w:pPr>
              <w:rPr>
                <w:b/>
                <w:szCs w:val="22"/>
                <w:lang w:val="pt-PT"/>
              </w:rPr>
            </w:pPr>
            <w:proofErr w:type="spellStart"/>
            <w:r>
              <w:rPr>
                <w:b/>
                <w:szCs w:val="22"/>
                <w:lang w:val="pt-PT"/>
              </w:rPr>
              <w:t>Norge</w:t>
            </w:r>
            <w:proofErr w:type="spellEnd"/>
          </w:p>
          <w:p w14:paraId="44034101" w14:textId="77777777" w:rsidR="0092103A" w:rsidRDefault="006A518E">
            <w:pPr>
              <w:pStyle w:val="pil-t1"/>
              <w:keepLines/>
              <w:rPr>
                <w:noProof/>
              </w:rPr>
            </w:pPr>
            <w:r>
              <w:rPr>
                <w:noProof/>
              </w:rPr>
              <w:t>Sandoz A/S</w:t>
            </w:r>
          </w:p>
          <w:p w14:paraId="4BE1AF42" w14:textId="77777777" w:rsidR="0092103A" w:rsidRDefault="006A518E">
            <w:pPr>
              <w:keepLines/>
              <w:rPr>
                <w:del w:id="285" w:author="Author" w:date="2025-09-01T12:50:00Z"/>
                <w:szCs w:val="22"/>
                <w:lang w:val="en-US"/>
              </w:rPr>
            </w:pPr>
            <w:del w:id="286" w:author="Author" w:date="2025-09-01T12:50:00Z">
              <w:r>
                <w:rPr>
                  <w:szCs w:val="22"/>
                  <w:lang w:val="en-US"/>
                </w:rPr>
                <w:delText>Edvard Thomsens Vej 14</w:delText>
              </w:r>
            </w:del>
          </w:p>
          <w:p w14:paraId="2C0D6665" w14:textId="77777777" w:rsidR="0092103A" w:rsidRDefault="006A518E">
            <w:pPr>
              <w:keepLines/>
              <w:rPr>
                <w:del w:id="287" w:author="Author" w:date="2025-09-01T12:50:00Z"/>
                <w:szCs w:val="22"/>
                <w:lang w:val="en-US"/>
              </w:rPr>
            </w:pPr>
            <w:del w:id="288" w:author="Author" w:date="2025-09-01T12:50:00Z">
              <w:r>
                <w:rPr>
                  <w:szCs w:val="22"/>
                  <w:lang w:val="en-US"/>
                </w:rPr>
                <w:delText>DK-2300 København S</w:delText>
              </w:r>
            </w:del>
          </w:p>
          <w:p w14:paraId="191E0E5B" w14:textId="77777777" w:rsidR="0092103A" w:rsidRDefault="006A518E">
            <w:pPr>
              <w:tabs>
                <w:tab w:val="left" w:pos="-720"/>
              </w:tabs>
              <w:suppressAutoHyphens/>
              <w:rPr>
                <w:del w:id="289" w:author="Author" w:date="2025-09-01T12:50:00Z"/>
                <w:szCs w:val="22"/>
                <w:lang w:val="de-DE"/>
              </w:rPr>
            </w:pPr>
            <w:del w:id="290" w:author="Author" w:date="2025-09-01T12:50:00Z">
              <w:r>
                <w:rPr>
                  <w:szCs w:val="22"/>
                  <w:lang w:val="de-DE"/>
                </w:rPr>
                <w:delText>Danmark</w:delText>
              </w:r>
            </w:del>
          </w:p>
          <w:p w14:paraId="31196E7C" w14:textId="77777777" w:rsidR="0092103A" w:rsidRDefault="006A518E">
            <w:pPr>
              <w:tabs>
                <w:tab w:val="left" w:pos="-720"/>
              </w:tabs>
              <w:suppressAutoHyphens/>
              <w:rPr>
                <w:szCs w:val="22"/>
                <w:lang w:val="de-DE"/>
              </w:rPr>
            </w:pPr>
            <w:proofErr w:type="spellStart"/>
            <w:r>
              <w:rPr>
                <w:szCs w:val="22"/>
                <w:lang w:val="de-DE"/>
              </w:rPr>
              <w:t>Tlf</w:t>
            </w:r>
            <w:proofErr w:type="spellEnd"/>
            <w:r>
              <w:rPr>
                <w:szCs w:val="22"/>
                <w:lang w:val="de-DE"/>
              </w:rPr>
              <w:t>: +45 63</w:t>
            </w:r>
            <w:ins w:id="291" w:author="Author" w:date="2025-09-01T12:50:00Z">
              <w:r>
                <w:rPr>
                  <w:szCs w:val="22"/>
                  <w:lang w:val="de-DE"/>
                </w:rPr>
                <w:t xml:space="preserve"> </w:t>
              </w:r>
            </w:ins>
            <w:r>
              <w:rPr>
                <w:szCs w:val="22"/>
                <w:lang w:val="de-DE"/>
              </w:rPr>
              <w:t>95 10</w:t>
            </w:r>
            <w:ins w:id="292" w:author="Author" w:date="2025-09-01T12:50:00Z">
              <w:r>
                <w:rPr>
                  <w:szCs w:val="22"/>
                  <w:lang w:val="de-DE"/>
                </w:rPr>
                <w:t xml:space="preserve"> </w:t>
              </w:r>
            </w:ins>
            <w:r>
              <w:rPr>
                <w:szCs w:val="22"/>
                <w:lang w:val="de-DE"/>
              </w:rPr>
              <w:t>00</w:t>
            </w:r>
          </w:p>
          <w:p w14:paraId="37B05214" w14:textId="77777777" w:rsidR="0092103A" w:rsidRDefault="006A518E">
            <w:pPr>
              <w:tabs>
                <w:tab w:val="left" w:pos="-720"/>
              </w:tabs>
              <w:suppressAutoHyphens/>
              <w:rPr>
                <w:del w:id="293" w:author="Author" w:date="2025-09-01T12:50:00Z"/>
                <w:szCs w:val="22"/>
                <w:lang w:val="de-DE"/>
              </w:rPr>
            </w:pPr>
            <w:del w:id="294" w:author="Author" w:date="2025-09-01T12:50:00Z">
              <w:r>
                <w:fldChar w:fldCharType="begin"/>
              </w:r>
              <w:r>
                <w:delInstrText>HYPERLINK "mailto:info.norge@sandoz.com"</w:delInstrText>
              </w:r>
              <w:r>
                <w:fldChar w:fldCharType="separate"/>
              </w:r>
              <w:r>
                <w:rPr>
                  <w:rStyle w:val="Hyperlink"/>
                  <w:szCs w:val="22"/>
                  <w:lang w:val="de-DE"/>
                </w:rPr>
                <w:delText>info.norge@sandoz.com</w:delText>
              </w:r>
              <w:r>
                <w:fldChar w:fldCharType="end"/>
              </w:r>
            </w:del>
          </w:p>
          <w:p w14:paraId="0249AA9A" w14:textId="77777777" w:rsidR="0092103A" w:rsidRDefault="0092103A">
            <w:pPr>
              <w:tabs>
                <w:tab w:val="left" w:pos="-720"/>
              </w:tabs>
              <w:suppressAutoHyphens/>
              <w:rPr>
                <w:szCs w:val="22"/>
                <w:lang w:val="et-EE"/>
              </w:rPr>
            </w:pPr>
          </w:p>
        </w:tc>
      </w:tr>
      <w:tr w:rsidR="0092103A" w14:paraId="1FA7071A" w14:textId="77777777">
        <w:trPr>
          <w:cantSplit/>
        </w:trPr>
        <w:tc>
          <w:tcPr>
            <w:tcW w:w="4678" w:type="dxa"/>
          </w:tcPr>
          <w:p w14:paraId="4AB6E924" w14:textId="77777777" w:rsidR="0092103A" w:rsidRDefault="006A518E">
            <w:pPr>
              <w:rPr>
                <w:b/>
                <w:szCs w:val="22"/>
                <w:lang w:val="et-EE"/>
              </w:rPr>
            </w:pPr>
            <w:r>
              <w:rPr>
                <w:b/>
                <w:szCs w:val="22"/>
                <w:lang w:val="el-GR"/>
              </w:rPr>
              <w:t>Ελλάδα</w:t>
            </w:r>
          </w:p>
          <w:p w14:paraId="661AEE68" w14:textId="77777777" w:rsidR="0092103A" w:rsidRDefault="006A518E">
            <w:pPr>
              <w:tabs>
                <w:tab w:val="left" w:pos="708"/>
              </w:tabs>
              <w:rPr>
                <w:del w:id="295" w:author="Author" w:date="2025-09-01T12:45:00Z"/>
                <w:szCs w:val="22"/>
                <w:lang w:val="et-EE"/>
              </w:rPr>
            </w:pPr>
            <w:r>
              <w:rPr>
                <w:szCs w:val="22"/>
                <w:lang w:val="et-EE"/>
              </w:rPr>
              <w:t>SANDOZ HELLAS</w:t>
            </w:r>
            <w:ins w:id="296" w:author="Author" w:date="2025-09-01T12:45:00Z">
              <w:r>
                <w:rPr>
                  <w:szCs w:val="22"/>
                  <w:lang w:val="et-EE"/>
                </w:rPr>
                <w:t xml:space="preserve"> </w:t>
              </w:r>
            </w:ins>
          </w:p>
          <w:p w14:paraId="3238EDF0" w14:textId="77777777" w:rsidR="0092103A" w:rsidRPr="006A518E" w:rsidRDefault="006A518E">
            <w:pPr>
              <w:tabs>
                <w:tab w:val="left" w:pos="708"/>
              </w:tabs>
              <w:rPr>
                <w:szCs w:val="22"/>
              </w:rPr>
            </w:pPr>
            <w:r>
              <w:rPr>
                <w:szCs w:val="22"/>
                <w:lang w:val="et-EE"/>
              </w:rPr>
              <w:t>ΜΟΝΟΠΡΟΣΩΠΗ Α.Ε.</w:t>
            </w:r>
          </w:p>
          <w:p w14:paraId="4D0CE814" w14:textId="77777777" w:rsidR="0092103A" w:rsidRDefault="006A518E">
            <w:pPr>
              <w:rPr>
                <w:szCs w:val="22"/>
                <w:lang w:val="et-EE"/>
              </w:rPr>
            </w:pPr>
            <w:r>
              <w:rPr>
                <w:szCs w:val="22"/>
                <w:lang w:val="et-EE"/>
              </w:rPr>
              <w:t>Τηλ: +30 216 600 5000</w:t>
            </w:r>
          </w:p>
        </w:tc>
        <w:tc>
          <w:tcPr>
            <w:tcW w:w="4678" w:type="dxa"/>
          </w:tcPr>
          <w:p w14:paraId="03302395" w14:textId="77777777" w:rsidR="0092103A" w:rsidRDefault="006A518E">
            <w:pPr>
              <w:rPr>
                <w:b/>
                <w:szCs w:val="22"/>
                <w:lang w:val="de-AT"/>
              </w:rPr>
            </w:pPr>
            <w:r>
              <w:rPr>
                <w:b/>
                <w:szCs w:val="22"/>
                <w:lang w:val="de-AT"/>
              </w:rPr>
              <w:t>Österreich</w:t>
            </w:r>
          </w:p>
          <w:p w14:paraId="68D1B636" w14:textId="77777777" w:rsidR="0092103A" w:rsidRDefault="006A518E">
            <w:pPr>
              <w:pStyle w:val="pil-t1"/>
              <w:keepLines/>
              <w:rPr>
                <w:noProof/>
                <w:lang w:val="de-DE"/>
              </w:rPr>
            </w:pPr>
            <w:r>
              <w:rPr>
                <w:noProof/>
                <w:lang w:val="de-DE"/>
              </w:rPr>
              <w:t>Sandoz GmbH</w:t>
            </w:r>
          </w:p>
          <w:p w14:paraId="50482077" w14:textId="77777777" w:rsidR="0092103A" w:rsidRDefault="006A518E">
            <w:pPr>
              <w:pStyle w:val="pil-t1"/>
              <w:keepLines/>
              <w:rPr>
                <w:noProof/>
                <w:lang w:val="de-DE"/>
              </w:rPr>
            </w:pPr>
            <w:r>
              <w:rPr>
                <w:noProof/>
                <w:lang w:val="de-DE"/>
              </w:rPr>
              <w:t>Biochemiestr. 10</w:t>
            </w:r>
          </w:p>
          <w:p w14:paraId="7A1266D2" w14:textId="77777777" w:rsidR="0092103A" w:rsidRDefault="006A518E">
            <w:pPr>
              <w:pStyle w:val="pil-t1"/>
              <w:keepLines/>
              <w:rPr>
                <w:noProof/>
                <w:lang w:val="de-DE"/>
              </w:rPr>
            </w:pPr>
            <w:r>
              <w:rPr>
                <w:noProof/>
                <w:lang w:val="de-DE"/>
              </w:rPr>
              <w:t>A-6250 Kundl</w:t>
            </w:r>
          </w:p>
          <w:p w14:paraId="2EFF6E37" w14:textId="77777777" w:rsidR="0092103A" w:rsidRDefault="006A518E">
            <w:pPr>
              <w:pStyle w:val="spc-t3"/>
              <w:keepLines/>
              <w:rPr>
                <w:b w:val="0"/>
                <w:noProof/>
                <w:lang w:val="de-DE"/>
              </w:rPr>
            </w:pPr>
            <w:r>
              <w:rPr>
                <w:b w:val="0"/>
                <w:noProof/>
                <w:lang w:val="de-DE"/>
              </w:rPr>
              <w:t>Tel: +43(0)1 86659-0</w:t>
            </w:r>
          </w:p>
          <w:p w14:paraId="18340B6D" w14:textId="77777777" w:rsidR="0092103A" w:rsidRDefault="0092103A">
            <w:pPr>
              <w:rPr>
                <w:szCs w:val="22"/>
                <w:lang w:val="de-DE"/>
              </w:rPr>
            </w:pPr>
          </w:p>
        </w:tc>
      </w:tr>
      <w:tr w:rsidR="0092103A" w14:paraId="1C95CDEF" w14:textId="77777777">
        <w:trPr>
          <w:cantSplit/>
        </w:trPr>
        <w:tc>
          <w:tcPr>
            <w:tcW w:w="4678" w:type="dxa"/>
          </w:tcPr>
          <w:p w14:paraId="65C83441" w14:textId="77777777" w:rsidR="0092103A" w:rsidRDefault="006A518E">
            <w:pPr>
              <w:tabs>
                <w:tab w:val="left" w:pos="-720"/>
                <w:tab w:val="left" w:pos="4536"/>
              </w:tabs>
              <w:suppressAutoHyphens/>
              <w:rPr>
                <w:b/>
                <w:szCs w:val="22"/>
                <w:lang w:val="es-ES"/>
              </w:rPr>
            </w:pPr>
            <w:r>
              <w:rPr>
                <w:b/>
                <w:szCs w:val="22"/>
                <w:lang w:val="es-ES"/>
              </w:rPr>
              <w:t>España</w:t>
            </w:r>
          </w:p>
          <w:p w14:paraId="4C898A36" w14:textId="77777777" w:rsidR="0092103A" w:rsidRDefault="006A518E">
            <w:pPr>
              <w:pStyle w:val="pil-t1"/>
              <w:keepLines/>
              <w:rPr>
                <w:noProof/>
                <w:lang w:val="es-ES"/>
              </w:rPr>
            </w:pPr>
            <w:r>
              <w:rPr>
                <w:noProof/>
                <w:lang w:val="es-ES"/>
              </w:rPr>
              <w:t>Bexal Farmacéutica, S.A.</w:t>
            </w:r>
          </w:p>
          <w:p w14:paraId="53882956" w14:textId="77777777" w:rsidR="0092103A" w:rsidRDefault="006A518E">
            <w:pPr>
              <w:pStyle w:val="pil-t1"/>
              <w:keepLines/>
              <w:rPr>
                <w:noProof/>
                <w:lang w:val="pt-PT"/>
              </w:rPr>
            </w:pPr>
            <w:r>
              <w:rPr>
                <w:noProof/>
                <w:lang w:val="pt-PT"/>
              </w:rPr>
              <w:t xml:space="preserve">Centro </w:t>
            </w:r>
            <w:r>
              <w:rPr>
                <w:noProof/>
                <w:lang w:val="pt-PT"/>
              </w:rPr>
              <w:t>Empresarial Parque Norte</w:t>
            </w:r>
          </w:p>
          <w:p w14:paraId="29A69B6A" w14:textId="77777777" w:rsidR="0092103A" w:rsidRDefault="006A518E">
            <w:pPr>
              <w:pStyle w:val="pil-t1"/>
              <w:keepLines/>
              <w:rPr>
                <w:noProof/>
                <w:lang w:val="pt-PT"/>
              </w:rPr>
            </w:pPr>
            <w:r>
              <w:rPr>
                <w:noProof/>
                <w:lang w:val="pt-PT"/>
              </w:rPr>
              <w:t>Edificio Roble</w:t>
            </w:r>
          </w:p>
          <w:p w14:paraId="77A4FCCF" w14:textId="77777777" w:rsidR="0092103A" w:rsidRDefault="006A518E">
            <w:pPr>
              <w:pStyle w:val="pil-t1"/>
              <w:keepLines/>
              <w:rPr>
                <w:noProof/>
                <w:lang w:val="es-ES"/>
              </w:rPr>
            </w:pPr>
            <w:r>
              <w:rPr>
                <w:noProof/>
                <w:lang w:val="es-ES"/>
              </w:rPr>
              <w:t>C/ Serrano Galvache, 56</w:t>
            </w:r>
          </w:p>
          <w:p w14:paraId="0F838019" w14:textId="77777777" w:rsidR="0092103A" w:rsidRDefault="006A518E">
            <w:pPr>
              <w:pStyle w:val="pil-t1"/>
              <w:keepLines/>
              <w:rPr>
                <w:noProof/>
                <w:lang w:val="es-ES"/>
              </w:rPr>
            </w:pPr>
            <w:r>
              <w:rPr>
                <w:noProof/>
                <w:lang w:val="es-ES"/>
              </w:rPr>
              <w:t>28033 Madrid</w:t>
            </w:r>
          </w:p>
          <w:p w14:paraId="42D5EBF7" w14:textId="77777777" w:rsidR="0092103A" w:rsidRDefault="006A518E">
            <w:pPr>
              <w:rPr>
                <w:szCs w:val="22"/>
                <w:lang w:val="es-ES"/>
              </w:rPr>
            </w:pPr>
            <w:r>
              <w:rPr>
                <w:noProof/>
                <w:szCs w:val="22"/>
                <w:lang w:val="es-ES"/>
              </w:rPr>
              <w:t>Tel: +34 900 456 856</w:t>
            </w:r>
          </w:p>
          <w:p w14:paraId="23CA3501" w14:textId="77777777" w:rsidR="0092103A" w:rsidRDefault="0092103A">
            <w:pPr>
              <w:rPr>
                <w:szCs w:val="22"/>
                <w:lang w:val="es-ES"/>
              </w:rPr>
            </w:pPr>
          </w:p>
        </w:tc>
        <w:tc>
          <w:tcPr>
            <w:tcW w:w="4678" w:type="dxa"/>
          </w:tcPr>
          <w:p w14:paraId="1F602BC6" w14:textId="77777777" w:rsidR="0092103A" w:rsidRDefault="006A518E">
            <w:pPr>
              <w:tabs>
                <w:tab w:val="left" w:pos="-720"/>
                <w:tab w:val="left" w:pos="4536"/>
              </w:tabs>
              <w:suppressAutoHyphens/>
              <w:outlineLvl w:val="6"/>
              <w:rPr>
                <w:b/>
                <w:bCs/>
                <w:iCs/>
                <w:szCs w:val="22"/>
                <w:lang w:val="pl-PL"/>
              </w:rPr>
            </w:pPr>
            <w:r>
              <w:rPr>
                <w:b/>
                <w:bCs/>
                <w:iCs/>
                <w:szCs w:val="22"/>
                <w:lang w:val="pl-PL"/>
              </w:rPr>
              <w:t>Polska</w:t>
            </w:r>
          </w:p>
          <w:p w14:paraId="477C1E8D" w14:textId="77777777" w:rsidR="0092103A" w:rsidRPr="006A518E" w:rsidRDefault="006A518E">
            <w:pPr>
              <w:pStyle w:val="pil-t1"/>
              <w:keepLines/>
              <w:rPr>
                <w:noProof/>
                <w:lang w:val="pl-PL"/>
              </w:rPr>
            </w:pPr>
            <w:r w:rsidRPr="006A518E">
              <w:rPr>
                <w:noProof/>
                <w:lang w:val="pl-PL"/>
              </w:rPr>
              <w:t>Sandoz Polska Sp. z o.o.</w:t>
            </w:r>
          </w:p>
          <w:p w14:paraId="7FACD5F8" w14:textId="77777777" w:rsidR="0092103A" w:rsidRPr="006A518E" w:rsidRDefault="006A518E">
            <w:pPr>
              <w:pStyle w:val="pil-t1"/>
              <w:keepLines/>
              <w:rPr>
                <w:noProof/>
                <w:lang w:val="pl-PL"/>
              </w:rPr>
            </w:pPr>
            <w:r w:rsidRPr="006A518E">
              <w:rPr>
                <w:noProof/>
                <w:lang w:val="pl-PL"/>
              </w:rPr>
              <w:t>ul. Domaniewska 50 C</w:t>
            </w:r>
          </w:p>
          <w:p w14:paraId="249987A0" w14:textId="77777777" w:rsidR="0092103A" w:rsidRPr="006A518E" w:rsidRDefault="006A518E">
            <w:pPr>
              <w:pStyle w:val="pil-t1"/>
              <w:keepLines/>
              <w:rPr>
                <w:noProof/>
                <w:lang w:val="pl-PL"/>
              </w:rPr>
            </w:pPr>
            <w:r w:rsidRPr="006A518E">
              <w:rPr>
                <w:noProof/>
                <w:lang w:val="pl-PL"/>
              </w:rPr>
              <w:t>02 672 Warszawa</w:t>
            </w:r>
          </w:p>
          <w:p w14:paraId="30F4DAC5" w14:textId="77777777" w:rsidR="0092103A" w:rsidRPr="006A518E" w:rsidRDefault="006A518E">
            <w:pPr>
              <w:pStyle w:val="pil-t1"/>
              <w:keepLines/>
              <w:rPr>
                <w:noProof/>
                <w:lang w:val="pl-PL"/>
              </w:rPr>
            </w:pPr>
            <w:r w:rsidRPr="006A518E">
              <w:rPr>
                <w:noProof/>
                <w:lang w:val="pl-PL"/>
              </w:rPr>
              <w:t>Tel.: +48 22 209 7000</w:t>
            </w:r>
          </w:p>
          <w:p w14:paraId="3C7982A5" w14:textId="77777777" w:rsidR="0092103A" w:rsidRDefault="006A518E">
            <w:pPr>
              <w:rPr>
                <w:szCs w:val="22"/>
                <w:lang w:val="pl-PL"/>
              </w:rPr>
            </w:pPr>
            <w:r>
              <w:rPr>
                <w:noProof/>
                <w:szCs w:val="22"/>
                <w:lang w:val="de-CH"/>
              </w:rPr>
              <w:t>maintenance.pl@sandoz.com</w:t>
            </w:r>
          </w:p>
        </w:tc>
      </w:tr>
      <w:tr w:rsidR="0092103A" w14:paraId="448DFBE1" w14:textId="77777777">
        <w:trPr>
          <w:cantSplit/>
        </w:trPr>
        <w:tc>
          <w:tcPr>
            <w:tcW w:w="4678" w:type="dxa"/>
          </w:tcPr>
          <w:p w14:paraId="3A0A0312" w14:textId="77777777" w:rsidR="0092103A" w:rsidRDefault="006A518E">
            <w:pPr>
              <w:tabs>
                <w:tab w:val="left" w:pos="-720"/>
                <w:tab w:val="left" w:pos="4536"/>
              </w:tabs>
              <w:suppressAutoHyphens/>
              <w:rPr>
                <w:b/>
                <w:szCs w:val="22"/>
                <w:lang w:val="fr-FR"/>
              </w:rPr>
            </w:pPr>
            <w:r>
              <w:rPr>
                <w:b/>
                <w:szCs w:val="22"/>
                <w:lang w:val="fr-FR"/>
              </w:rPr>
              <w:t>France</w:t>
            </w:r>
          </w:p>
          <w:p w14:paraId="2D249AB0" w14:textId="77777777" w:rsidR="0092103A" w:rsidRDefault="006A518E">
            <w:pPr>
              <w:pStyle w:val="pil-t1"/>
              <w:keepLines/>
              <w:rPr>
                <w:noProof/>
                <w:lang w:val="fr-FR"/>
              </w:rPr>
            </w:pPr>
            <w:r>
              <w:rPr>
                <w:noProof/>
                <w:lang w:val="fr-FR"/>
              </w:rPr>
              <w:t>Sandoz SAS</w:t>
            </w:r>
          </w:p>
          <w:p w14:paraId="704F20E9" w14:textId="77777777" w:rsidR="0092103A" w:rsidRDefault="006A518E">
            <w:pPr>
              <w:pStyle w:val="pil-t1"/>
              <w:keepLines/>
              <w:rPr>
                <w:del w:id="297" w:author="Author" w:date="2025-09-01T12:44:00Z"/>
                <w:noProof/>
                <w:lang w:val="fr-FR"/>
              </w:rPr>
            </w:pPr>
            <w:del w:id="298" w:author="Author" w:date="2025-09-01T12:44:00Z">
              <w:r>
                <w:rPr>
                  <w:noProof/>
                  <w:lang w:val="fr-FR"/>
                </w:rPr>
                <w:delText xml:space="preserve">49, avenue </w:delText>
              </w:r>
              <w:r>
                <w:rPr>
                  <w:noProof/>
                  <w:lang w:val="fr-FR"/>
                </w:rPr>
                <w:delText>Georges Pompidou</w:delText>
              </w:r>
            </w:del>
          </w:p>
          <w:p w14:paraId="26AE75B8" w14:textId="77777777" w:rsidR="0092103A" w:rsidRDefault="006A518E">
            <w:pPr>
              <w:pStyle w:val="pil-t1"/>
              <w:keepLines/>
              <w:rPr>
                <w:del w:id="299" w:author="Author" w:date="2025-09-01T12:44:00Z"/>
                <w:noProof/>
                <w:lang w:val="fr-FR"/>
              </w:rPr>
            </w:pPr>
            <w:del w:id="300" w:author="Author" w:date="2025-09-01T12:44:00Z">
              <w:r>
                <w:rPr>
                  <w:noProof/>
                  <w:lang w:val="fr-FR"/>
                </w:rPr>
                <w:delText>F-92300 Levallois-Perret</w:delText>
              </w:r>
            </w:del>
          </w:p>
          <w:p w14:paraId="0DE6DD0D" w14:textId="77777777" w:rsidR="0092103A" w:rsidRDefault="006A518E">
            <w:pPr>
              <w:pStyle w:val="pil-t1"/>
              <w:keepLines/>
              <w:rPr>
                <w:noProof/>
                <w:color w:val="000000"/>
                <w:lang w:val="fr-FR"/>
              </w:rPr>
            </w:pPr>
            <w:r>
              <w:rPr>
                <w:noProof/>
                <w:lang w:val="fr-FR"/>
              </w:rPr>
              <w:t xml:space="preserve">Tél: </w:t>
            </w:r>
            <w:r>
              <w:rPr>
                <w:noProof/>
                <w:color w:val="000000"/>
                <w:lang w:val="fr-FR"/>
              </w:rPr>
              <w:t>+33 1 49 64 48 00</w:t>
            </w:r>
          </w:p>
          <w:p w14:paraId="6CBB00F4" w14:textId="77777777" w:rsidR="0092103A" w:rsidRDefault="0092103A">
            <w:pPr>
              <w:rPr>
                <w:szCs w:val="22"/>
                <w:lang w:val="fr-FR"/>
              </w:rPr>
            </w:pPr>
          </w:p>
          <w:p w14:paraId="5D208A8C" w14:textId="77777777" w:rsidR="0092103A" w:rsidRDefault="0092103A">
            <w:pPr>
              <w:rPr>
                <w:b/>
                <w:szCs w:val="22"/>
                <w:lang w:val="pl-PL"/>
              </w:rPr>
            </w:pPr>
          </w:p>
        </w:tc>
        <w:tc>
          <w:tcPr>
            <w:tcW w:w="4678" w:type="dxa"/>
          </w:tcPr>
          <w:p w14:paraId="44700B14" w14:textId="77777777" w:rsidR="0092103A" w:rsidRDefault="006A518E">
            <w:pPr>
              <w:rPr>
                <w:b/>
                <w:szCs w:val="22"/>
                <w:lang w:val="pt-PT"/>
              </w:rPr>
            </w:pPr>
            <w:r>
              <w:rPr>
                <w:b/>
                <w:szCs w:val="22"/>
                <w:lang w:val="pt-PT"/>
              </w:rPr>
              <w:t>Portugal</w:t>
            </w:r>
          </w:p>
          <w:p w14:paraId="1965DF86" w14:textId="77777777" w:rsidR="0092103A" w:rsidRDefault="006A518E">
            <w:pPr>
              <w:pStyle w:val="pil-t1"/>
              <w:keepLines/>
              <w:rPr>
                <w:noProof/>
                <w:lang w:val="es-ES"/>
              </w:rPr>
            </w:pPr>
            <w:r>
              <w:rPr>
                <w:noProof/>
                <w:lang w:val="es-ES"/>
              </w:rPr>
              <w:t>Sandoz Farmacêutica Lda.</w:t>
            </w:r>
          </w:p>
          <w:p w14:paraId="743CE8AD" w14:textId="77777777" w:rsidR="0092103A" w:rsidRDefault="006A518E">
            <w:pPr>
              <w:pStyle w:val="pil-t1"/>
              <w:keepLines/>
              <w:rPr>
                <w:del w:id="301" w:author="Author" w:date="2025-09-01T12:50:00Z"/>
                <w:noProof/>
                <w:lang w:val="es-ES"/>
              </w:rPr>
            </w:pPr>
            <w:del w:id="302" w:author="Author" w:date="2025-09-01T12:50:00Z">
              <w:r>
                <w:rPr>
                  <w:noProof/>
                  <w:lang w:val="es-ES"/>
                </w:rPr>
                <w:delText>Avenida Professor Doutor Cavaco Silva, n.º10E</w:delText>
              </w:r>
            </w:del>
          </w:p>
          <w:p w14:paraId="5FB71C3F" w14:textId="77777777" w:rsidR="0092103A" w:rsidRDefault="006A518E">
            <w:pPr>
              <w:pStyle w:val="pil-t1"/>
              <w:keepLines/>
              <w:rPr>
                <w:del w:id="303" w:author="Author" w:date="2025-09-01T12:50:00Z"/>
                <w:noProof/>
                <w:lang w:val="es-ES"/>
              </w:rPr>
            </w:pPr>
            <w:del w:id="304" w:author="Author" w:date="2025-09-01T12:50:00Z">
              <w:r>
                <w:rPr>
                  <w:noProof/>
                  <w:lang w:val="es-ES"/>
                </w:rPr>
                <w:delText>Taguspark</w:delText>
              </w:r>
            </w:del>
          </w:p>
          <w:p w14:paraId="0EC39034" w14:textId="77777777" w:rsidR="0092103A" w:rsidRDefault="006A518E">
            <w:pPr>
              <w:pStyle w:val="pil-t1"/>
              <w:keepLines/>
              <w:rPr>
                <w:del w:id="305" w:author="Author" w:date="2025-09-01T12:50:00Z"/>
                <w:noProof/>
                <w:lang w:val="es-ES"/>
              </w:rPr>
            </w:pPr>
            <w:del w:id="306" w:author="Author" w:date="2025-09-01T12:50:00Z">
              <w:r>
                <w:rPr>
                  <w:noProof/>
                  <w:lang w:val="es-ES"/>
                </w:rPr>
                <w:delText>P-2740</w:delText>
              </w:r>
              <w:r>
                <w:rPr>
                  <w:noProof/>
                </w:rPr>
                <w:sym w:font="Symbol" w:char="F02D"/>
              </w:r>
              <w:r>
                <w:rPr>
                  <w:noProof/>
                  <w:lang w:val="es-ES"/>
                </w:rPr>
                <w:delText>255 Porto Salvo</w:delText>
              </w:r>
            </w:del>
          </w:p>
          <w:p w14:paraId="7F7FE345" w14:textId="77777777" w:rsidR="0092103A" w:rsidRDefault="006A518E">
            <w:pPr>
              <w:pStyle w:val="pil-t2"/>
              <w:keepLines/>
              <w:rPr>
                <w:b w:val="0"/>
                <w:noProof/>
                <w:lang w:val="es-ES"/>
              </w:rPr>
            </w:pPr>
            <w:r>
              <w:rPr>
                <w:b w:val="0"/>
                <w:noProof/>
                <w:lang w:val="es-ES"/>
              </w:rPr>
              <w:t xml:space="preserve">Tel: +351 21 196 40 </w:t>
            </w:r>
            <w:ins w:id="307" w:author="Author" w:date="2025-09-01T12:50:00Z">
              <w:r>
                <w:rPr>
                  <w:b w:val="0"/>
                  <w:noProof/>
                  <w:lang w:val="es-ES"/>
                </w:rPr>
                <w:t>00</w:t>
              </w:r>
            </w:ins>
            <w:del w:id="308" w:author="Author" w:date="2025-09-01T12:50:00Z">
              <w:r>
                <w:rPr>
                  <w:b w:val="0"/>
                  <w:noProof/>
                  <w:lang w:val="es-ES"/>
                </w:rPr>
                <w:delText>42</w:delText>
              </w:r>
            </w:del>
          </w:p>
          <w:p w14:paraId="683EB9BC" w14:textId="77777777" w:rsidR="0092103A" w:rsidRDefault="006A518E">
            <w:pPr>
              <w:tabs>
                <w:tab w:val="left" w:pos="-720"/>
              </w:tabs>
              <w:suppressAutoHyphens/>
              <w:rPr>
                <w:del w:id="309" w:author="Author" w:date="2025-09-01T12:50:00Z"/>
                <w:szCs w:val="22"/>
                <w:lang w:val="es-ES"/>
              </w:rPr>
            </w:pPr>
            <w:del w:id="310" w:author="Author" w:date="2025-09-01T12:50:00Z">
              <w:r>
                <w:fldChar w:fldCharType="begin"/>
              </w:r>
              <w:r>
                <w:delInstrText xml:space="preserve">HYPERLINK </w:delInstrText>
              </w:r>
              <w:r>
                <w:delInstrText>"mailto:regaff.portugal@sandoz.com"</w:delInstrText>
              </w:r>
              <w:r>
                <w:fldChar w:fldCharType="separate"/>
              </w:r>
              <w:r>
                <w:rPr>
                  <w:rStyle w:val="Hyperlink"/>
                  <w:szCs w:val="22"/>
                </w:rPr>
                <w:delText>regaff.portugal@sandoz.com</w:delText>
              </w:r>
              <w:r>
                <w:fldChar w:fldCharType="end"/>
              </w:r>
            </w:del>
          </w:p>
          <w:p w14:paraId="49686240" w14:textId="77777777" w:rsidR="0092103A" w:rsidRDefault="0092103A">
            <w:pPr>
              <w:tabs>
                <w:tab w:val="left" w:pos="-720"/>
              </w:tabs>
              <w:suppressAutoHyphens/>
              <w:rPr>
                <w:szCs w:val="22"/>
                <w:lang w:val="de-CH"/>
              </w:rPr>
            </w:pPr>
          </w:p>
        </w:tc>
      </w:tr>
      <w:tr w:rsidR="0092103A" w14:paraId="48B892D4" w14:textId="77777777">
        <w:trPr>
          <w:cantSplit/>
        </w:trPr>
        <w:tc>
          <w:tcPr>
            <w:tcW w:w="4678" w:type="dxa"/>
          </w:tcPr>
          <w:p w14:paraId="1604BD49" w14:textId="77777777" w:rsidR="0092103A" w:rsidRPr="006A518E" w:rsidRDefault="006A518E">
            <w:pPr>
              <w:rPr>
                <w:rFonts w:eastAsia="PMingLiU"/>
                <w:b/>
                <w:szCs w:val="22"/>
                <w:lang w:val="sv-SE"/>
              </w:rPr>
            </w:pPr>
            <w:r w:rsidRPr="006A518E">
              <w:rPr>
                <w:rFonts w:eastAsia="PMingLiU"/>
                <w:b/>
                <w:szCs w:val="22"/>
                <w:lang w:val="sv-SE"/>
              </w:rPr>
              <w:t>Hrvatska</w:t>
            </w:r>
          </w:p>
          <w:p w14:paraId="4EDE4521" w14:textId="77777777" w:rsidR="0092103A" w:rsidRPr="006A518E" w:rsidRDefault="006A518E">
            <w:pPr>
              <w:pStyle w:val="pil-t2"/>
              <w:keepLines/>
              <w:rPr>
                <w:b w:val="0"/>
                <w:noProof/>
                <w:lang w:val="sv-SE"/>
              </w:rPr>
            </w:pPr>
            <w:r w:rsidRPr="006A518E">
              <w:rPr>
                <w:b w:val="0"/>
                <w:noProof/>
                <w:lang w:val="sv-SE"/>
              </w:rPr>
              <w:t>Sandoz d.o.o.</w:t>
            </w:r>
          </w:p>
          <w:p w14:paraId="400ED1E3" w14:textId="77777777" w:rsidR="0092103A" w:rsidRPr="006A518E" w:rsidRDefault="006A518E">
            <w:pPr>
              <w:pStyle w:val="pil-t2"/>
              <w:keepLines/>
              <w:rPr>
                <w:b w:val="0"/>
                <w:noProof/>
                <w:lang w:val="pl-PL"/>
              </w:rPr>
            </w:pPr>
            <w:r w:rsidRPr="006A518E">
              <w:rPr>
                <w:b w:val="0"/>
                <w:noProof/>
                <w:lang w:val="pl-PL"/>
              </w:rPr>
              <w:t>Maksimirska 120</w:t>
            </w:r>
          </w:p>
          <w:p w14:paraId="1396D592" w14:textId="77777777" w:rsidR="0092103A" w:rsidRPr="006A518E" w:rsidRDefault="006A518E">
            <w:pPr>
              <w:pStyle w:val="pil-t2"/>
              <w:keepLines/>
              <w:rPr>
                <w:b w:val="0"/>
                <w:noProof/>
                <w:lang w:val="pl-PL"/>
              </w:rPr>
            </w:pPr>
            <w:r w:rsidRPr="006A518E">
              <w:rPr>
                <w:b w:val="0"/>
                <w:noProof/>
                <w:lang w:val="pl-PL"/>
              </w:rPr>
              <w:t>10 000 Zagreb</w:t>
            </w:r>
          </w:p>
          <w:p w14:paraId="1C8C0F4B" w14:textId="77777777" w:rsidR="0092103A" w:rsidRPr="006A518E" w:rsidRDefault="006A518E">
            <w:pPr>
              <w:rPr>
                <w:noProof/>
                <w:szCs w:val="22"/>
                <w:lang w:val="pl-PL"/>
              </w:rPr>
            </w:pPr>
            <w:r w:rsidRPr="006A518E">
              <w:rPr>
                <w:noProof/>
                <w:szCs w:val="22"/>
                <w:lang w:val="pl-PL"/>
              </w:rPr>
              <w:t>Tel : +385 1 235 3111</w:t>
            </w:r>
          </w:p>
          <w:p w14:paraId="44336E23" w14:textId="77777777" w:rsidR="0092103A" w:rsidRPr="006A518E" w:rsidRDefault="006A518E">
            <w:pPr>
              <w:tabs>
                <w:tab w:val="left" w:pos="-720"/>
                <w:tab w:val="left" w:pos="4536"/>
              </w:tabs>
              <w:suppressAutoHyphens/>
              <w:rPr>
                <w:bCs/>
                <w:szCs w:val="22"/>
                <w:lang w:val="pl-PL"/>
              </w:rPr>
            </w:pPr>
            <w:r w:rsidRPr="006A518E">
              <w:rPr>
                <w:bCs/>
                <w:szCs w:val="22"/>
                <w:lang w:val="pl-PL"/>
              </w:rPr>
              <w:t>upit.croatia@sandoz.com</w:t>
            </w:r>
          </w:p>
          <w:p w14:paraId="04150FE8" w14:textId="77777777" w:rsidR="0092103A" w:rsidRPr="006A518E" w:rsidRDefault="0092103A">
            <w:pPr>
              <w:rPr>
                <w:szCs w:val="22"/>
                <w:lang w:val="pl-PL"/>
              </w:rPr>
            </w:pPr>
          </w:p>
          <w:p w14:paraId="370FECEE" w14:textId="77777777" w:rsidR="0092103A" w:rsidRPr="006A518E" w:rsidRDefault="0092103A">
            <w:pPr>
              <w:tabs>
                <w:tab w:val="left" w:pos="-720"/>
                <w:tab w:val="left" w:pos="4536"/>
              </w:tabs>
              <w:suppressAutoHyphens/>
              <w:rPr>
                <w:b/>
                <w:szCs w:val="22"/>
                <w:lang w:val="pl-PL"/>
              </w:rPr>
            </w:pPr>
          </w:p>
        </w:tc>
        <w:tc>
          <w:tcPr>
            <w:tcW w:w="4678" w:type="dxa"/>
          </w:tcPr>
          <w:p w14:paraId="79014265" w14:textId="77777777" w:rsidR="0092103A" w:rsidRDefault="006A518E">
            <w:pPr>
              <w:autoSpaceDE w:val="0"/>
              <w:autoSpaceDN w:val="0"/>
              <w:rPr>
                <w:b/>
                <w:bCs/>
                <w:szCs w:val="22"/>
                <w:lang w:val="es-ES"/>
              </w:rPr>
            </w:pPr>
            <w:proofErr w:type="spellStart"/>
            <w:r>
              <w:rPr>
                <w:b/>
                <w:bCs/>
                <w:szCs w:val="22"/>
                <w:lang w:val="es-ES"/>
              </w:rPr>
              <w:t>România</w:t>
            </w:r>
            <w:proofErr w:type="spellEnd"/>
          </w:p>
          <w:p w14:paraId="405D1806" w14:textId="77777777" w:rsidR="0092103A" w:rsidRDefault="006A518E">
            <w:pPr>
              <w:pStyle w:val="pil-t1"/>
              <w:keepLines/>
              <w:rPr>
                <w:noProof/>
                <w:lang w:val="it-IT"/>
              </w:rPr>
            </w:pPr>
            <w:r>
              <w:rPr>
                <w:noProof/>
                <w:lang w:val="it-IT"/>
              </w:rPr>
              <w:t xml:space="preserve">Sandoz </w:t>
            </w:r>
            <w:ins w:id="311" w:author="Author" w:date="2025-09-01T12:46:00Z">
              <w:r>
                <w:rPr>
                  <w:noProof/>
                  <w:lang w:val="en-US"/>
                </w:rPr>
                <w:t>Pharmaceuticals SRL</w:t>
              </w:r>
            </w:ins>
            <w:del w:id="312" w:author="Author" w:date="2025-09-01T12:46:00Z">
              <w:r>
                <w:rPr>
                  <w:noProof/>
                  <w:lang w:val="it-IT"/>
                </w:rPr>
                <w:delText>S.R.L</w:delText>
              </w:r>
            </w:del>
            <w:r>
              <w:rPr>
                <w:noProof/>
                <w:lang w:val="it-IT"/>
              </w:rPr>
              <w:t>.</w:t>
            </w:r>
          </w:p>
          <w:p w14:paraId="4E6F776B" w14:textId="77777777" w:rsidR="0092103A" w:rsidRDefault="006A518E">
            <w:pPr>
              <w:pStyle w:val="pil-t1"/>
              <w:keepLines/>
              <w:rPr>
                <w:del w:id="313" w:author="Author" w:date="2025-09-01T12:46:00Z"/>
                <w:noProof/>
                <w:lang w:val="pt-BR"/>
              </w:rPr>
            </w:pPr>
            <w:del w:id="314" w:author="Author" w:date="2025-09-01T12:46:00Z">
              <w:r>
                <w:rPr>
                  <w:noProof/>
                  <w:lang w:val="pt-BR"/>
                </w:rPr>
                <w:delText>Strada Livezeni Nr. 7a</w:delText>
              </w:r>
            </w:del>
          </w:p>
          <w:p w14:paraId="25452A86" w14:textId="77777777" w:rsidR="0092103A" w:rsidRDefault="006A518E">
            <w:pPr>
              <w:pStyle w:val="pil-t1"/>
              <w:keepLines/>
              <w:rPr>
                <w:del w:id="315" w:author="Author" w:date="2025-09-01T12:46:00Z"/>
                <w:noProof/>
                <w:lang w:val="pt-BR"/>
              </w:rPr>
            </w:pPr>
            <w:del w:id="316" w:author="Author" w:date="2025-09-01T12:46:00Z">
              <w:r>
                <w:rPr>
                  <w:noProof/>
                  <w:lang w:val="pt-BR"/>
                </w:rPr>
                <w:delText>540472 Târgu Mureș</w:delText>
              </w:r>
            </w:del>
          </w:p>
          <w:p w14:paraId="697D2AAC" w14:textId="77777777" w:rsidR="0092103A" w:rsidRDefault="006A518E">
            <w:pPr>
              <w:pStyle w:val="pil-t1"/>
              <w:keepLines/>
              <w:rPr>
                <w:noProof/>
                <w:lang w:val="pt-BR"/>
              </w:rPr>
            </w:pPr>
            <w:r>
              <w:rPr>
                <w:noProof/>
                <w:lang w:val="pt-BR"/>
              </w:rPr>
              <w:t>Tel: +40 21 407 51 60</w:t>
            </w:r>
          </w:p>
          <w:p w14:paraId="01DAFA14" w14:textId="77777777" w:rsidR="0092103A" w:rsidRDefault="0092103A">
            <w:pPr>
              <w:tabs>
                <w:tab w:val="left" w:pos="-720"/>
              </w:tabs>
              <w:suppressAutoHyphens/>
              <w:rPr>
                <w:szCs w:val="22"/>
                <w:lang w:val="fr-FR"/>
              </w:rPr>
            </w:pPr>
          </w:p>
        </w:tc>
      </w:tr>
      <w:tr w:rsidR="0092103A" w14:paraId="4E7329AD" w14:textId="77777777">
        <w:trPr>
          <w:cantSplit/>
        </w:trPr>
        <w:tc>
          <w:tcPr>
            <w:tcW w:w="4678" w:type="dxa"/>
          </w:tcPr>
          <w:p w14:paraId="6BE5A662" w14:textId="77777777" w:rsidR="0092103A" w:rsidRPr="006A518E" w:rsidRDefault="006A518E">
            <w:pPr>
              <w:rPr>
                <w:b/>
                <w:szCs w:val="22"/>
              </w:rPr>
            </w:pPr>
            <w:r w:rsidRPr="006A518E">
              <w:rPr>
                <w:b/>
                <w:szCs w:val="22"/>
              </w:rPr>
              <w:t>Ireland</w:t>
            </w:r>
          </w:p>
          <w:p w14:paraId="642CE680" w14:textId="77777777" w:rsidR="0092103A" w:rsidRPr="006A518E" w:rsidRDefault="006A518E">
            <w:pPr>
              <w:pStyle w:val="pil-t1"/>
              <w:keepLines/>
              <w:rPr>
                <w:noProof/>
                <w:lang w:val="it-IT"/>
              </w:rPr>
            </w:pPr>
            <w:r w:rsidRPr="006A518E">
              <w:rPr>
                <w:noProof/>
                <w:lang w:val="it-IT"/>
              </w:rPr>
              <w:t>Sandoz Pharmaceuticals d.d.</w:t>
            </w:r>
          </w:p>
          <w:p w14:paraId="2993A1BB" w14:textId="77777777" w:rsidR="0092103A" w:rsidRDefault="006A518E">
            <w:pPr>
              <w:pStyle w:val="pil-t1"/>
              <w:keepLines/>
              <w:rPr>
                <w:noProof/>
                <w:lang w:val="de-AT"/>
              </w:rPr>
            </w:pPr>
            <w:r>
              <w:rPr>
                <w:noProof/>
                <w:lang w:val="de-AT"/>
              </w:rPr>
              <w:t>Verovškova ulica 57</w:t>
            </w:r>
          </w:p>
          <w:p w14:paraId="1FB0459F" w14:textId="77777777" w:rsidR="0092103A" w:rsidRDefault="006A518E">
            <w:pPr>
              <w:pStyle w:val="pil-t1"/>
              <w:keepLines/>
              <w:rPr>
                <w:noProof/>
                <w:lang w:val="en-US"/>
              </w:rPr>
            </w:pPr>
            <w:r>
              <w:rPr>
                <w:noProof/>
                <w:lang w:val="en-US"/>
              </w:rPr>
              <w:t>1000 Ljubljana</w:t>
            </w:r>
          </w:p>
          <w:p w14:paraId="486BB190" w14:textId="77777777" w:rsidR="0092103A" w:rsidRDefault="006A518E">
            <w:pPr>
              <w:rPr>
                <w:szCs w:val="22"/>
                <w:lang w:val="de-CH"/>
              </w:rPr>
            </w:pPr>
            <w:r>
              <w:rPr>
                <w:noProof/>
                <w:lang w:val="en-US"/>
              </w:rPr>
              <w:t>Slovenia</w:t>
            </w:r>
          </w:p>
          <w:p w14:paraId="6687C21E" w14:textId="77777777" w:rsidR="0092103A" w:rsidRDefault="0092103A">
            <w:pPr>
              <w:rPr>
                <w:b/>
                <w:szCs w:val="22"/>
                <w:lang w:val="de-CH"/>
              </w:rPr>
            </w:pPr>
          </w:p>
        </w:tc>
        <w:tc>
          <w:tcPr>
            <w:tcW w:w="4678" w:type="dxa"/>
          </w:tcPr>
          <w:p w14:paraId="012EECD1" w14:textId="77777777" w:rsidR="0092103A" w:rsidRDefault="006A518E">
            <w:pPr>
              <w:rPr>
                <w:b/>
                <w:szCs w:val="22"/>
                <w:lang w:val="sl-SI"/>
              </w:rPr>
            </w:pPr>
            <w:r>
              <w:rPr>
                <w:b/>
                <w:szCs w:val="22"/>
                <w:lang w:val="sl-SI"/>
              </w:rPr>
              <w:t>Slovenija</w:t>
            </w:r>
          </w:p>
          <w:p w14:paraId="003FC155" w14:textId="77777777" w:rsidR="0092103A" w:rsidRDefault="006A518E">
            <w:pPr>
              <w:pStyle w:val="pil-t1"/>
              <w:keepLines/>
              <w:rPr>
                <w:noProof/>
                <w:lang w:val="de-CH"/>
              </w:rPr>
            </w:pPr>
            <w:r>
              <w:rPr>
                <w:color w:val="000000"/>
                <w:shd w:val="clear" w:color="auto" w:fill="FFFFFF"/>
                <w:lang w:val="de-CH"/>
              </w:rPr>
              <w:t xml:space="preserve">Lek </w:t>
            </w:r>
            <w:proofErr w:type="spellStart"/>
            <w:r>
              <w:rPr>
                <w:color w:val="000000"/>
                <w:shd w:val="clear" w:color="auto" w:fill="FFFFFF"/>
                <w:lang w:val="de-CH"/>
              </w:rPr>
              <w:t>farmacevtska</w:t>
            </w:r>
            <w:proofErr w:type="spellEnd"/>
            <w:r>
              <w:rPr>
                <w:color w:val="000000"/>
                <w:shd w:val="clear" w:color="auto" w:fill="FFFFFF"/>
                <w:lang w:val="de-CH"/>
              </w:rPr>
              <w:t xml:space="preserve"> </w:t>
            </w:r>
            <w:proofErr w:type="spellStart"/>
            <w:r>
              <w:rPr>
                <w:color w:val="000000"/>
                <w:shd w:val="clear" w:color="auto" w:fill="FFFFFF"/>
                <w:lang w:val="de-CH"/>
              </w:rPr>
              <w:t>družba</w:t>
            </w:r>
            <w:proofErr w:type="spellEnd"/>
            <w:r>
              <w:rPr>
                <w:color w:val="000000"/>
                <w:shd w:val="clear" w:color="auto" w:fill="FFFFFF"/>
                <w:lang w:val="de-CH"/>
              </w:rPr>
              <w:t xml:space="preserve"> d.d.</w:t>
            </w:r>
          </w:p>
          <w:p w14:paraId="28E87E39" w14:textId="77777777" w:rsidR="0092103A" w:rsidRPr="006A518E" w:rsidRDefault="006A518E">
            <w:pPr>
              <w:pStyle w:val="pil-t1"/>
              <w:keepLines/>
              <w:rPr>
                <w:noProof/>
                <w:lang w:val="de-CH"/>
              </w:rPr>
            </w:pPr>
            <w:r w:rsidRPr="006A518E">
              <w:rPr>
                <w:noProof/>
                <w:lang w:val="de-CH"/>
              </w:rPr>
              <w:t>Verovškova 57</w:t>
            </w:r>
          </w:p>
          <w:p w14:paraId="7A3F135A" w14:textId="77777777" w:rsidR="0092103A" w:rsidRDefault="006A518E">
            <w:pPr>
              <w:pStyle w:val="pil-t1"/>
              <w:keepLines/>
              <w:rPr>
                <w:noProof/>
                <w:lang w:val="it-IT"/>
              </w:rPr>
            </w:pPr>
            <w:r>
              <w:rPr>
                <w:noProof/>
                <w:lang w:val="it-IT"/>
              </w:rPr>
              <w:t>SI-1526 Ljubljana</w:t>
            </w:r>
          </w:p>
          <w:p w14:paraId="60D65270" w14:textId="77777777" w:rsidR="0092103A" w:rsidRPr="006A518E" w:rsidRDefault="006A518E">
            <w:pPr>
              <w:pStyle w:val="pil-t1"/>
              <w:keepLines/>
              <w:rPr>
                <w:noProof/>
                <w:lang w:val="it-IT"/>
              </w:rPr>
            </w:pPr>
            <w:r w:rsidRPr="006A518E">
              <w:rPr>
                <w:noProof/>
                <w:lang w:val="it-IT"/>
              </w:rPr>
              <w:t>Tel: +386 1 580 21 11</w:t>
            </w:r>
          </w:p>
          <w:p w14:paraId="19257E83" w14:textId="77777777" w:rsidR="0092103A" w:rsidRDefault="006A518E">
            <w:pPr>
              <w:rPr>
                <w:szCs w:val="22"/>
                <w:lang w:val="sl-SI"/>
              </w:rPr>
            </w:pPr>
            <w:r w:rsidRPr="006A518E">
              <w:rPr>
                <w:noProof/>
                <w:szCs w:val="22"/>
              </w:rPr>
              <w:t>Info.lek@sandoz.com</w:t>
            </w:r>
          </w:p>
        </w:tc>
      </w:tr>
      <w:tr w:rsidR="0092103A" w14:paraId="0235904A" w14:textId="77777777">
        <w:trPr>
          <w:cantSplit/>
        </w:trPr>
        <w:tc>
          <w:tcPr>
            <w:tcW w:w="4678" w:type="dxa"/>
          </w:tcPr>
          <w:p w14:paraId="3312B3A1" w14:textId="77777777" w:rsidR="0092103A" w:rsidRDefault="006A518E">
            <w:pPr>
              <w:rPr>
                <w:b/>
                <w:szCs w:val="22"/>
                <w:lang w:val="is-IS"/>
              </w:rPr>
            </w:pPr>
            <w:r>
              <w:rPr>
                <w:b/>
                <w:szCs w:val="22"/>
                <w:lang w:val="is-IS"/>
              </w:rPr>
              <w:t>Ísland</w:t>
            </w:r>
          </w:p>
          <w:p w14:paraId="6F8202E6" w14:textId="77777777" w:rsidR="0092103A" w:rsidRDefault="006A518E">
            <w:pPr>
              <w:pStyle w:val="pil-t1"/>
              <w:keepLines/>
              <w:rPr>
                <w:noProof/>
              </w:rPr>
            </w:pPr>
            <w:r>
              <w:rPr>
                <w:noProof/>
              </w:rPr>
              <w:t>Sandoz A/S</w:t>
            </w:r>
          </w:p>
          <w:p w14:paraId="69B62278" w14:textId="77777777" w:rsidR="0092103A" w:rsidRDefault="006A518E">
            <w:pPr>
              <w:keepLines/>
              <w:rPr>
                <w:del w:id="317" w:author="Author" w:date="2025-09-01T12:48:00Z"/>
                <w:szCs w:val="22"/>
                <w:lang w:val="en-US"/>
              </w:rPr>
            </w:pPr>
            <w:proofErr w:type="spellStart"/>
            <w:ins w:id="318" w:author="Author" w:date="2025-09-01T12:49:00Z">
              <w:r>
                <w:rPr>
                  <w:szCs w:val="22"/>
                  <w:lang w:val="en-US"/>
                </w:rPr>
                <w:t>Sími</w:t>
              </w:r>
            </w:ins>
            <w:proofErr w:type="spellEnd"/>
            <w:del w:id="319" w:author="Author" w:date="2025-09-01T12:48:00Z">
              <w:r>
                <w:rPr>
                  <w:szCs w:val="22"/>
                  <w:lang w:val="en-US"/>
                </w:rPr>
                <w:delText xml:space="preserve">Edvard </w:delText>
              </w:r>
              <w:r>
                <w:rPr>
                  <w:szCs w:val="22"/>
                  <w:lang w:val="en-US"/>
                </w:rPr>
                <w:delText>Thomsens Vej 14</w:delText>
              </w:r>
            </w:del>
          </w:p>
          <w:p w14:paraId="0B554B9C" w14:textId="77777777" w:rsidR="0092103A" w:rsidRDefault="006A518E">
            <w:pPr>
              <w:keepLines/>
              <w:rPr>
                <w:del w:id="320" w:author="Author" w:date="2025-09-01T12:48:00Z"/>
                <w:szCs w:val="22"/>
                <w:lang w:val="en-US"/>
              </w:rPr>
            </w:pPr>
            <w:del w:id="321" w:author="Author" w:date="2025-09-01T12:48:00Z">
              <w:r>
                <w:rPr>
                  <w:szCs w:val="22"/>
                  <w:lang w:val="en-US"/>
                </w:rPr>
                <w:delText>DK-2300 Kaupmaannahöfn S</w:delText>
              </w:r>
            </w:del>
          </w:p>
          <w:p w14:paraId="6242565E" w14:textId="77777777" w:rsidR="0092103A" w:rsidRDefault="006A518E">
            <w:pPr>
              <w:tabs>
                <w:tab w:val="left" w:pos="-720"/>
              </w:tabs>
              <w:suppressAutoHyphens/>
              <w:rPr>
                <w:del w:id="322" w:author="Author" w:date="2025-09-01T12:48:00Z"/>
                <w:szCs w:val="22"/>
                <w:lang w:val="en-US"/>
              </w:rPr>
            </w:pPr>
            <w:del w:id="323" w:author="Author" w:date="2025-09-01T12:48:00Z">
              <w:r>
                <w:rPr>
                  <w:szCs w:val="22"/>
                  <w:lang w:val="en-US"/>
                </w:rPr>
                <w:delText>Danmörk</w:delText>
              </w:r>
            </w:del>
          </w:p>
          <w:p w14:paraId="25F844EB" w14:textId="77777777" w:rsidR="0092103A" w:rsidRDefault="006A518E">
            <w:pPr>
              <w:tabs>
                <w:tab w:val="left" w:pos="-720"/>
              </w:tabs>
              <w:suppressAutoHyphens/>
              <w:rPr>
                <w:szCs w:val="22"/>
                <w:lang w:val="en-US"/>
              </w:rPr>
            </w:pPr>
            <w:del w:id="324" w:author="Author" w:date="2025-09-01T12:49:00Z">
              <w:r>
                <w:rPr>
                  <w:szCs w:val="22"/>
                  <w:lang w:val="en-US"/>
                </w:rPr>
                <w:delText>Tlf</w:delText>
              </w:r>
            </w:del>
            <w:r>
              <w:rPr>
                <w:szCs w:val="22"/>
                <w:lang w:val="en-US"/>
              </w:rPr>
              <w:t>: +45 63</w:t>
            </w:r>
            <w:ins w:id="325" w:author="Author" w:date="2025-09-01T12:49:00Z">
              <w:r>
                <w:rPr>
                  <w:szCs w:val="22"/>
                  <w:lang w:val="en-US"/>
                </w:rPr>
                <w:t xml:space="preserve"> </w:t>
              </w:r>
            </w:ins>
            <w:r>
              <w:rPr>
                <w:szCs w:val="22"/>
                <w:lang w:val="en-US"/>
              </w:rPr>
              <w:t>95 10</w:t>
            </w:r>
            <w:ins w:id="326" w:author="Author" w:date="2025-09-01T12:49:00Z">
              <w:r>
                <w:rPr>
                  <w:szCs w:val="22"/>
                  <w:lang w:val="en-US"/>
                </w:rPr>
                <w:t xml:space="preserve"> </w:t>
              </w:r>
            </w:ins>
            <w:r>
              <w:rPr>
                <w:szCs w:val="22"/>
                <w:lang w:val="en-US"/>
              </w:rPr>
              <w:t>00</w:t>
            </w:r>
          </w:p>
          <w:p w14:paraId="4078AD02" w14:textId="77777777" w:rsidR="0092103A" w:rsidRDefault="006A518E">
            <w:pPr>
              <w:tabs>
                <w:tab w:val="left" w:pos="-720"/>
              </w:tabs>
              <w:suppressAutoHyphens/>
              <w:rPr>
                <w:del w:id="327" w:author="Author" w:date="2025-09-01T12:49:00Z"/>
                <w:szCs w:val="22"/>
                <w:lang w:val="is-IS"/>
              </w:rPr>
            </w:pPr>
            <w:del w:id="328" w:author="Author" w:date="2025-09-01T12:49:00Z">
              <w:r>
                <w:rPr>
                  <w:szCs w:val="22"/>
                  <w:lang w:val="en-US"/>
                </w:rPr>
                <w:delText>info.danmark@sandoz.com</w:delText>
              </w:r>
            </w:del>
          </w:p>
          <w:p w14:paraId="7092040F" w14:textId="77777777" w:rsidR="0092103A" w:rsidRDefault="0092103A">
            <w:pPr>
              <w:tabs>
                <w:tab w:val="left" w:pos="-720"/>
              </w:tabs>
              <w:suppressAutoHyphens/>
              <w:rPr>
                <w:szCs w:val="22"/>
              </w:rPr>
            </w:pPr>
          </w:p>
        </w:tc>
        <w:tc>
          <w:tcPr>
            <w:tcW w:w="4678" w:type="dxa"/>
          </w:tcPr>
          <w:p w14:paraId="2CB2A797" w14:textId="77777777" w:rsidR="0092103A" w:rsidRDefault="0092103A">
            <w:pPr>
              <w:tabs>
                <w:tab w:val="left" w:pos="-720"/>
              </w:tabs>
              <w:suppressAutoHyphens/>
              <w:rPr>
                <w:ins w:id="329" w:author="Author" w:date="2025-10-22T21:20:00Z"/>
                <w:b/>
                <w:szCs w:val="22"/>
                <w:lang w:val="sk-SK"/>
              </w:rPr>
            </w:pPr>
          </w:p>
          <w:p w14:paraId="5CD4144F" w14:textId="77777777" w:rsidR="0092103A" w:rsidRDefault="006A518E">
            <w:pPr>
              <w:tabs>
                <w:tab w:val="left" w:pos="-720"/>
              </w:tabs>
              <w:suppressAutoHyphens/>
              <w:rPr>
                <w:b/>
                <w:szCs w:val="22"/>
                <w:lang w:val="sk-SK"/>
              </w:rPr>
            </w:pPr>
            <w:r>
              <w:rPr>
                <w:b/>
                <w:szCs w:val="22"/>
                <w:lang w:val="sk-SK"/>
              </w:rPr>
              <w:t>Slovenská republika</w:t>
            </w:r>
          </w:p>
          <w:p w14:paraId="4F1C0D57" w14:textId="77777777" w:rsidR="0092103A" w:rsidRDefault="006A518E">
            <w:pPr>
              <w:pStyle w:val="pil-t1"/>
              <w:keepLines/>
              <w:rPr>
                <w:noProof/>
                <w:lang w:val="it-IT"/>
              </w:rPr>
            </w:pPr>
            <w:r>
              <w:rPr>
                <w:noProof/>
                <w:lang w:val="it-IT"/>
              </w:rPr>
              <w:t>Sandoz d.d. - organizačná zložka</w:t>
            </w:r>
          </w:p>
          <w:p w14:paraId="02389900" w14:textId="77777777" w:rsidR="0092103A" w:rsidRDefault="006A518E">
            <w:pPr>
              <w:pStyle w:val="pil-t1"/>
              <w:keepLines/>
              <w:rPr>
                <w:noProof/>
                <w:lang w:val="it-IT"/>
              </w:rPr>
            </w:pPr>
            <w:r>
              <w:rPr>
                <w:noProof/>
                <w:lang w:val="it-IT"/>
              </w:rPr>
              <w:t>Žižkova 22B</w:t>
            </w:r>
          </w:p>
          <w:p w14:paraId="50525909" w14:textId="77777777" w:rsidR="0092103A" w:rsidRDefault="006A518E">
            <w:pPr>
              <w:pStyle w:val="pil-t1"/>
              <w:keepLines/>
              <w:rPr>
                <w:noProof/>
                <w:lang w:val="it-IT"/>
              </w:rPr>
            </w:pPr>
            <w:r>
              <w:rPr>
                <w:noProof/>
                <w:lang w:val="it-IT"/>
              </w:rPr>
              <w:t>811 02 Bratislava</w:t>
            </w:r>
          </w:p>
          <w:p w14:paraId="022E856B" w14:textId="77777777" w:rsidR="0092103A" w:rsidRDefault="006A518E">
            <w:pPr>
              <w:pStyle w:val="pil-t1"/>
              <w:keepLines/>
              <w:rPr>
                <w:noProof/>
                <w:lang w:val="it-IT"/>
              </w:rPr>
            </w:pPr>
            <w:r>
              <w:rPr>
                <w:noProof/>
                <w:lang w:val="it-IT"/>
              </w:rPr>
              <w:t>Tel: +421 2 48 200 600</w:t>
            </w:r>
          </w:p>
          <w:p w14:paraId="4DC10780" w14:textId="77777777" w:rsidR="0092103A" w:rsidRDefault="006A518E">
            <w:pPr>
              <w:rPr>
                <w:szCs w:val="22"/>
                <w:lang w:val="sk-SK"/>
              </w:rPr>
            </w:pPr>
            <w:r>
              <w:rPr>
                <w:bCs/>
                <w:noProof/>
                <w:szCs w:val="22"/>
              </w:rPr>
              <w:t>sk.regulatory@sandoz.com</w:t>
            </w:r>
          </w:p>
          <w:p w14:paraId="0149AB19" w14:textId="77777777" w:rsidR="0092103A" w:rsidRDefault="0092103A">
            <w:pPr>
              <w:tabs>
                <w:tab w:val="left" w:pos="-720"/>
              </w:tabs>
              <w:suppressAutoHyphens/>
              <w:rPr>
                <w:szCs w:val="22"/>
                <w:lang w:val="sk-SK"/>
              </w:rPr>
            </w:pPr>
          </w:p>
        </w:tc>
      </w:tr>
      <w:tr w:rsidR="0092103A" w14:paraId="4AC2ACE1" w14:textId="77777777">
        <w:trPr>
          <w:cantSplit/>
        </w:trPr>
        <w:tc>
          <w:tcPr>
            <w:tcW w:w="4678" w:type="dxa"/>
          </w:tcPr>
          <w:p w14:paraId="5BED0ED2" w14:textId="77777777" w:rsidR="0092103A" w:rsidRDefault="006A518E">
            <w:pPr>
              <w:rPr>
                <w:b/>
                <w:szCs w:val="22"/>
              </w:rPr>
            </w:pPr>
            <w:r>
              <w:rPr>
                <w:b/>
                <w:szCs w:val="22"/>
              </w:rPr>
              <w:lastRenderedPageBreak/>
              <w:t>Italia</w:t>
            </w:r>
          </w:p>
          <w:p w14:paraId="305E6C83" w14:textId="77777777" w:rsidR="0092103A" w:rsidRDefault="006A518E">
            <w:pPr>
              <w:pStyle w:val="pil-t1"/>
              <w:keepLines/>
              <w:rPr>
                <w:noProof/>
                <w:lang w:val="it-IT"/>
              </w:rPr>
            </w:pPr>
            <w:r>
              <w:rPr>
                <w:noProof/>
                <w:lang w:val="it-IT"/>
              </w:rPr>
              <w:t>Sandoz S.p.A.</w:t>
            </w:r>
          </w:p>
          <w:p w14:paraId="31759D21" w14:textId="77777777" w:rsidR="0092103A" w:rsidRDefault="006A518E">
            <w:pPr>
              <w:pStyle w:val="pil-t1"/>
              <w:keepLines/>
              <w:rPr>
                <w:del w:id="330" w:author="Author" w:date="2025-09-01T12:44:00Z"/>
                <w:noProof/>
                <w:lang w:val="it-IT"/>
              </w:rPr>
            </w:pPr>
            <w:del w:id="331" w:author="Author" w:date="2025-09-01T12:44:00Z">
              <w:r>
                <w:rPr>
                  <w:noProof/>
                  <w:lang w:val="it-IT"/>
                </w:rPr>
                <w:delText>Largo Umberto Boccioni, 1</w:delText>
              </w:r>
            </w:del>
          </w:p>
          <w:p w14:paraId="0819D608" w14:textId="77777777" w:rsidR="0092103A" w:rsidRDefault="006A518E">
            <w:pPr>
              <w:pStyle w:val="pil-t1"/>
              <w:keepLines/>
              <w:rPr>
                <w:del w:id="332" w:author="Author" w:date="2025-09-01T12:44:00Z"/>
                <w:noProof/>
                <w:lang w:val="es-ES"/>
              </w:rPr>
            </w:pPr>
            <w:del w:id="333" w:author="Author" w:date="2025-09-01T12:44:00Z">
              <w:r>
                <w:rPr>
                  <w:noProof/>
                  <w:lang w:val="es-ES"/>
                </w:rPr>
                <w:delText>I-21040 Origgio / VA</w:delText>
              </w:r>
            </w:del>
          </w:p>
          <w:p w14:paraId="6234989E" w14:textId="77777777" w:rsidR="0092103A" w:rsidRDefault="006A518E">
            <w:pPr>
              <w:pStyle w:val="pil-t1"/>
              <w:keepLines/>
              <w:rPr>
                <w:noProof/>
                <w:lang w:val="en-IN"/>
              </w:rPr>
            </w:pPr>
            <w:r>
              <w:rPr>
                <w:noProof/>
                <w:lang w:val="en-IN"/>
              </w:rPr>
              <w:t xml:space="preserve">Tel: +39 02 </w:t>
            </w:r>
            <w:ins w:id="334" w:author="Author" w:date="2025-09-01T12:44:00Z">
              <w:r>
                <w:rPr>
                  <w:noProof/>
                  <w:lang w:val="en-IN"/>
                </w:rPr>
                <w:t>812</w:t>
              </w:r>
            </w:ins>
            <w:del w:id="335" w:author="Author" w:date="2025-09-01T12:44:00Z">
              <w:r>
                <w:rPr>
                  <w:noProof/>
                  <w:lang w:val="en-IN"/>
                </w:rPr>
                <w:delText>96</w:delText>
              </w:r>
            </w:del>
            <w:r>
              <w:rPr>
                <w:noProof/>
                <w:lang w:val="en-IN"/>
              </w:rPr>
              <w:t xml:space="preserve"> </w:t>
            </w:r>
            <w:ins w:id="336" w:author="Author" w:date="2025-09-01T12:44:00Z">
              <w:r>
                <w:rPr>
                  <w:noProof/>
                  <w:lang w:val="en-IN"/>
                </w:rPr>
                <w:t>806</w:t>
              </w:r>
            </w:ins>
            <w:del w:id="337" w:author="Author" w:date="2025-09-01T12:44:00Z">
              <w:r>
                <w:rPr>
                  <w:noProof/>
                  <w:lang w:val="en-IN"/>
                </w:rPr>
                <w:delText>54</w:delText>
              </w:r>
            </w:del>
            <w:r>
              <w:rPr>
                <w:noProof/>
                <w:lang w:val="en-IN"/>
              </w:rPr>
              <w:t xml:space="preserve"> </w:t>
            </w:r>
            <w:ins w:id="338" w:author="Author" w:date="2025-09-01T12:44:00Z">
              <w:r>
                <w:rPr>
                  <w:noProof/>
                  <w:lang w:val="en-IN"/>
                </w:rPr>
                <w:t>96</w:t>
              </w:r>
            </w:ins>
            <w:del w:id="339" w:author="Author" w:date="2025-09-01T12:44:00Z">
              <w:r>
                <w:rPr>
                  <w:noProof/>
                  <w:lang w:val="en-IN"/>
                </w:rPr>
                <w:delText>1</w:delText>
              </w:r>
            </w:del>
          </w:p>
          <w:p w14:paraId="16CFC995" w14:textId="77777777" w:rsidR="0092103A" w:rsidRDefault="006A518E">
            <w:pPr>
              <w:rPr>
                <w:b/>
                <w:szCs w:val="22"/>
                <w:lang w:val="pt-PT"/>
              </w:rPr>
            </w:pPr>
            <w:del w:id="340" w:author="Author" w:date="2025-09-01T12:44:00Z">
              <w:r>
                <w:rPr>
                  <w:noProof/>
                  <w:szCs w:val="22"/>
                  <w:lang w:val="en-IN"/>
                </w:rPr>
                <w:delText>regaff.italy@sandoz.com</w:delText>
              </w:r>
            </w:del>
          </w:p>
        </w:tc>
        <w:tc>
          <w:tcPr>
            <w:tcW w:w="4678" w:type="dxa"/>
          </w:tcPr>
          <w:p w14:paraId="3C7506FC" w14:textId="77777777" w:rsidR="0092103A" w:rsidRDefault="006A518E">
            <w:pPr>
              <w:tabs>
                <w:tab w:val="left" w:pos="-720"/>
                <w:tab w:val="left" w:pos="4536"/>
              </w:tabs>
              <w:suppressAutoHyphens/>
              <w:rPr>
                <w:b/>
                <w:szCs w:val="22"/>
                <w:lang w:val="fi-FI"/>
              </w:rPr>
            </w:pPr>
            <w:r>
              <w:rPr>
                <w:b/>
                <w:szCs w:val="22"/>
                <w:lang w:val="fi-FI"/>
              </w:rPr>
              <w:t>Suomi/Finland</w:t>
            </w:r>
          </w:p>
          <w:p w14:paraId="7099D1AD" w14:textId="77777777" w:rsidR="0092103A" w:rsidRDefault="006A518E">
            <w:pPr>
              <w:pStyle w:val="pil-t1"/>
              <w:keepLines/>
              <w:rPr>
                <w:lang w:val="en-US"/>
              </w:rPr>
            </w:pPr>
            <w:r>
              <w:rPr>
                <w:lang w:val="en-US"/>
              </w:rPr>
              <w:t>Sandoz A/S</w:t>
            </w:r>
          </w:p>
          <w:p w14:paraId="580DDBC6" w14:textId="77777777" w:rsidR="0092103A" w:rsidRDefault="006A518E">
            <w:pPr>
              <w:pStyle w:val="pil-t1"/>
              <w:keepLines/>
              <w:rPr>
                <w:del w:id="341" w:author="Author" w:date="2025-09-01T12:51:00Z"/>
                <w:lang w:val="pt-BR"/>
              </w:rPr>
            </w:pPr>
            <w:del w:id="342" w:author="Author" w:date="2025-09-01T12:51:00Z">
              <w:r>
                <w:rPr>
                  <w:lang w:val="pt-BR"/>
                </w:rPr>
                <w:delText>Edvard Thomsens Vej 14</w:delText>
              </w:r>
            </w:del>
          </w:p>
          <w:p w14:paraId="26B51392" w14:textId="77777777" w:rsidR="0092103A" w:rsidRDefault="006A518E">
            <w:pPr>
              <w:pStyle w:val="pil-t1"/>
              <w:keepLines/>
              <w:rPr>
                <w:del w:id="343" w:author="Author" w:date="2025-09-01T12:51:00Z"/>
                <w:lang w:val="pt-BR"/>
              </w:rPr>
            </w:pPr>
            <w:del w:id="344" w:author="Author" w:date="2025-09-01T12:51:00Z">
              <w:r>
                <w:rPr>
                  <w:lang w:val="pt-BR"/>
                </w:rPr>
                <w:delText>DK-2300 Kööpenhamina S</w:delText>
              </w:r>
            </w:del>
          </w:p>
          <w:p w14:paraId="0BBC9D50" w14:textId="77777777" w:rsidR="0092103A" w:rsidRDefault="006A518E">
            <w:pPr>
              <w:rPr>
                <w:del w:id="345" w:author="Author" w:date="2025-09-01T12:51:00Z"/>
                <w:szCs w:val="22"/>
                <w:lang w:val="pt-BR"/>
              </w:rPr>
            </w:pPr>
            <w:del w:id="346" w:author="Author" w:date="2025-09-01T12:51:00Z">
              <w:r>
                <w:rPr>
                  <w:szCs w:val="22"/>
                  <w:lang w:val="pt-BR"/>
                </w:rPr>
                <w:delText>Tanska</w:delText>
              </w:r>
            </w:del>
          </w:p>
          <w:p w14:paraId="5DEBAE4C" w14:textId="77777777" w:rsidR="0092103A" w:rsidRDefault="006A518E">
            <w:pPr>
              <w:rPr>
                <w:szCs w:val="22"/>
                <w:lang w:val="pt-BR"/>
              </w:rPr>
            </w:pPr>
            <w:proofErr w:type="spellStart"/>
            <w:r>
              <w:rPr>
                <w:szCs w:val="22"/>
                <w:lang w:val="pt-BR"/>
              </w:rPr>
              <w:t>Puh</w:t>
            </w:r>
            <w:proofErr w:type="spellEnd"/>
            <w:ins w:id="347" w:author="Author" w:date="2025-09-01T12:51:00Z">
              <w:r>
                <w:rPr>
                  <w:szCs w:val="22"/>
                  <w:lang w:val="pt-BR"/>
                </w:rPr>
                <w:t>/</w:t>
              </w:r>
              <w:proofErr w:type="spellStart"/>
              <w:r>
                <w:rPr>
                  <w:szCs w:val="22"/>
                  <w:lang w:val="pt-BR"/>
                </w:rPr>
                <w:t>Tel</w:t>
              </w:r>
            </w:ins>
            <w:proofErr w:type="spellEnd"/>
            <w:r>
              <w:rPr>
                <w:szCs w:val="22"/>
                <w:lang w:val="pt-BR"/>
              </w:rPr>
              <w:t>: +</w:t>
            </w:r>
            <w:r>
              <w:rPr>
                <w:szCs w:val="22"/>
                <w:lang w:val="sv-SE"/>
              </w:rPr>
              <w:t xml:space="preserve"> 358 </w:t>
            </w:r>
            <w:del w:id="348" w:author="Author" w:date="2025-09-01T12:51:00Z">
              <w:r>
                <w:rPr>
                  <w:szCs w:val="22"/>
                  <w:lang w:val="sv-SE"/>
                </w:rPr>
                <w:delText>0</w:delText>
              </w:r>
            </w:del>
            <w:r>
              <w:rPr>
                <w:szCs w:val="22"/>
                <w:lang w:val="sv-SE"/>
              </w:rPr>
              <w:t>10 6133 400</w:t>
            </w:r>
          </w:p>
          <w:p w14:paraId="358A8834" w14:textId="77777777" w:rsidR="0092103A" w:rsidRDefault="006A518E">
            <w:pPr>
              <w:rPr>
                <w:del w:id="349" w:author="Author" w:date="2025-09-01T12:51:00Z"/>
                <w:szCs w:val="22"/>
                <w:lang w:val="fi-FI"/>
              </w:rPr>
            </w:pPr>
            <w:del w:id="350" w:author="Author" w:date="2025-09-01T12:51:00Z">
              <w:r>
                <w:rPr>
                  <w:szCs w:val="22"/>
                  <w:lang w:val="pt-BR"/>
                </w:rPr>
                <w:delText>info.suomi@sandoz.com</w:delText>
              </w:r>
            </w:del>
          </w:p>
          <w:p w14:paraId="1E9810A1" w14:textId="77777777" w:rsidR="0092103A" w:rsidRDefault="0092103A">
            <w:pPr>
              <w:rPr>
                <w:szCs w:val="22"/>
                <w:lang w:val="sv-SE"/>
              </w:rPr>
            </w:pPr>
          </w:p>
        </w:tc>
      </w:tr>
      <w:tr w:rsidR="0092103A" w14:paraId="199E88C4" w14:textId="77777777">
        <w:trPr>
          <w:cantSplit/>
        </w:trPr>
        <w:tc>
          <w:tcPr>
            <w:tcW w:w="4678" w:type="dxa"/>
          </w:tcPr>
          <w:p w14:paraId="296F1D04" w14:textId="77777777" w:rsidR="0092103A" w:rsidRDefault="006A518E">
            <w:pPr>
              <w:rPr>
                <w:b/>
                <w:szCs w:val="22"/>
              </w:rPr>
            </w:pPr>
            <w:r>
              <w:rPr>
                <w:b/>
                <w:szCs w:val="22"/>
                <w:lang w:val="el-GR"/>
              </w:rPr>
              <w:t>Κύπρος</w:t>
            </w:r>
          </w:p>
          <w:p w14:paraId="26B8DDCC" w14:textId="77777777" w:rsidR="0092103A" w:rsidRDefault="006A518E">
            <w:pPr>
              <w:keepNext/>
              <w:keepLines/>
              <w:tabs>
                <w:tab w:val="left" w:pos="-720"/>
              </w:tabs>
              <w:suppressAutoHyphens/>
              <w:rPr>
                <w:ins w:id="351" w:author="Author" w:date="2025-10-22T21:14:00Z"/>
                <w:noProof/>
                <w:szCs w:val="22"/>
              </w:rPr>
            </w:pPr>
            <w:ins w:id="352" w:author="Author" w:date="2025-10-22T21:14:00Z">
              <w:r>
                <w:rPr>
                  <w:noProof/>
                  <w:szCs w:val="22"/>
                </w:rPr>
                <w:t xml:space="preserve">SANDOZ HELLAS </w:t>
              </w:r>
              <w:r>
                <w:rPr>
                  <w:noProof/>
                  <w:szCs w:val="22"/>
                  <w:lang w:val="el-GR"/>
                </w:rPr>
                <w:t>ΜΟΝΟΠΡΟΣΩΠΗ</w:t>
              </w:r>
              <w:r>
                <w:rPr>
                  <w:noProof/>
                  <w:szCs w:val="22"/>
                </w:rPr>
                <w:t xml:space="preserve"> </w:t>
              </w:r>
              <w:r>
                <w:rPr>
                  <w:noProof/>
                  <w:szCs w:val="22"/>
                  <w:lang w:val="el-GR"/>
                </w:rPr>
                <w:t>Α</w:t>
              </w:r>
              <w:r>
                <w:rPr>
                  <w:noProof/>
                  <w:szCs w:val="22"/>
                </w:rPr>
                <w:t>.</w:t>
              </w:r>
              <w:r>
                <w:rPr>
                  <w:noProof/>
                  <w:szCs w:val="22"/>
                  <w:lang w:val="el-GR"/>
                </w:rPr>
                <w:t>Ε</w:t>
              </w:r>
              <w:r>
                <w:rPr>
                  <w:noProof/>
                  <w:szCs w:val="22"/>
                </w:rPr>
                <w:t xml:space="preserve">. </w:t>
              </w:r>
            </w:ins>
          </w:p>
          <w:p w14:paraId="1D21AF8E" w14:textId="77777777" w:rsidR="0092103A" w:rsidRDefault="006A518E">
            <w:pPr>
              <w:keepNext/>
              <w:keepLines/>
              <w:tabs>
                <w:tab w:val="left" w:pos="-720"/>
              </w:tabs>
              <w:suppressAutoHyphens/>
              <w:rPr>
                <w:ins w:id="353" w:author="Author" w:date="2025-10-22T21:14:00Z"/>
                <w:noProof/>
                <w:szCs w:val="22"/>
                <w:lang w:val="pt-PT"/>
              </w:rPr>
            </w:pPr>
            <w:ins w:id="354" w:author="Author" w:date="2025-10-22T21:14:00Z">
              <w:r>
                <w:rPr>
                  <w:noProof/>
                  <w:szCs w:val="22"/>
                  <w:lang w:val="pt-PT"/>
                </w:rPr>
                <w:t>(</w:t>
              </w:r>
              <w:r>
                <w:rPr>
                  <w:noProof/>
                  <w:szCs w:val="22"/>
                  <w:lang w:val="el-GR"/>
                </w:rPr>
                <w:t>Ελλάδα</w:t>
              </w:r>
              <w:r>
                <w:rPr>
                  <w:noProof/>
                  <w:szCs w:val="22"/>
                  <w:lang w:val="pt-PT"/>
                </w:rPr>
                <w:t>)</w:t>
              </w:r>
            </w:ins>
          </w:p>
          <w:p w14:paraId="3058A943" w14:textId="77777777" w:rsidR="0092103A" w:rsidRDefault="006A518E">
            <w:pPr>
              <w:keepNext/>
              <w:keepLines/>
              <w:tabs>
                <w:tab w:val="left" w:pos="-720"/>
              </w:tabs>
              <w:suppressAutoHyphens/>
              <w:rPr>
                <w:del w:id="355" w:author="Author" w:date="2025-10-22T21:14:00Z"/>
                <w:noProof/>
                <w:szCs w:val="22"/>
                <w:lang w:val="el-GR"/>
              </w:rPr>
            </w:pPr>
            <w:ins w:id="356" w:author="Author" w:date="2025-10-22T21:14:00Z">
              <w:r>
                <w:rPr>
                  <w:noProof/>
                  <w:szCs w:val="22"/>
                  <w:lang w:val="el-GR"/>
                </w:rPr>
                <w:t>Τηλ: +30 216 600 5000</w:t>
              </w:r>
            </w:ins>
            <w:del w:id="357" w:author="Author" w:date="2025-10-22T21:14:00Z">
              <w:r>
                <w:rPr>
                  <w:noProof/>
                  <w:szCs w:val="22"/>
                  <w:lang w:val="fi-FI"/>
                </w:rPr>
                <w:delText>S</w:delText>
              </w:r>
              <w:r>
                <w:rPr>
                  <w:noProof/>
                  <w:szCs w:val="22"/>
                  <w:lang w:val="el-GR"/>
                </w:rPr>
                <w:delText>andoz Pharmaceuticals d.d.</w:delText>
              </w:r>
            </w:del>
          </w:p>
          <w:p w14:paraId="54623E8A" w14:textId="77777777" w:rsidR="0092103A" w:rsidRDefault="006A518E">
            <w:pPr>
              <w:keepNext/>
              <w:keepLines/>
              <w:tabs>
                <w:tab w:val="left" w:pos="-720"/>
              </w:tabs>
              <w:suppressAutoHyphens/>
              <w:rPr>
                <w:del w:id="358" w:author="Author" w:date="2025-10-22T21:14:00Z"/>
                <w:noProof/>
                <w:szCs w:val="22"/>
                <w:lang w:val="el-GR"/>
              </w:rPr>
            </w:pPr>
            <w:del w:id="359" w:author="Author" w:date="2025-10-22T21:14:00Z">
              <w:r>
                <w:rPr>
                  <w:noProof/>
                  <w:szCs w:val="22"/>
                  <w:lang w:val="el-GR"/>
                </w:rPr>
                <w:delText>Verovskova 57</w:delText>
              </w:r>
            </w:del>
          </w:p>
          <w:p w14:paraId="58060DBF" w14:textId="77777777" w:rsidR="0092103A" w:rsidRDefault="006A518E">
            <w:pPr>
              <w:keepNext/>
              <w:keepLines/>
              <w:tabs>
                <w:tab w:val="left" w:pos="-720"/>
              </w:tabs>
              <w:suppressAutoHyphens/>
              <w:rPr>
                <w:del w:id="360" w:author="Author" w:date="2025-10-22T21:14:00Z"/>
                <w:noProof/>
                <w:szCs w:val="22"/>
                <w:lang w:val="el-GR"/>
              </w:rPr>
            </w:pPr>
            <w:del w:id="361" w:author="Author" w:date="2025-10-22T21:14:00Z">
              <w:r>
                <w:rPr>
                  <w:noProof/>
                  <w:szCs w:val="22"/>
                  <w:lang w:val="el-GR"/>
                </w:rPr>
                <w:delText>SI-1000 Ljubljana</w:delText>
              </w:r>
            </w:del>
          </w:p>
          <w:p w14:paraId="7B4A3B83" w14:textId="77777777" w:rsidR="0092103A" w:rsidRDefault="006A518E">
            <w:pPr>
              <w:keepNext/>
              <w:keepLines/>
              <w:tabs>
                <w:tab w:val="left" w:pos="-720"/>
              </w:tabs>
              <w:suppressAutoHyphens/>
              <w:rPr>
                <w:del w:id="362" w:author="Author" w:date="2025-10-22T21:14:00Z"/>
                <w:noProof/>
                <w:szCs w:val="22"/>
                <w:lang w:val="el-GR"/>
              </w:rPr>
            </w:pPr>
            <w:del w:id="363" w:author="Author" w:date="2025-10-22T21:14:00Z">
              <w:r>
                <w:rPr>
                  <w:noProof/>
                  <w:szCs w:val="22"/>
                  <w:lang w:val="el-GR"/>
                </w:rPr>
                <w:delText>Σλοβενία</w:delText>
              </w:r>
            </w:del>
          </w:p>
          <w:p w14:paraId="69DA1CB4" w14:textId="77777777" w:rsidR="0092103A" w:rsidRDefault="006A518E">
            <w:pPr>
              <w:tabs>
                <w:tab w:val="left" w:pos="-720"/>
              </w:tabs>
              <w:suppressAutoHyphens/>
              <w:rPr>
                <w:del w:id="364" w:author="Author" w:date="2025-10-22T21:14:00Z"/>
                <w:szCs w:val="22"/>
                <w:lang w:val="el-GR"/>
              </w:rPr>
            </w:pPr>
            <w:del w:id="365" w:author="Author" w:date="2025-10-22T21:14:00Z">
              <w:r>
                <w:rPr>
                  <w:noProof/>
                  <w:szCs w:val="22"/>
                  <w:lang w:val="el-GR"/>
                </w:rPr>
                <w:delText>Τηλ: +357 22 69 0690</w:delText>
              </w:r>
            </w:del>
          </w:p>
          <w:p w14:paraId="6F8C1901" w14:textId="77777777" w:rsidR="0092103A" w:rsidRDefault="0092103A">
            <w:pPr>
              <w:tabs>
                <w:tab w:val="left" w:pos="-720"/>
              </w:tabs>
              <w:suppressAutoHyphens/>
              <w:rPr>
                <w:b/>
                <w:szCs w:val="22"/>
                <w:lang w:val="el-GR"/>
              </w:rPr>
            </w:pPr>
          </w:p>
        </w:tc>
        <w:tc>
          <w:tcPr>
            <w:tcW w:w="4678" w:type="dxa"/>
          </w:tcPr>
          <w:p w14:paraId="6CA81F9D" w14:textId="77777777" w:rsidR="0092103A" w:rsidRDefault="006A518E">
            <w:pPr>
              <w:tabs>
                <w:tab w:val="left" w:pos="-720"/>
                <w:tab w:val="left" w:pos="4536"/>
              </w:tabs>
              <w:suppressAutoHyphens/>
              <w:rPr>
                <w:b/>
                <w:szCs w:val="22"/>
                <w:lang w:val="sv-SE"/>
              </w:rPr>
            </w:pPr>
            <w:r>
              <w:rPr>
                <w:b/>
                <w:szCs w:val="22"/>
                <w:lang w:val="sv-SE"/>
              </w:rPr>
              <w:t>Sverige</w:t>
            </w:r>
          </w:p>
          <w:p w14:paraId="08D1CBBD" w14:textId="77777777" w:rsidR="0092103A" w:rsidRDefault="006A518E">
            <w:pPr>
              <w:pStyle w:val="pil-t1"/>
              <w:keepLines/>
              <w:rPr>
                <w:lang w:val="en-US"/>
              </w:rPr>
            </w:pPr>
            <w:r>
              <w:rPr>
                <w:lang w:val="en-US"/>
              </w:rPr>
              <w:t>Sandoz A/S</w:t>
            </w:r>
          </w:p>
          <w:p w14:paraId="7381D551" w14:textId="77777777" w:rsidR="0092103A" w:rsidRDefault="006A518E">
            <w:pPr>
              <w:pStyle w:val="pil-t1"/>
              <w:keepLines/>
              <w:rPr>
                <w:del w:id="366" w:author="Author" w:date="2025-09-01T12:51:00Z"/>
                <w:lang w:val="en-US"/>
              </w:rPr>
            </w:pPr>
            <w:del w:id="367" w:author="Author" w:date="2025-09-01T12:51:00Z">
              <w:r>
                <w:rPr>
                  <w:lang w:val="en-US"/>
                </w:rPr>
                <w:delText>Edvard Thomsens Vej 14</w:delText>
              </w:r>
            </w:del>
          </w:p>
          <w:p w14:paraId="56E18574" w14:textId="77777777" w:rsidR="0092103A" w:rsidRDefault="006A518E">
            <w:pPr>
              <w:pStyle w:val="pil-t1"/>
              <w:keepLines/>
              <w:rPr>
                <w:del w:id="368" w:author="Author" w:date="2025-09-01T12:51:00Z"/>
                <w:lang w:val="de-CH"/>
              </w:rPr>
            </w:pPr>
            <w:del w:id="369" w:author="Author" w:date="2025-09-01T12:51:00Z">
              <w:r>
                <w:rPr>
                  <w:lang w:val="de-CH"/>
                </w:rPr>
                <w:delText>DK-2300 Köpenhamn S</w:delText>
              </w:r>
            </w:del>
          </w:p>
          <w:p w14:paraId="24C984E4" w14:textId="77777777" w:rsidR="0092103A" w:rsidRDefault="006A518E">
            <w:pPr>
              <w:rPr>
                <w:del w:id="370" w:author="Author" w:date="2025-09-01T12:51:00Z"/>
                <w:szCs w:val="22"/>
                <w:lang w:val="de-DE"/>
              </w:rPr>
            </w:pPr>
            <w:del w:id="371" w:author="Author" w:date="2025-09-01T12:51:00Z">
              <w:r>
                <w:rPr>
                  <w:szCs w:val="22"/>
                  <w:lang w:val="de-DE"/>
                </w:rPr>
                <w:delText>Danmark</w:delText>
              </w:r>
            </w:del>
          </w:p>
          <w:p w14:paraId="61FBD8D2" w14:textId="77777777" w:rsidR="0092103A" w:rsidRDefault="006A518E">
            <w:pPr>
              <w:rPr>
                <w:szCs w:val="22"/>
                <w:lang w:val="de-DE"/>
              </w:rPr>
            </w:pPr>
            <w:r>
              <w:rPr>
                <w:szCs w:val="22"/>
                <w:lang w:val="de-DE"/>
              </w:rPr>
              <w:t>Tel: +45 63</w:t>
            </w:r>
            <w:ins w:id="372" w:author="Author" w:date="2025-09-01T12:52:00Z">
              <w:r>
                <w:rPr>
                  <w:szCs w:val="22"/>
                  <w:lang w:val="de-DE"/>
                </w:rPr>
                <w:t xml:space="preserve"> </w:t>
              </w:r>
            </w:ins>
            <w:r>
              <w:rPr>
                <w:szCs w:val="22"/>
                <w:lang w:val="de-DE"/>
              </w:rPr>
              <w:t>95 10</w:t>
            </w:r>
            <w:ins w:id="373" w:author="Author" w:date="2025-09-01T12:52:00Z">
              <w:r>
                <w:rPr>
                  <w:szCs w:val="22"/>
                  <w:lang w:val="de-DE"/>
                </w:rPr>
                <w:t xml:space="preserve"> </w:t>
              </w:r>
            </w:ins>
            <w:r>
              <w:rPr>
                <w:szCs w:val="22"/>
                <w:lang w:val="de-DE"/>
              </w:rPr>
              <w:t>00</w:t>
            </w:r>
          </w:p>
          <w:p w14:paraId="15B9E0C2" w14:textId="77777777" w:rsidR="0092103A" w:rsidRDefault="006A518E">
            <w:pPr>
              <w:rPr>
                <w:del w:id="374" w:author="Author" w:date="2025-09-01T12:52:00Z"/>
                <w:szCs w:val="22"/>
                <w:lang w:val="sv-SE"/>
              </w:rPr>
            </w:pPr>
            <w:del w:id="375" w:author="Author" w:date="2025-09-01T12:52:00Z">
              <w:r>
                <w:rPr>
                  <w:szCs w:val="22"/>
                  <w:lang w:val="de-DE"/>
                </w:rPr>
                <w:delText>info.sverige@sandoz.com</w:delText>
              </w:r>
            </w:del>
          </w:p>
          <w:p w14:paraId="16F03E9B" w14:textId="77777777" w:rsidR="0092103A" w:rsidRDefault="0092103A">
            <w:pPr>
              <w:rPr>
                <w:szCs w:val="22"/>
                <w:lang w:val="fi-FI"/>
              </w:rPr>
            </w:pPr>
          </w:p>
        </w:tc>
      </w:tr>
      <w:tr w:rsidR="0092103A" w14:paraId="023AE8E3" w14:textId="77777777">
        <w:trPr>
          <w:cantSplit/>
        </w:trPr>
        <w:tc>
          <w:tcPr>
            <w:tcW w:w="4678" w:type="dxa"/>
          </w:tcPr>
          <w:p w14:paraId="71F1937A" w14:textId="77777777" w:rsidR="0092103A" w:rsidRDefault="0092103A">
            <w:pPr>
              <w:rPr>
                <w:ins w:id="376" w:author="Author" w:date="2025-10-22T21:21:00Z"/>
                <w:b/>
                <w:szCs w:val="22"/>
                <w:lang w:val="lv-LV"/>
              </w:rPr>
            </w:pPr>
          </w:p>
          <w:p w14:paraId="5BB3AC13" w14:textId="77777777" w:rsidR="0092103A" w:rsidRDefault="006A518E">
            <w:pPr>
              <w:rPr>
                <w:b/>
                <w:szCs w:val="22"/>
                <w:lang w:val="lv-LV"/>
              </w:rPr>
            </w:pPr>
            <w:r>
              <w:rPr>
                <w:b/>
                <w:szCs w:val="22"/>
                <w:lang w:val="lv-LV"/>
              </w:rPr>
              <w:t>Latvija</w:t>
            </w:r>
          </w:p>
          <w:p w14:paraId="16DD3F61" w14:textId="77777777" w:rsidR="0092103A" w:rsidRPr="006A518E" w:rsidRDefault="006A518E">
            <w:pPr>
              <w:pStyle w:val="pil-t1"/>
              <w:keepLines/>
              <w:rPr>
                <w:noProof/>
                <w:lang w:val="it-IT"/>
              </w:rPr>
            </w:pPr>
            <w:r w:rsidRPr="006A518E">
              <w:rPr>
                <w:noProof/>
                <w:lang w:val="it-IT"/>
              </w:rPr>
              <w:t xml:space="preserve">Sandoz d.d. Latvia </w:t>
            </w:r>
            <w:r w:rsidRPr="006A518E">
              <w:rPr>
                <w:noProof/>
                <w:lang w:val="it-IT" w:eastAsia="zh-CN"/>
              </w:rPr>
              <w:t>filiāle</w:t>
            </w:r>
          </w:p>
          <w:p w14:paraId="40D523FC" w14:textId="77777777" w:rsidR="0092103A" w:rsidRPr="006A518E" w:rsidRDefault="006A518E">
            <w:pPr>
              <w:pStyle w:val="pil-t1"/>
              <w:keepLines/>
              <w:rPr>
                <w:noProof/>
                <w:lang w:val="it-IT"/>
              </w:rPr>
            </w:pPr>
            <w:r w:rsidRPr="006A518E">
              <w:rPr>
                <w:noProof/>
                <w:lang w:val="it-IT"/>
              </w:rPr>
              <w:t>K.Valdemāra 33 – 29</w:t>
            </w:r>
          </w:p>
          <w:p w14:paraId="4BD259C8" w14:textId="77777777" w:rsidR="0092103A" w:rsidRPr="006A518E" w:rsidRDefault="006A518E">
            <w:pPr>
              <w:pStyle w:val="pil-t1"/>
              <w:keepLines/>
              <w:rPr>
                <w:noProof/>
                <w:lang w:val="it-IT"/>
              </w:rPr>
            </w:pPr>
            <w:r w:rsidRPr="006A518E">
              <w:rPr>
                <w:noProof/>
                <w:lang w:val="it-IT"/>
              </w:rPr>
              <w:t>LV-1010 Rīga</w:t>
            </w:r>
          </w:p>
          <w:p w14:paraId="5FCB2253" w14:textId="77777777" w:rsidR="0092103A" w:rsidRDefault="006A518E">
            <w:pPr>
              <w:tabs>
                <w:tab w:val="left" w:pos="-720"/>
              </w:tabs>
              <w:suppressAutoHyphens/>
              <w:rPr>
                <w:szCs w:val="22"/>
                <w:lang w:val="lv-LV"/>
              </w:rPr>
            </w:pPr>
            <w:r w:rsidRPr="006A518E">
              <w:rPr>
                <w:noProof/>
                <w:szCs w:val="22"/>
              </w:rPr>
              <w:t>Tel: +371 67892006</w:t>
            </w:r>
          </w:p>
          <w:p w14:paraId="0EF0ADBC" w14:textId="77777777" w:rsidR="0092103A" w:rsidRPr="006A518E" w:rsidRDefault="0092103A">
            <w:pPr>
              <w:tabs>
                <w:tab w:val="left" w:pos="-720"/>
              </w:tabs>
              <w:suppressAutoHyphens/>
              <w:rPr>
                <w:szCs w:val="22"/>
              </w:rPr>
            </w:pPr>
          </w:p>
        </w:tc>
        <w:tc>
          <w:tcPr>
            <w:tcW w:w="4678" w:type="dxa"/>
          </w:tcPr>
          <w:p w14:paraId="4245C822" w14:textId="77777777" w:rsidR="0092103A" w:rsidRPr="006A518E" w:rsidRDefault="006A518E">
            <w:pPr>
              <w:tabs>
                <w:tab w:val="left" w:pos="-720"/>
                <w:tab w:val="left" w:pos="4536"/>
              </w:tabs>
              <w:suppressAutoHyphens/>
              <w:rPr>
                <w:del w:id="377" w:author="Author" w:date="2025-09-05T13:04:00Z"/>
                <w:b/>
                <w:szCs w:val="22"/>
              </w:rPr>
            </w:pPr>
            <w:del w:id="378" w:author="Author" w:date="2025-09-05T13:04:00Z">
              <w:r w:rsidRPr="006A518E">
                <w:rPr>
                  <w:b/>
                  <w:szCs w:val="22"/>
                </w:rPr>
                <w:delText>United Kingdom (Northern Ireland)</w:delText>
              </w:r>
            </w:del>
          </w:p>
          <w:p w14:paraId="0A1B9B18" w14:textId="77777777" w:rsidR="0092103A" w:rsidRPr="006A518E" w:rsidRDefault="006A518E">
            <w:pPr>
              <w:rPr>
                <w:del w:id="379" w:author="Author" w:date="2025-09-05T13:04:00Z"/>
                <w:noProof/>
                <w:szCs w:val="22"/>
              </w:rPr>
            </w:pPr>
            <w:del w:id="380" w:author="Author" w:date="2025-09-05T13:04:00Z">
              <w:r w:rsidRPr="006A518E">
                <w:rPr>
                  <w:noProof/>
                  <w:szCs w:val="22"/>
                </w:rPr>
                <w:delText>Sandoz Pharmaceuticals d.d.</w:delText>
              </w:r>
            </w:del>
          </w:p>
          <w:p w14:paraId="601999EB" w14:textId="77777777" w:rsidR="0092103A" w:rsidRPr="006A518E" w:rsidRDefault="006A518E">
            <w:pPr>
              <w:rPr>
                <w:del w:id="381" w:author="Author" w:date="2025-09-05T13:04:00Z"/>
                <w:noProof/>
                <w:szCs w:val="22"/>
              </w:rPr>
            </w:pPr>
            <w:del w:id="382" w:author="Author" w:date="2025-09-05T13:04:00Z">
              <w:r w:rsidRPr="006A518E">
                <w:rPr>
                  <w:noProof/>
                  <w:szCs w:val="22"/>
                </w:rPr>
                <w:delText>Verovskova 57</w:delText>
              </w:r>
            </w:del>
          </w:p>
          <w:p w14:paraId="5132C109" w14:textId="77777777" w:rsidR="0092103A" w:rsidRPr="006A518E" w:rsidRDefault="006A518E">
            <w:pPr>
              <w:rPr>
                <w:del w:id="383" w:author="Author" w:date="2025-09-05T13:04:00Z"/>
                <w:noProof/>
                <w:szCs w:val="22"/>
              </w:rPr>
            </w:pPr>
            <w:del w:id="384" w:author="Author" w:date="2025-09-05T13:04:00Z">
              <w:r w:rsidRPr="006A518E">
                <w:rPr>
                  <w:noProof/>
                  <w:szCs w:val="22"/>
                </w:rPr>
                <w:delText>SI-1000 Ljubljana</w:delText>
              </w:r>
            </w:del>
          </w:p>
          <w:p w14:paraId="232448FE" w14:textId="77777777" w:rsidR="0092103A" w:rsidRPr="006A518E" w:rsidRDefault="006A518E">
            <w:pPr>
              <w:rPr>
                <w:del w:id="385" w:author="Author" w:date="2025-09-05T13:04:00Z"/>
                <w:noProof/>
                <w:szCs w:val="22"/>
              </w:rPr>
            </w:pPr>
            <w:del w:id="386" w:author="Author" w:date="2025-09-05T13:04:00Z">
              <w:r w:rsidRPr="006A518E">
                <w:rPr>
                  <w:noProof/>
                  <w:szCs w:val="22"/>
                </w:rPr>
                <w:delText>Slovenia</w:delText>
              </w:r>
            </w:del>
          </w:p>
          <w:p w14:paraId="42110021" w14:textId="77777777" w:rsidR="0092103A" w:rsidRPr="006A518E" w:rsidRDefault="006A518E">
            <w:pPr>
              <w:tabs>
                <w:tab w:val="left" w:pos="-720"/>
              </w:tabs>
              <w:suppressAutoHyphens/>
              <w:rPr>
                <w:del w:id="387" w:author="Author" w:date="2025-09-05T13:04:00Z"/>
                <w:szCs w:val="22"/>
              </w:rPr>
            </w:pPr>
            <w:del w:id="388" w:author="Author" w:date="2025-09-05T13:04:00Z">
              <w:r w:rsidRPr="006A518E">
                <w:rPr>
                  <w:szCs w:val="22"/>
                </w:rPr>
                <w:delText>Tel: +43 5338 2000</w:delText>
              </w:r>
            </w:del>
          </w:p>
          <w:p w14:paraId="213ED33F" w14:textId="77777777" w:rsidR="0092103A" w:rsidRPr="006A518E" w:rsidRDefault="0092103A">
            <w:pPr>
              <w:tabs>
                <w:tab w:val="left" w:pos="-720"/>
              </w:tabs>
              <w:suppressAutoHyphens/>
              <w:rPr>
                <w:szCs w:val="22"/>
              </w:rPr>
            </w:pPr>
          </w:p>
        </w:tc>
      </w:tr>
    </w:tbl>
    <w:p w14:paraId="29050D81" w14:textId="77777777" w:rsidR="0092103A" w:rsidRPr="006A518E" w:rsidRDefault="0092103A">
      <w:pPr>
        <w:numPr>
          <w:ilvl w:val="12"/>
          <w:numId w:val="0"/>
        </w:numPr>
        <w:ind w:right="-2"/>
        <w:rPr>
          <w:noProof/>
          <w:szCs w:val="22"/>
        </w:rPr>
      </w:pPr>
    </w:p>
    <w:p w14:paraId="41E3DAD1" w14:textId="77777777" w:rsidR="0092103A" w:rsidRDefault="006A518E">
      <w:pPr>
        <w:suppressAutoHyphens/>
      </w:pPr>
      <w:r>
        <w:rPr>
          <w:b/>
        </w:rPr>
        <w:t xml:space="preserve">Questo </w:t>
      </w:r>
      <w:r>
        <w:rPr>
          <w:b/>
        </w:rPr>
        <w:t>foglio illustrativo è stato aggiornato il</w:t>
      </w:r>
    </w:p>
    <w:p w14:paraId="5D4E634F" w14:textId="77777777" w:rsidR="0092103A" w:rsidRDefault="0092103A"/>
    <w:p w14:paraId="2344B04F" w14:textId="77777777" w:rsidR="0092103A" w:rsidRDefault="006A518E">
      <w:r>
        <w:t>Informazioni più dettagliate su questo medicinale sono disponibili sul sito web dell’Agenzia europea dei medicinali, http://www.ema.europa.eu/.</w:t>
      </w:r>
    </w:p>
    <w:p w14:paraId="1D2C7BAD" w14:textId="77777777" w:rsidR="0092103A" w:rsidRDefault="0092103A"/>
    <w:sectPr w:rsidR="0092103A">
      <w:footerReference w:type="default" r:id="rId18"/>
      <w:type w:val="continuous"/>
      <w:pgSz w:w="11900"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CE303" w14:textId="77777777" w:rsidR="0092103A" w:rsidRDefault="006A518E">
      <w:r>
        <w:separator/>
      </w:r>
    </w:p>
  </w:endnote>
  <w:endnote w:type="continuationSeparator" w:id="0">
    <w:p w14:paraId="75D60053" w14:textId="77777777" w:rsidR="0092103A" w:rsidRDefault="006A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ms Rmn">
    <w:altName w:val="Times New Roma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A26BE" w14:textId="77777777" w:rsidR="0092103A" w:rsidRDefault="006A518E">
    <w:pPr>
      <w:pStyle w:val="Footer"/>
      <w:tabs>
        <w:tab w:val="clear" w:pos="8306"/>
        <w:tab w:val="right" w:pos="8789"/>
        <w:tab w:val="right" w:pos="9639"/>
      </w:tabs>
      <w:jc w:val="center"/>
      <w:rPr>
        <w:rFonts w:ascii="Arial" w:hAnsi="Arial" w:cs="Arial"/>
        <w:sz w:val="16"/>
      </w:rPr>
    </w:pPr>
    <w:r>
      <w:rPr>
        <w:rFonts w:ascii="Arial" w:hAnsi="Arial" w:cs="Arial"/>
        <w:sz w:val="16"/>
      </w:rPr>
      <w:fldChar w:fldCharType="begin"/>
    </w:r>
    <w:r>
      <w:rPr>
        <w:rFonts w:ascii="Arial" w:hAnsi="Arial" w:cs="Arial"/>
        <w:sz w:val="16"/>
      </w:rPr>
      <w:instrText xml:space="preserve"> EQ </w:instrText>
    </w:r>
    <w:r>
      <w:rPr>
        <w:rFonts w:ascii="Arial" w:hAnsi="Arial" w:cs="Arial"/>
        <w:sz w:val="16"/>
      </w:rPr>
      <w:fldChar w:fldCharType="end"/>
    </w: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9584E" w14:textId="77777777" w:rsidR="0092103A" w:rsidRDefault="006A518E">
      <w:r>
        <w:separator/>
      </w:r>
    </w:p>
  </w:footnote>
  <w:footnote w:type="continuationSeparator" w:id="0">
    <w:p w14:paraId="0FD44E91" w14:textId="77777777" w:rsidR="0092103A" w:rsidRDefault="006A51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643F7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0E40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CC40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1815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D2A4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2EC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787D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3202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98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80FB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A6087D"/>
    <w:multiLevelType w:val="hybridMultilevel"/>
    <w:tmpl w:val="8B34CC58"/>
    <w:lvl w:ilvl="0" w:tplc="72F47640">
      <w:start w:val="1"/>
      <w:numFmt w:val="bullet"/>
      <w:lvlText w:val="-"/>
      <w:legacy w:legacy="1" w:legacySpace="360" w:legacyIndent="360"/>
      <w:lvlJc w:val="left"/>
      <w:pPr>
        <w:ind w:left="1068" w:hanging="360"/>
      </w:pPr>
      <w:rPr>
        <w:rFonts w:hint="default"/>
      </w:rPr>
    </w:lvl>
    <w:lvl w:ilvl="1" w:tplc="05E2F064">
      <w:start w:val="1"/>
      <w:numFmt w:val="bullet"/>
      <w:lvlText w:val="o"/>
      <w:lvlJc w:val="left"/>
      <w:pPr>
        <w:tabs>
          <w:tab w:val="num" w:pos="1440"/>
        </w:tabs>
        <w:ind w:left="1440" w:hanging="360"/>
      </w:pPr>
      <w:rPr>
        <w:rFonts w:ascii="Courier New" w:hAnsi="Courier New" w:cs="Courier New" w:hint="default"/>
      </w:rPr>
    </w:lvl>
    <w:lvl w:ilvl="2" w:tplc="F45E4CA8" w:tentative="1">
      <w:start w:val="1"/>
      <w:numFmt w:val="bullet"/>
      <w:lvlText w:val=""/>
      <w:lvlJc w:val="left"/>
      <w:pPr>
        <w:tabs>
          <w:tab w:val="num" w:pos="2160"/>
        </w:tabs>
        <w:ind w:left="2160" w:hanging="360"/>
      </w:pPr>
      <w:rPr>
        <w:rFonts w:ascii="Wingdings" w:hAnsi="Wingdings" w:hint="default"/>
      </w:rPr>
    </w:lvl>
    <w:lvl w:ilvl="3" w:tplc="57DE790C" w:tentative="1">
      <w:start w:val="1"/>
      <w:numFmt w:val="bullet"/>
      <w:lvlText w:val=""/>
      <w:lvlJc w:val="left"/>
      <w:pPr>
        <w:tabs>
          <w:tab w:val="num" w:pos="2880"/>
        </w:tabs>
        <w:ind w:left="2880" w:hanging="360"/>
      </w:pPr>
      <w:rPr>
        <w:rFonts w:ascii="Symbol" w:hAnsi="Symbol" w:hint="default"/>
      </w:rPr>
    </w:lvl>
    <w:lvl w:ilvl="4" w:tplc="32DC91A6" w:tentative="1">
      <w:start w:val="1"/>
      <w:numFmt w:val="bullet"/>
      <w:lvlText w:val="o"/>
      <w:lvlJc w:val="left"/>
      <w:pPr>
        <w:tabs>
          <w:tab w:val="num" w:pos="3600"/>
        </w:tabs>
        <w:ind w:left="3600" w:hanging="360"/>
      </w:pPr>
      <w:rPr>
        <w:rFonts w:ascii="Courier New" w:hAnsi="Courier New" w:cs="Courier New" w:hint="default"/>
      </w:rPr>
    </w:lvl>
    <w:lvl w:ilvl="5" w:tplc="EF7282AE" w:tentative="1">
      <w:start w:val="1"/>
      <w:numFmt w:val="bullet"/>
      <w:lvlText w:val=""/>
      <w:lvlJc w:val="left"/>
      <w:pPr>
        <w:tabs>
          <w:tab w:val="num" w:pos="4320"/>
        </w:tabs>
        <w:ind w:left="4320" w:hanging="360"/>
      </w:pPr>
      <w:rPr>
        <w:rFonts w:ascii="Wingdings" w:hAnsi="Wingdings" w:hint="default"/>
      </w:rPr>
    </w:lvl>
    <w:lvl w:ilvl="6" w:tplc="B7048AE6" w:tentative="1">
      <w:start w:val="1"/>
      <w:numFmt w:val="bullet"/>
      <w:lvlText w:val=""/>
      <w:lvlJc w:val="left"/>
      <w:pPr>
        <w:tabs>
          <w:tab w:val="num" w:pos="5040"/>
        </w:tabs>
        <w:ind w:left="5040" w:hanging="360"/>
      </w:pPr>
      <w:rPr>
        <w:rFonts w:ascii="Symbol" w:hAnsi="Symbol" w:hint="default"/>
      </w:rPr>
    </w:lvl>
    <w:lvl w:ilvl="7" w:tplc="1E8C4A08" w:tentative="1">
      <w:start w:val="1"/>
      <w:numFmt w:val="bullet"/>
      <w:lvlText w:val="o"/>
      <w:lvlJc w:val="left"/>
      <w:pPr>
        <w:tabs>
          <w:tab w:val="num" w:pos="5760"/>
        </w:tabs>
        <w:ind w:left="5760" w:hanging="360"/>
      </w:pPr>
      <w:rPr>
        <w:rFonts w:ascii="Courier New" w:hAnsi="Courier New" w:cs="Courier New" w:hint="default"/>
      </w:rPr>
    </w:lvl>
    <w:lvl w:ilvl="8" w:tplc="7A0ECF1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0D52398"/>
    <w:multiLevelType w:val="hybridMultilevel"/>
    <w:tmpl w:val="4956E6C0"/>
    <w:lvl w:ilvl="0" w:tplc="285A489E">
      <w:start w:val="1"/>
      <w:numFmt w:val="bullet"/>
      <w:lvlText w:val=""/>
      <w:lvlJc w:val="left"/>
      <w:pPr>
        <w:tabs>
          <w:tab w:val="num" w:pos="780"/>
        </w:tabs>
        <w:ind w:left="780" w:hanging="360"/>
      </w:pPr>
      <w:rPr>
        <w:rFonts w:ascii="Wingdings" w:hAnsi="Wingdings" w:hint="default"/>
      </w:rPr>
    </w:lvl>
    <w:lvl w:ilvl="1" w:tplc="3FAE41AA" w:tentative="1">
      <w:start w:val="1"/>
      <w:numFmt w:val="bullet"/>
      <w:lvlText w:val="o"/>
      <w:lvlJc w:val="left"/>
      <w:pPr>
        <w:tabs>
          <w:tab w:val="num" w:pos="1500"/>
        </w:tabs>
        <w:ind w:left="1500" w:hanging="360"/>
      </w:pPr>
      <w:rPr>
        <w:rFonts w:ascii="Courier New" w:hAnsi="Courier New" w:cs="Courier New" w:hint="default"/>
      </w:rPr>
    </w:lvl>
    <w:lvl w:ilvl="2" w:tplc="70222894" w:tentative="1">
      <w:start w:val="1"/>
      <w:numFmt w:val="bullet"/>
      <w:lvlText w:val=""/>
      <w:lvlJc w:val="left"/>
      <w:pPr>
        <w:tabs>
          <w:tab w:val="num" w:pos="2220"/>
        </w:tabs>
        <w:ind w:left="2220" w:hanging="360"/>
      </w:pPr>
      <w:rPr>
        <w:rFonts w:ascii="Wingdings" w:hAnsi="Wingdings" w:hint="default"/>
      </w:rPr>
    </w:lvl>
    <w:lvl w:ilvl="3" w:tplc="28F6B23A" w:tentative="1">
      <w:start w:val="1"/>
      <w:numFmt w:val="bullet"/>
      <w:lvlText w:val=""/>
      <w:lvlJc w:val="left"/>
      <w:pPr>
        <w:tabs>
          <w:tab w:val="num" w:pos="2940"/>
        </w:tabs>
        <w:ind w:left="2940" w:hanging="360"/>
      </w:pPr>
      <w:rPr>
        <w:rFonts w:ascii="Symbol" w:hAnsi="Symbol" w:hint="default"/>
      </w:rPr>
    </w:lvl>
    <w:lvl w:ilvl="4" w:tplc="096CCD7E" w:tentative="1">
      <w:start w:val="1"/>
      <w:numFmt w:val="bullet"/>
      <w:lvlText w:val="o"/>
      <w:lvlJc w:val="left"/>
      <w:pPr>
        <w:tabs>
          <w:tab w:val="num" w:pos="3660"/>
        </w:tabs>
        <w:ind w:left="3660" w:hanging="360"/>
      </w:pPr>
      <w:rPr>
        <w:rFonts w:ascii="Courier New" w:hAnsi="Courier New" w:cs="Courier New" w:hint="default"/>
      </w:rPr>
    </w:lvl>
    <w:lvl w:ilvl="5" w:tplc="1B1EB5CA" w:tentative="1">
      <w:start w:val="1"/>
      <w:numFmt w:val="bullet"/>
      <w:lvlText w:val=""/>
      <w:lvlJc w:val="left"/>
      <w:pPr>
        <w:tabs>
          <w:tab w:val="num" w:pos="4380"/>
        </w:tabs>
        <w:ind w:left="4380" w:hanging="360"/>
      </w:pPr>
      <w:rPr>
        <w:rFonts w:ascii="Wingdings" w:hAnsi="Wingdings" w:hint="default"/>
      </w:rPr>
    </w:lvl>
    <w:lvl w:ilvl="6" w:tplc="9CCE3810" w:tentative="1">
      <w:start w:val="1"/>
      <w:numFmt w:val="bullet"/>
      <w:lvlText w:val=""/>
      <w:lvlJc w:val="left"/>
      <w:pPr>
        <w:tabs>
          <w:tab w:val="num" w:pos="5100"/>
        </w:tabs>
        <w:ind w:left="5100" w:hanging="360"/>
      </w:pPr>
      <w:rPr>
        <w:rFonts w:ascii="Symbol" w:hAnsi="Symbol" w:hint="default"/>
      </w:rPr>
    </w:lvl>
    <w:lvl w:ilvl="7" w:tplc="4B2057B2" w:tentative="1">
      <w:start w:val="1"/>
      <w:numFmt w:val="bullet"/>
      <w:lvlText w:val="o"/>
      <w:lvlJc w:val="left"/>
      <w:pPr>
        <w:tabs>
          <w:tab w:val="num" w:pos="5820"/>
        </w:tabs>
        <w:ind w:left="5820" w:hanging="360"/>
      </w:pPr>
      <w:rPr>
        <w:rFonts w:ascii="Courier New" w:hAnsi="Courier New" w:cs="Courier New" w:hint="default"/>
      </w:rPr>
    </w:lvl>
    <w:lvl w:ilvl="8" w:tplc="A8C07E2E"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06BB71F8"/>
    <w:multiLevelType w:val="hybridMultilevel"/>
    <w:tmpl w:val="E8AE0902"/>
    <w:lvl w:ilvl="0" w:tplc="B91E288A">
      <w:start w:val="1"/>
      <w:numFmt w:val="bullet"/>
      <w:lvlText w:val=""/>
      <w:lvlJc w:val="left"/>
      <w:pPr>
        <w:tabs>
          <w:tab w:val="num" w:pos="720"/>
        </w:tabs>
        <w:ind w:left="720" w:hanging="360"/>
      </w:pPr>
      <w:rPr>
        <w:rFonts w:ascii="Symbol" w:hAnsi="Symbol" w:hint="default"/>
      </w:rPr>
    </w:lvl>
    <w:lvl w:ilvl="1" w:tplc="A366184E" w:tentative="1">
      <w:start w:val="1"/>
      <w:numFmt w:val="bullet"/>
      <w:lvlText w:val="o"/>
      <w:lvlJc w:val="left"/>
      <w:pPr>
        <w:tabs>
          <w:tab w:val="num" w:pos="1440"/>
        </w:tabs>
        <w:ind w:left="1440" w:hanging="360"/>
      </w:pPr>
      <w:rPr>
        <w:rFonts w:ascii="Courier New" w:hAnsi="Courier New" w:cs="Courier New" w:hint="default"/>
      </w:rPr>
    </w:lvl>
    <w:lvl w:ilvl="2" w:tplc="B3B0D32A" w:tentative="1">
      <w:start w:val="1"/>
      <w:numFmt w:val="bullet"/>
      <w:lvlText w:val=""/>
      <w:lvlJc w:val="left"/>
      <w:pPr>
        <w:tabs>
          <w:tab w:val="num" w:pos="2160"/>
        </w:tabs>
        <w:ind w:left="2160" w:hanging="360"/>
      </w:pPr>
      <w:rPr>
        <w:rFonts w:ascii="Wingdings" w:hAnsi="Wingdings" w:hint="default"/>
      </w:rPr>
    </w:lvl>
    <w:lvl w:ilvl="3" w:tplc="A04297AC" w:tentative="1">
      <w:start w:val="1"/>
      <w:numFmt w:val="bullet"/>
      <w:lvlText w:val=""/>
      <w:lvlJc w:val="left"/>
      <w:pPr>
        <w:tabs>
          <w:tab w:val="num" w:pos="2880"/>
        </w:tabs>
        <w:ind w:left="2880" w:hanging="360"/>
      </w:pPr>
      <w:rPr>
        <w:rFonts w:ascii="Symbol" w:hAnsi="Symbol" w:hint="default"/>
      </w:rPr>
    </w:lvl>
    <w:lvl w:ilvl="4" w:tplc="39F4B372" w:tentative="1">
      <w:start w:val="1"/>
      <w:numFmt w:val="bullet"/>
      <w:lvlText w:val="o"/>
      <w:lvlJc w:val="left"/>
      <w:pPr>
        <w:tabs>
          <w:tab w:val="num" w:pos="3600"/>
        </w:tabs>
        <w:ind w:left="3600" w:hanging="360"/>
      </w:pPr>
      <w:rPr>
        <w:rFonts w:ascii="Courier New" w:hAnsi="Courier New" w:cs="Courier New" w:hint="default"/>
      </w:rPr>
    </w:lvl>
    <w:lvl w:ilvl="5" w:tplc="8A56AF38" w:tentative="1">
      <w:start w:val="1"/>
      <w:numFmt w:val="bullet"/>
      <w:lvlText w:val=""/>
      <w:lvlJc w:val="left"/>
      <w:pPr>
        <w:tabs>
          <w:tab w:val="num" w:pos="4320"/>
        </w:tabs>
        <w:ind w:left="4320" w:hanging="360"/>
      </w:pPr>
      <w:rPr>
        <w:rFonts w:ascii="Wingdings" w:hAnsi="Wingdings" w:hint="default"/>
      </w:rPr>
    </w:lvl>
    <w:lvl w:ilvl="6" w:tplc="7212BAB4" w:tentative="1">
      <w:start w:val="1"/>
      <w:numFmt w:val="bullet"/>
      <w:lvlText w:val=""/>
      <w:lvlJc w:val="left"/>
      <w:pPr>
        <w:tabs>
          <w:tab w:val="num" w:pos="5040"/>
        </w:tabs>
        <w:ind w:left="5040" w:hanging="360"/>
      </w:pPr>
      <w:rPr>
        <w:rFonts w:ascii="Symbol" w:hAnsi="Symbol" w:hint="default"/>
      </w:rPr>
    </w:lvl>
    <w:lvl w:ilvl="7" w:tplc="0E8443D0" w:tentative="1">
      <w:start w:val="1"/>
      <w:numFmt w:val="bullet"/>
      <w:lvlText w:val="o"/>
      <w:lvlJc w:val="left"/>
      <w:pPr>
        <w:tabs>
          <w:tab w:val="num" w:pos="5760"/>
        </w:tabs>
        <w:ind w:left="5760" w:hanging="360"/>
      </w:pPr>
      <w:rPr>
        <w:rFonts w:ascii="Courier New" w:hAnsi="Courier New" w:cs="Courier New" w:hint="default"/>
      </w:rPr>
    </w:lvl>
    <w:lvl w:ilvl="8" w:tplc="E4D2EAB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6229CD"/>
    <w:multiLevelType w:val="hybridMultilevel"/>
    <w:tmpl w:val="A072AD68"/>
    <w:lvl w:ilvl="0" w:tplc="3FD06790">
      <w:start w:val="1"/>
      <w:numFmt w:val="bullet"/>
      <w:lvlText w:val=""/>
      <w:lvlJc w:val="left"/>
      <w:pPr>
        <w:tabs>
          <w:tab w:val="num" w:pos="720"/>
        </w:tabs>
        <w:ind w:left="720" w:hanging="360"/>
      </w:pPr>
      <w:rPr>
        <w:rFonts w:ascii="Symbol" w:hAnsi="Symbol" w:hint="default"/>
      </w:rPr>
    </w:lvl>
    <w:lvl w:ilvl="1" w:tplc="85B03682" w:tentative="1">
      <w:start w:val="1"/>
      <w:numFmt w:val="bullet"/>
      <w:lvlText w:val="o"/>
      <w:lvlJc w:val="left"/>
      <w:pPr>
        <w:tabs>
          <w:tab w:val="num" w:pos="1440"/>
        </w:tabs>
        <w:ind w:left="1440" w:hanging="360"/>
      </w:pPr>
      <w:rPr>
        <w:rFonts w:ascii="Courier New" w:hAnsi="Courier New" w:cs="Courier New" w:hint="default"/>
      </w:rPr>
    </w:lvl>
    <w:lvl w:ilvl="2" w:tplc="A394DF62" w:tentative="1">
      <w:start w:val="1"/>
      <w:numFmt w:val="bullet"/>
      <w:lvlText w:val=""/>
      <w:lvlJc w:val="left"/>
      <w:pPr>
        <w:tabs>
          <w:tab w:val="num" w:pos="2160"/>
        </w:tabs>
        <w:ind w:left="2160" w:hanging="360"/>
      </w:pPr>
      <w:rPr>
        <w:rFonts w:ascii="Wingdings" w:hAnsi="Wingdings" w:hint="default"/>
      </w:rPr>
    </w:lvl>
    <w:lvl w:ilvl="3" w:tplc="609CAB70" w:tentative="1">
      <w:start w:val="1"/>
      <w:numFmt w:val="bullet"/>
      <w:lvlText w:val=""/>
      <w:lvlJc w:val="left"/>
      <w:pPr>
        <w:tabs>
          <w:tab w:val="num" w:pos="2880"/>
        </w:tabs>
        <w:ind w:left="2880" w:hanging="360"/>
      </w:pPr>
      <w:rPr>
        <w:rFonts w:ascii="Symbol" w:hAnsi="Symbol" w:hint="default"/>
      </w:rPr>
    </w:lvl>
    <w:lvl w:ilvl="4" w:tplc="7BEA4780" w:tentative="1">
      <w:start w:val="1"/>
      <w:numFmt w:val="bullet"/>
      <w:lvlText w:val="o"/>
      <w:lvlJc w:val="left"/>
      <w:pPr>
        <w:tabs>
          <w:tab w:val="num" w:pos="3600"/>
        </w:tabs>
        <w:ind w:left="3600" w:hanging="360"/>
      </w:pPr>
      <w:rPr>
        <w:rFonts w:ascii="Courier New" w:hAnsi="Courier New" w:cs="Courier New" w:hint="default"/>
      </w:rPr>
    </w:lvl>
    <w:lvl w:ilvl="5" w:tplc="8528FA28" w:tentative="1">
      <w:start w:val="1"/>
      <w:numFmt w:val="bullet"/>
      <w:lvlText w:val=""/>
      <w:lvlJc w:val="left"/>
      <w:pPr>
        <w:tabs>
          <w:tab w:val="num" w:pos="4320"/>
        </w:tabs>
        <w:ind w:left="4320" w:hanging="360"/>
      </w:pPr>
      <w:rPr>
        <w:rFonts w:ascii="Wingdings" w:hAnsi="Wingdings" w:hint="default"/>
      </w:rPr>
    </w:lvl>
    <w:lvl w:ilvl="6" w:tplc="79146922" w:tentative="1">
      <w:start w:val="1"/>
      <w:numFmt w:val="bullet"/>
      <w:lvlText w:val=""/>
      <w:lvlJc w:val="left"/>
      <w:pPr>
        <w:tabs>
          <w:tab w:val="num" w:pos="5040"/>
        </w:tabs>
        <w:ind w:left="5040" w:hanging="360"/>
      </w:pPr>
      <w:rPr>
        <w:rFonts w:ascii="Symbol" w:hAnsi="Symbol" w:hint="default"/>
      </w:rPr>
    </w:lvl>
    <w:lvl w:ilvl="7" w:tplc="AAC4B50E" w:tentative="1">
      <w:start w:val="1"/>
      <w:numFmt w:val="bullet"/>
      <w:lvlText w:val="o"/>
      <w:lvlJc w:val="left"/>
      <w:pPr>
        <w:tabs>
          <w:tab w:val="num" w:pos="5760"/>
        </w:tabs>
        <w:ind w:left="5760" w:hanging="360"/>
      </w:pPr>
      <w:rPr>
        <w:rFonts w:ascii="Courier New" w:hAnsi="Courier New" w:cs="Courier New" w:hint="default"/>
      </w:rPr>
    </w:lvl>
    <w:lvl w:ilvl="8" w:tplc="898C512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44CC1"/>
    <w:multiLevelType w:val="hybridMultilevel"/>
    <w:tmpl w:val="7FF2C56E"/>
    <w:lvl w:ilvl="0" w:tplc="4A7268F4">
      <w:start w:val="1"/>
      <w:numFmt w:val="bullet"/>
      <w:lvlText w:val=""/>
      <w:lvlJc w:val="left"/>
      <w:pPr>
        <w:tabs>
          <w:tab w:val="num" w:pos="720"/>
        </w:tabs>
        <w:ind w:left="720" w:hanging="360"/>
      </w:pPr>
      <w:rPr>
        <w:rFonts w:ascii="Symbol" w:hAnsi="Symbol" w:hint="default"/>
      </w:rPr>
    </w:lvl>
    <w:lvl w:ilvl="1" w:tplc="CFEE754C" w:tentative="1">
      <w:start w:val="1"/>
      <w:numFmt w:val="bullet"/>
      <w:lvlText w:val="o"/>
      <w:lvlJc w:val="left"/>
      <w:pPr>
        <w:tabs>
          <w:tab w:val="num" w:pos="1440"/>
        </w:tabs>
        <w:ind w:left="1440" w:hanging="360"/>
      </w:pPr>
      <w:rPr>
        <w:rFonts w:ascii="Courier New" w:hAnsi="Courier New" w:hint="default"/>
      </w:rPr>
    </w:lvl>
    <w:lvl w:ilvl="2" w:tplc="5AB68BF0" w:tentative="1">
      <w:start w:val="1"/>
      <w:numFmt w:val="bullet"/>
      <w:lvlText w:val=""/>
      <w:lvlJc w:val="left"/>
      <w:pPr>
        <w:tabs>
          <w:tab w:val="num" w:pos="2160"/>
        </w:tabs>
        <w:ind w:left="2160" w:hanging="360"/>
      </w:pPr>
      <w:rPr>
        <w:rFonts w:ascii="Wingdings" w:hAnsi="Wingdings" w:hint="default"/>
      </w:rPr>
    </w:lvl>
    <w:lvl w:ilvl="3" w:tplc="FAFC55F0" w:tentative="1">
      <w:start w:val="1"/>
      <w:numFmt w:val="bullet"/>
      <w:lvlText w:val=""/>
      <w:lvlJc w:val="left"/>
      <w:pPr>
        <w:tabs>
          <w:tab w:val="num" w:pos="2880"/>
        </w:tabs>
        <w:ind w:left="2880" w:hanging="360"/>
      </w:pPr>
      <w:rPr>
        <w:rFonts w:ascii="Symbol" w:hAnsi="Symbol" w:hint="default"/>
      </w:rPr>
    </w:lvl>
    <w:lvl w:ilvl="4" w:tplc="6884EBAA" w:tentative="1">
      <w:start w:val="1"/>
      <w:numFmt w:val="bullet"/>
      <w:lvlText w:val="o"/>
      <w:lvlJc w:val="left"/>
      <w:pPr>
        <w:tabs>
          <w:tab w:val="num" w:pos="3600"/>
        </w:tabs>
        <w:ind w:left="3600" w:hanging="360"/>
      </w:pPr>
      <w:rPr>
        <w:rFonts w:ascii="Courier New" w:hAnsi="Courier New" w:hint="default"/>
      </w:rPr>
    </w:lvl>
    <w:lvl w:ilvl="5" w:tplc="81B0BCEE" w:tentative="1">
      <w:start w:val="1"/>
      <w:numFmt w:val="bullet"/>
      <w:lvlText w:val=""/>
      <w:lvlJc w:val="left"/>
      <w:pPr>
        <w:tabs>
          <w:tab w:val="num" w:pos="4320"/>
        </w:tabs>
        <w:ind w:left="4320" w:hanging="360"/>
      </w:pPr>
      <w:rPr>
        <w:rFonts w:ascii="Wingdings" w:hAnsi="Wingdings" w:hint="default"/>
      </w:rPr>
    </w:lvl>
    <w:lvl w:ilvl="6" w:tplc="8E1EBA94" w:tentative="1">
      <w:start w:val="1"/>
      <w:numFmt w:val="bullet"/>
      <w:lvlText w:val=""/>
      <w:lvlJc w:val="left"/>
      <w:pPr>
        <w:tabs>
          <w:tab w:val="num" w:pos="5040"/>
        </w:tabs>
        <w:ind w:left="5040" w:hanging="360"/>
      </w:pPr>
      <w:rPr>
        <w:rFonts w:ascii="Symbol" w:hAnsi="Symbol" w:hint="default"/>
      </w:rPr>
    </w:lvl>
    <w:lvl w:ilvl="7" w:tplc="7A244AF0" w:tentative="1">
      <w:start w:val="1"/>
      <w:numFmt w:val="bullet"/>
      <w:lvlText w:val="o"/>
      <w:lvlJc w:val="left"/>
      <w:pPr>
        <w:tabs>
          <w:tab w:val="num" w:pos="5760"/>
        </w:tabs>
        <w:ind w:left="5760" w:hanging="360"/>
      </w:pPr>
      <w:rPr>
        <w:rFonts w:ascii="Courier New" w:hAnsi="Courier New" w:hint="default"/>
      </w:rPr>
    </w:lvl>
    <w:lvl w:ilvl="8" w:tplc="39A27DF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FC3971"/>
    <w:multiLevelType w:val="hybridMultilevel"/>
    <w:tmpl w:val="5896E594"/>
    <w:lvl w:ilvl="0" w:tplc="D954F74A">
      <w:start w:val="1"/>
      <w:numFmt w:val="bullet"/>
      <w:lvlText w:val=""/>
      <w:lvlJc w:val="left"/>
      <w:pPr>
        <w:ind w:left="720" w:hanging="360"/>
      </w:pPr>
      <w:rPr>
        <w:rFonts w:ascii="Symbol" w:hAnsi="Symbol" w:hint="default"/>
      </w:rPr>
    </w:lvl>
    <w:lvl w:ilvl="1" w:tplc="6AD04D2A" w:tentative="1">
      <w:start w:val="1"/>
      <w:numFmt w:val="bullet"/>
      <w:lvlText w:val="o"/>
      <w:lvlJc w:val="left"/>
      <w:pPr>
        <w:ind w:left="1440" w:hanging="360"/>
      </w:pPr>
      <w:rPr>
        <w:rFonts w:ascii="Courier New" w:hAnsi="Courier New" w:hint="default"/>
      </w:rPr>
    </w:lvl>
    <w:lvl w:ilvl="2" w:tplc="D2824B0A" w:tentative="1">
      <w:start w:val="1"/>
      <w:numFmt w:val="bullet"/>
      <w:lvlText w:val=""/>
      <w:lvlJc w:val="left"/>
      <w:pPr>
        <w:ind w:left="2160" w:hanging="360"/>
      </w:pPr>
      <w:rPr>
        <w:rFonts w:ascii="Wingdings" w:hAnsi="Wingdings" w:hint="default"/>
      </w:rPr>
    </w:lvl>
    <w:lvl w:ilvl="3" w:tplc="57A84F3E" w:tentative="1">
      <w:start w:val="1"/>
      <w:numFmt w:val="bullet"/>
      <w:lvlText w:val=""/>
      <w:lvlJc w:val="left"/>
      <w:pPr>
        <w:ind w:left="2880" w:hanging="360"/>
      </w:pPr>
      <w:rPr>
        <w:rFonts w:ascii="Symbol" w:hAnsi="Symbol" w:hint="default"/>
      </w:rPr>
    </w:lvl>
    <w:lvl w:ilvl="4" w:tplc="75A47846" w:tentative="1">
      <w:start w:val="1"/>
      <w:numFmt w:val="bullet"/>
      <w:lvlText w:val="o"/>
      <w:lvlJc w:val="left"/>
      <w:pPr>
        <w:ind w:left="3600" w:hanging="360"/>
      </w:pPr>
      <w:rPr>
        <w:rFonts w:ascii="Courier New" w:hAnsi="Courier New" w:hint="default"/>
      </w:rPr>
    </w:lvl>
    <w:lvl w:ilvl="5" w:tplc="AF640EE8" w:tentative="1">
      <w:start w:val="1"/>
      <w:numFmt w:val="bullet"/>
      <w:lvlText w:val=""/>
      <w:lvlJc w:val="left"/>
      <w:pPr>
        <w:ind w:left="4320" w:hanging="360"/>
      </w:pPr>
      <w:rPr>
        <w:rFonts w:ascii="Wingdings" w:hAnsi="Wingdings" w:hint="default"/>
      </w:rPr>
    </w:lvl>
    <w:lvl w:ilvl="6" w:tplc="300CCBCC" w:tentative="1">
      <w:start w:val="1"/>
      <w:numFmt w:val="bullet"/>
      <w:lvlText w:val=""/>
      <w:lvlJc w:val="left"/>
      <w:pPr>
        <w:ind w:left="5040" w:hanging="360"/>
      </w:pPr>
      <w:rPr>
        <w:rFonts w:ascii="Symbol" w:hAnsi="Symbol" w:hint="default"/>
      </w:rPr>
    </w:lvl>
    <w:lvl w:ilvl="7" w:tplc="D564E7A2" w:tentative="1">
      <w:start w:val="1"/>
      <w:numFmt w:val="bullet"/>
      <w:lvlText w:val="o"/>
      <w:lvlJc w:val="left"/>
      <w:pPr>
        <w:ind w:left="5760" w:hanging="360"/>
      </w:pPr>
      <w:rPr>
        <w:rFonts w:ascii="Courier New" w:hAnsi="Courier New" w:hint="default"/>
      </w:rPr>
    </w:lvl>
    <w:lvl w:ilvl="8" w:tplc="CC544E70" w:tentative="1">
      <w:start w:val="1"/>
      <w:numFmt w:val="bullet"/>
      <w:lvlText w:val=""/>
      <w:lvlJc w:val="left"/>
      <w:pPr>
        <w:ind w:left="6480" w:hanging="360"/>
      </w:pPr>
      <w:rPr>
        <w:rFonts w:ascii="Wingdings" w:hAnsi="Wingdings" w:hint="default"/>
      </w:rPr>
    </w:lvl>
  </w:abstractNum>
  <w:abstractNum w:abstractNumId="17" w15:restartNumberingAfterBreak="0">
    <w:nsid w:val="142A3156"/>
    <w:multiLevelType w:val="hybridMultilevel"/>
    <w:tmpl w:val="33E2E6C8"/>
    <w:lvl w:ilvl="0" w:tplc="CF709066">
      <w:start w:val="1"/>
      <w:numFmt w:val="bullet"/>
      <w:lvlText w:val=""/>
      <w:lvlJc w:val="left"/>
      <w:pPr>
        <w:tabs>
          <w:tab w:val="num" w:pos="720"/>
        </w:tabs>
        <w:ind w:left="720" w:hanging="360"/>
      </w:pPr>
      <w:rPr>
        <w:rFonts w:ascii="Symbol" w:hAnsi="Symbol" w:hint="default"/>
      </w:rPr>
    </w:lvl>
    <w:lvl w:ilvl="1" w:tplc="2F8C7526" w:tentative="1">
      <w:start w:val="1"/>
      <w:numFmt w:val="bullet"/>
      <w:lvlText w:val="o"/>
      <w:lvlJc w:val="left"/>
      <w:pPr>
        <w:tabs>
          <w:tab w:val="num" w:pos="1440"/>
        </w:tabs>
        <w:ind w:left="1440" w:hanging="360"/>
      </w:pPr>
      <w:rPr>
        <w:rFonts w:ascii="Courier New" w:hAnsi="Courier New" w:cs="Courier New" w:hint="default"/>
      </w:rPr>
    </w:lvl>
    <w:lvl w:ilvl="2" w:tplc="A65CA2F8" w:tentative="1">
      <w:start w:val="1"/>
      <w:numFmt w:val="bullet"/>
      <w:lvlText w:val=""/>
      <w:lvlJc w:val="left"/>
      <w:pPr>
        <w:tabs>
          <w:tab w:val="num" w:pos="2160"/>
        </w:tabs>
        <w:ind w:left="2160" w:hanging="360"/>
      </w:pPr>
      <w:rPr>
        <w:rFonts w:ascii="Wingdings" w:hAnsi="Wingdings" w:hint="default"/>
      </w:rPr>
    </w:lvl>
    <w:lvl w:ilvl="3" w:tplc="A48E857A" w:tentative="1">
      <w:start w:val="1"/>
      <w:numFmt w:val="bullet"/>
      <w:lvlText w:val=""/>
      <w:lvlJc w:val="left"/>
      <w:pPr>
        <w:tabs>
          <w:tab w:val="num" w:pos="2880"/>
        </w:tabs>
        <w:ind w:left="2880" w:hanging="360"/>
      </w:pPr>
      <w:rPr>
        <w:rFonts w:ascii="Symbol" w:hAnsi="Symbol" w:hint="default"/>
      </w:rPr>
    </w:lvl>
    <w:lvl w:ilvl="4" w:tplc="3D58AECA" w:tentative="1">
      <w:start w:val="1"/>
      <w:numFmt w:val="bullet"/>
      <w:lvlText w:val="o"/>
      <w:lvlJc w:val="left"/>
      <w:pPr>
        <w:tabs>
          <w:tab w:val="num" w:pos="3600"/>
        </w:tabs>
        <w:ind w:left="3600" w:hanging="360"/>
      </w:pPr>
      <w:rPr>
        <w:rFonts w:ascii="Courier New" w:hAnsi="Courier New" w:cs="Courier New" w:hint="default"/>
      </w:rPr>
    </w:lvl>
    <w:lvl w:ilvl="5" w:tplc="FFBEB6B8" w:tentative="1">
      <w:start w:val="1"/>
      <w:numFmt w:val="bullet"/>
      <w:lvlText w:val=""/>
      <w:lvlJc w:val="left"/>
      <w:pPr>
        <w:tabs>
          <w:tab w:val="num" w:pos="4320"/>
        </w:tabs>
        <w:ind w:left="4320" w:hanging="360"/>
      </w:pPr>
      <w:rPr>
        <w:rFonts w:ascii="Wingdings" w:hAnsi="Wingdings" w:hint="default"/>
      </w:rPr>
    </w:lvl>
    <w:lvl w:ilvl="6" w:tplc="67D0F6BC" w:tentative="1">
      <w:start w:val="1"/>
      <w:numFmt w:val="bullet"/>
      <w:lvlText w:val=""/>
      <w:lvlJc w:val="left"/>
      <w:pPr>
        <w:tabs>
          <w:tab w:val="num" w:pos="5040"/>
        </w:tabs>
        <w:ind w:left="5040" w:hanging="360"/>
      </w:pPr>
      <w:rPr>
        <w:rFonts w:ascii="Symbol" w:hAnsi="Symbol" w:hint="default"/>
      </w:rPr>
    </w:lvl>
    <w:lvl w:ilvl="7" w:tplc="3CF4EEE2" w:tentative="1">
      <w:start w:val="1"/>
      <w:numFmt w:val="bullet"/>
      <w:lvlText w:val="o"/>
      <w:lvlJc w:val="left"/>
      <w:pPr>
        <w:tabs>
          <w:tab w:val="num" w:pos="5760"/>
        </w:tabs>
        <w:ind w:left="5760" w:hanging="360"/>
      </w:pPr>
      <w:rPr>
        <w:rFonts w:ascii="Courier New" w:hAnsi="Courier New" w:cs="Courier New" w:hint="default"/>
      </w:rPr>
    </w:lvl>
    <w:lvl w:ilvl="8" w:tplc="D6B0A10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805260"/>
    <w:multiLevelType w:val="singleLevel"/>
    <w:tmpl w:val="799265D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EB951C3"/>
    <w:multiLevelType w:val="hybridMultilevel"/>
    <w:tmpl w:val="C566689A"/>
    <w:lvl w:ilvl="0" w:tplc="8D36CFE8">
      <w:start w:val="1"/>
      <w:numFmt w:val="bullet"/>
      <w:lvlText w:val=""/>
      <w:lvlJc w:val="left"/>
      <w:pPr>
        <w:tabs>
          <w:tab w:val="num" w:pos="720"/>
        </w:tabs>
        <w:ind w:left="720" w:hanging="360"/>
      </w:pPr>
      <w:rPr>
        <w:rFonts w:ascii="Symbol" w:hAnsi="Symbol" w:hint="default"/>
      </w:rPr>
    </w:lvl>
    <w:lvl w:ilvl="1" w:tplc="7E8C502C" w:tentative="1">
      <w:start w:val="1"/>
      <w:numFmt w:val="bullet"/>
      <w:lvlText w:val="o"/>
      <w:lvlJc w:val="left"/>
      <w:pPr>
        <w:tabs>
          <w:tab w:val="num" w:pos="1440"/>
        </w:tabs>
        <w:ind w:left="1440" w:hanging="360"/>
      </w:pPr>
      <w:rPr>
        <w:rFonts w:ascii="Courier New" w:hAnsi="Courier New" w:cs="Courier New" w:hint="default"/>
      </w:rPr>
    </w:lvl>
    <w:lvl w:ilvl="2" w:tplc="FA22742C" w:tentative="1">
      <w:start w:val="1"/>
      <w:numFmt w:val="bullet"/>
      <w:lvlText w:val=""/>
      <w:lvlJc w:val="left"/>
      <w:pPr>
        <w:tabs>
          <w:tab w:val="num" w:pos="2160"/>
        </w:tabs>
        <w:ind w:left="2160" w:hanging="360"/>
      </w:pPr>
      <w:rPr>
        <w:rFonts w:ascii="Wingdings" w:hAnsi="Wingdings" w:hint="default"/>
      </w:rPr>
    </w:lvl>
    <w:lvl w:ilvl="3" w:tplc="54629A7E" w:tentative="1">
      <w:start w:val="1"/>
      <w:numFmt w:val="bullet"/>
      <w:lvlText w:val=""/>
      <w:lvlJc w:val="left"/>
      <w:pPr>
        <w:tabs>
          <w:tab w:val="num" w:pos="2880"/>
        </w:tabs>
        <w:ind w:left="2880" w:hanging="360"/>
      </w:pPr>
      <w:rPr>
        <w:rFonts w:ascii="Symbol" w:hAnsi="Symbol" w:hint="default"/>
      </w:rPr>
    </w:lvl>
    <w:lvl w:ilvl="4" w:tplc="802EF99C" w:tentative="1">
      <w:start w:val="1"/>
      <w:numFmt w:val="bullet"/>
      <w:lvlText w:val="o"/>
      <w:lvlJc w:val="left"/>
      <w:pPr>
        <w:tabs>
          <w:tab w:val="num" w:pos="3600"/>
        </w:tabs>
        <w:ind w:left="3600" w:hanging="360"/>
      </w:pPr>
      <w:rPr>
        <w:rFonts w:ascii="Courier New" w:hAnsi="Courier New" w:cs="Courier New" w:hint="default"/>
      </w:rPr>
    </w:lvl>
    <w:lvl w:ilvl="5" w:tplc="5734C73E" w:tentative="1">
      <w:start w:val="1"/>
      <w:numFmt w:val="bullet"/>
      <w:lvlText w:val=""/>
      <w:lvlJc w:val="left"/>
      <w:pPr>
        <w:tabs>
          <w:tab w:val="num" w:pos="4320"/>
        </w:tabs>
        <w:ind w:left="4320" w:hanging="360"/>
      </w:pPr>
      <w:rPr>
        <w:rFonts w:ascii="Wingdings" w:hAnsi="Wingdings" w:hint="default"/>
      </w:rPr>
    </w:lvl>
    <w:lvl w:ilvl="6" w:tplc="24427B7A" w:tentative="1">
      <w:start w:val="1"/>
      <w:numFmt w:val="bullet"/>
      <w:lvlText w:val=""/>
      <w:lvlJc w:val="left"/>
      <w:pPr>
        <w:tabs>
          <w:tab w:val="num" w:pos="5040"/>
        </w:tabs>
        <w:ind w:left="5040" w:hanging="360"/>
      </w:pPr>
      <w:rPr>
        <w:rFonts w:ascii="Symbol" w:hAnsi="Symbol" w:hint="default"/>
      </w:rPr>
    </w:lvl>
    <w:lvl w:ilvl="7" w:tplc="59E8701A" w:tentative="1">
      <w:start w:val="1"/>
      <w:numFmt w:val="bullet"/>
      <w:lvlText w:val="o"/>
      <w:lvlJc w:val="left"/>
      <w:pPr>
        <w:tabs>
          <w:tab w:val="num" w:pos="5760"/>
        </w:tabs>
        <w:ind w:left="5760" w:hanging="360"/>
      </w:pPr>
      <w:rPr>
        <w:rFonts w:ascii="Courier New" w:hAnsi="Courier New" w:cs="Courier New" w:hint="default"/>
      </w:rPr>
    </w:lvl>
    <w:lvl w:ilvl="8" w:tplc="133C43B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62333C"/>
    <w:multiLevelType w:val="hybridMultilevel"/>
    <w:tmpl w:val="89449DA2"/>
    <w:lvl w:ilvl="0" w:tplc="8AAEE124">
      <w:start w:val="1"/>
      <w:numFmt w:val="bullet"/>
      <w:lvlText w:val=""/>
      <w:lvlJc w:val="left"/>
      <w:pPr>
        <w:tabs>
          <w:tab w:val="num" w:pos="720"/>
        </w:tabs>
        <w:ind w:left="720" w:hanging="360"/>
      </w:pPr>
      <w:rPr>
        <w:rFonts w:ascii="Symbol" w:hAnsi="Symbol" w:hint="default"/>
      </w:rPr>
    </w:lvl>
    <w:lvl w:ilvl="1" w:tplc="C0F62396" w:tentative="1">
      <w:start w:val="1"/>
      <w:numFmt w:val="bullet"/>
      <w:lvlText w:val="o"/>
      <w:lvlJc w:val="left"/>
      <w:pPr>
        <w:tabs>
          <w:tab w:val="num" w:pos="1440"/>
        </w:tabs>
        <w:ind w:left="1440" w:hanging="360"/>
      </w:pPr>
      <w:rPr>
        <w:rFonts w:ascii="Courier New" w:hAnsi="Courier New" w:cs="Courier New" w:hint="default"/>
      </w:rPr>
    </w:lvl>
    <w:lvl w:ilvl="2" w:tplc="986871CC" w:tentative="1">
      <w:start w:val="1"/>
      <w:numFmt w:val="bullet"/>
      <w:lvlText w:val=""/>
      <w:lvlJc w:val="left"/>
      <w:pPr>
        <w:tabs>
          <w:tab w:val="num" w:pos="2160"/>
        </w:tabs>
        <w:ind w:left="2160" w:hanging="360"/>
      </w:pPr>
      <w:rPr>
        <w:rFonts w:ascii="Wingdings" w:hAnsi="Wingdings" w:hint="default"/>
      </w:rPr>
    </w:lvl>
    <w:lvl w:ilvl="3" w:tplc="0E7AE4B2" w:tentative="1">
      <w:start w:val="1"/>
      <w:numFmt w:val="bullet"/>
      <w:lvlText w:val=""/>
      <w:lvlJc w:val="left"/>
      <w:pPr>
        <w:tabs>
          <w:tab w:val="num" w:pos="2880"/>
        </w:tabs>
        <w:ind w:left="2880" w:hanging="360"/>
      </w:pPr>
      <w:rPr>
        <w:rFonts w:ascii="Symbol" w:hAnsi="Symbol" w:hint="default"/>
      </w:rPr>
    </w:lvl>
    <w:lvl w:ilvl="4" w:tplc="344CB26A" w:tentative="1">
      <w:start w:val="1"/>
      <w:numFmt w:val="bullet"/>
      <w:lvlText w:val="o"/>
      <w:lvlJc w:val="left"/>
      <w:pPr>
        <w:tabs>
          <w:tab w:val="num" w:pos="3600"/>
        </w:tabs>
        <w:ind w:left="3600" w:hanging="360"/>
      </w:pPr>
      <w:rPr>
        <w:rFonts w:ascii="Courier New" w:hAnsi="Courier New" w:cs="Courier New" w:hint="default"/>
      </w:rPr>
    </w:lvl>
    <w:lvl w:ilvl="5" w:tplc="2346AD92" w:tentative="1">
      <w:start w:val="1"/>
      <w:numFmt w:val="bullet"/>
      <w:lvlText w:val=""/>
      <w:lvlJc w:val="left"/>
      <w:pPr>
        <w:tabs>
          <w:tab w:val="num" w:pos="4320"/>
        </w:tabs>
        <w:ind w:left="4320" w:hanging="360"/>
      </w:pPr>
      <w:rPr>
        <w:rFonts w:ascii="Wingdings" w:hAnsi="Wingdings" w:hint="default"/>
      </w:rPr>
    </w:lvl>
    <w:lvl w:ilvl="6" w:tplc="3C10AC1E" w:tentative="1">
      <w:start w:val="1"/>
      <w:numFmt w:val="bullet"/>
      <w:lvlText w:val=""/>
      <w:lvlJc w:val="left"/>
      <w:pPr>
        <w:tabs>
          <w:tab w:val="num" w:pos="5040"/>
        </w:tabs>
        <w:ind w:left="5040" w:hanging="360"/>
      </w:pPr>
      <w:rPr>
        <w:rFonts w:ascii="Symbol" w:hAnsi="Symbol" w:hint="default"/>
      </w:rPr>
    </w:lvl>
    <w:lvl w:ilvl="7" w:tplc="8F704248" w:tentative="1">
      <w:start w:val="1"/>
      <w:numFmt w:val="bullet"/>
      <w:lvlText w:val="o"/>
      <w:lvlJc w:val="left"/>
      <w:pPr>
        <w:tabs>
          <w:tab w:val="num" w:pos="5760"/>
        </w:tabs>
        <w:ind w:left="5760" w:hanging="360"/>
      </w:pPr>
      <w:rPr>
        <w:rFonts w:ascii="Courier New" w:hAnsi="Courier New" w:cs="Courier New" w:hint="default"/>
      </w:rPr>
    </w:lvl>
    <w:lvl w:ilvl="8" w:tplc="4E50D91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EE0912"/>
    <w:multiLevelType w:val="hybridMultilevel"/>
    <w:tmpl w:val="700260A0"/>
    <w:lvl w:ilvl="0" w:tplc="0FB86E1C">
      <w:start w:val="1"/>
      <w:numFmt w:val="bullet"/>
      <w:lvlText w:val=""/>
      <w:lvlJc w:val="left"/>
      <w:pPr>
        <w:tabs>
          <w:tab w:val="num" w:pos="360"/>
        </w:tabs>
        <w:ind w:left="360" w:hanging="360"/>
      </w:pPr>
      <w:rPr>
        <w:rFonts w:ascii="Symbol" w:hAnsi="Symbol" w:hint="default"/>
      </w:rPr>
    </w:lvl>
    <w:lvl w:ilvl="1" w:tplc="83225236" w:tentative="1">
      <w:start w:val="1"/>
      <w:numFmt w:val="bullet"/>
      <w:lvlText w:val="o"/>
      <w:lvlJc w:val="left"/>
      <w:pPr>
        <w:tabs>
          <w:tab w:val="num" w:pos="1080"/>
        </w:tabs>
        <w:ind w:left="1080" w:hanging="360"/>
      </w:pPr>
      <w:rPr>
        <w:rFonts w:ascii="Courier New" w:hAnsi="Courier New" w:cs="Courier New" w:hint="default"/>
      </w:rPr>
    </w:lvl>
    <w:lvl w:ilvl="2" w:tplc="54BC18FC" w:tentative="1">
      <w:start w:val="1"/>
      <w:numFmt w:val="bullet"/>
      <w:lvlText w:val=""/>
      <w:lvlJc w:val="left"/>
      <w:pPr>
        <w:tabs>
          <w:tab w:val="num" w:pos="1800"/>
        </w:tabs>
        <w:ind w:left="1800" w:hanging="360"/>
      </w:pPr>
      <w:rPr>
        <w:rFonts w:ascii="Wingdings" w:hAnsi="Wingdings" w:hint="default"/>
      </w:rPr>
    </w:lvl>
    <w:lvl w:ilvl="3" w:tplc="043A8FC2" w:tentative="1">
      <w:start w:val="1"/>
      <w:numFmt w:val="bullet"/>
      <w:lvlText w:val=""/>
      <w:lvlJc w:val="left"/>
      <w:pPr>
        <w:tabs>
          <w:tab w:val="num" w:pos="2520"/>
        </w:tabs>
        <w:ind w:left="2520" w:hanging="360"/>
      </w:pPr>
      <w:rPr>
        <w:rFonts w:ascii="Symbol" w:hAnsi="Symbol" w:hint="default"/>
      </w:rPr>
    </w:lvl>
    <w:lvl w:ilvl="4" w:tplc="8AEE34AE" w:tentative="1">
      <w:start w:val="1"/>
      <w:numFmt w:val="bullet"/>
      <w:lvlText w:val="o"/>
      <w:lvlJc w:val="left"/>
      <w:pPr>
        <w:tabs>
          <w:tab w:val="num" w:pos="3240"/>
        </w:tabs>
        <w:ind w:left="3240" w:hanging="360"/>
      </w:pPr>
      <w:rPr>
        <w:rFonts w:ascii="Courier New" w:hAnsi="Courier New" w:cs="Courier New" w:hint="default"/>
      </w:rPr>
    </w:lvl>
    <w:lvl w:ilvl="5" w:tplc="6810A96E" w:tentative="1">
      <w:start w:val="1"/>
      <w:numFmt w:val="bullet"/>
      <w:lvlText w:val=""/>
      <w:lvlJc w:val="left"/>
      <w:pPr>
        <w:tabs>
          <w:tab w:val="num" w:pos="3960"/>
        </w:tabs>
        <w:ind w:left="3960" w:hanging="360"/>
      </w:pPr>
      <w:rPr>
        <w:rFonts w:ascii="Wingdings" w:hAnsi="Wingdings" w:hint="default"/>
      </w:rPr>
    </w:lvl>
    <w:lvl w:ilvl="6" w:tplc="8F10BF66" w:tentative="1">
      <w:start w:val="1"/>
      <w:numFmt w:val="bullet"/>
      <w:lvlText w:val=""/>
      <w:lvlJc w:val="left"/>
      <w:pPr>
        <w:tabs>
          <w:tab w:val="num" w:pos="4680"/>
        </w:tabs>
        <w:ind w:left="4680" w:hanging="360"/>
      </w:pPr>
      <w:rPr>
        <w:rFonts w:ascii="Symbol" w:hAnsi="Symbol" w:hint="default"/>
      </w:rPr>
    </w:lvl>
    <w:lvl w:ilvl="7" w:tplc="2DA6A9E8" w:tentative="1">
      <w:start w:val="1"/>
      <w:numFmt w:val="bullet"/>
      <w:lvlText w:val="o"/>
      <w:lvlJc w:val="left"/>
      <w:pPr>
        <w:tabs>
          <w:tab w:val="num" w:pos="5400"/>
        </w:tabs>
        <w:ind w:left="5400" w:hanging="360"/>
      </w:pPr>
      <w:rPr>
        <w:rFonts w:ascii="Courier New" w:hAnsi="Courier New" w:cs="Courier New" w:hint="default"/>
      </w:rPr>
    </w:lvl>
    <w:lvl w:ilvl="8" w:tplc="D2C42386"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D5D76A5"/>
    <w:multiLevelType w:val="hybridMultilevel"/>
    <w:tmpl w:val="AFF28282"/>
    <w:lvl w:ilvl="0" w:tplc="9724D00C">
      <w:start w:val="1"/>
      <w:numFmt w:val="bullet"/>
      <w:lvlText w:val=""/>
      <w:lvlJc w:val="left"/>
      <w:pPr>
        <w:ind w:left="720" w:hanging="360"/>
      </w:pPr>
      <w:rPr>
        <w:rFonts w:ascii="Symbol" w:hAnsi="Symbol" w:hint="default"/>
      </w:rPr>
    </w:lvl>
    <w:lvl w:ilvl="1" w:tplc="FE6629B2">
      <w:start w:val="1"/>
      <w:numFmt w:val="bullet"/>
      <w:lvlText w:val="o"/>
      <w:lvlJc w:val="left"/>
      <w:pPr>
        <w:ind w:left="1440" w:hanging="360"/>
      </w:pPr>
      <w:rPr>
        <w:rFonts w:ascii="Courier New" w:hAnsi="Courier New" w:cs="Courier New" w:hint="default"/>
      </w:rPr>
    </w:lvl>
    <w:lvl w:ilvl="2" w:tplc="0AE2CAE0">
      <w:start w:val="1"/>
      <w:numFmt w:val="bullet"/>
      <w:lvlText w:val=""/>
      <w:lvlJc w:val="left"/>
      <w:pPr>
        <w:ind w:left="2160" w:hanging="360"/>
      </w:pPr>
      <w:rPr>
        <w:rFonts w:ascii="Wingdings" w:hAnsi="Wingdings" w:hint="default"/>
      </w:rPr>
    </w:lvl>
    <w:lvl w:ilvl="3" w:tplc="A5E834A8">
      <w:start w:val="1"/>
      <w:numFmt w:val="bullet"/>
      <w:lvlText w:val=""/>
      <w:lvlJc w:val="left"/>
      <w:pPr>
        <w:ind w:left="2880" w:hanging="360"/>
      </w:pPr>
      <w:rPr>
        <w:rFonts w:ascii="Symbol" w:hAnsi="Symbol" w:hint="default"/>
      </w:rPr>
    </w:lvl>
    <w:lvl w:ilvl="4" w:tplc="5D284152">
      <w:start w:val="1"/>
      <w:numFmt w:val="bullet"/>
      <w:lvlText w:val="o"/>
      <w:lvlJc w:val="left"/>
      <w:pPr>
        <w:ind w:left="3600" w:hanging="360"/>
      </w:pPr>
      <w:rPr>
        <w:rFonts w:ascii="Courier New" w:hAnsi="Courier New" w:cs="Courier New" w:hint="default"/>
      </w:rPr>
    </w:lvl>
    <w:lvl w:ilvl="5" w:tplc="43F8D0EA">
      <w:start w:val="1"/>
      <w:numFmt w:val="bullet"/>
      <w:lvlText w:val=""/>
      <w:lvlJc w:val="left"/>
      <w:pPr>
        <w:ind w:left="4320" w:hanging="360"/>
      </w:pPr>
      <w:rPr>
        <w:rFonts w:ascii="Wingdings" w:hAnsi="Wingdings" w:hint="default"/>
      </w:rPr>
    </w:lvl>
    <w:lvl w:ilvl="6" w:tplc="3F1C7ECE">
      <w:start w:val="1"/>
      <w:numFmt w:val="bullet"/>
      <w:lvlText w:val=""/>
      <w:lvlJc w:val="left"/>
      <w:pPr>
        <w:ind w:left="5040" w:hanging="360"/>
      </w:pPr>
      <w:rPr>
        <w:rFonts w:ascii="Symbol" w:hAnsi="Symbol" w:hint="default"/>
      </w:rPr>
    </w:lvl>
    <w:lvl w:ilvl="7" w:tplc="019AB69C">
      <w:start w:val="1"/>
      <w:numFmt w:val="bullet"/>
      <w:lvlText w:val="o"/>
      <w:lvlJc w:val="left"/>
      <w:pPr>
        <w:ind w:left="5760" w:hanging="360"/>
      </w:pPr>
      <w:rPr>
        <w:rFonts w:ascii="Courier New" w:hAnsi="Courier New" w:cs="Courier New" w:hint="default"/>
      </w:rPr>
    </w:lvl>
    <w:lvl w:ilvl="8" w:tplc="2C982818">
      <w:start w:val="1"/>
      <w:numFmt w:val="bullet"/>
      <w:lvlText w:val=""/>
      <w:lvlJc w:val="left"/>
      <w:pPr>
        <w:ind w:left="6480" w:hanging="360"/>
      </w:pPr>
      <w:rPr>
        <w:rFonts w:ascii="Wingdings" w:hAnsi="Wingdings" w:hint="default"/>
      </w:rPr>
    </w:lvl>
  </w:abstractNum>
  <w:abstractNum w:abstractNumId="23" w15:restartNumberingAfterBreak="0">
    <w:nsid w:val="33796D32"/>
    <w:multiLevelType w:val="hybridMultilevel"/>
    <w:tmpl w:val="D520AA4E"/>
    <w:lvl w:ilvl="0" w:tplc="90162014">
      <w:start w:val="1"/>
      <w:numFmt w:val="bullet"/>
      <w:lvlText w:val=""/>
      <w:lvlJc w:val="left"/>
      <w:pPr>
        <w:tabs>
          <w:tab w:val="num" w:pos="720"/>
        </w:tabs>
        <w:ind w:left="720" w:hanging="360"/>
      </w:pPr>
      <w:rPr>
        <w:rFonts w:ascii="Symbol" w:hAnsi="Symbol" w:hint="default"/>
      </w:rPr>
    </w:lvl>
    <w:lvl w:ilvl="1" w:tplc="EBDCEE2A" w:tentative="1">
      <w:start w:val="1"/>
      <w:numFmt w:val="bullet"/>
      <w:lvlText w:val="o"/>
      <w:lvlJc w:val="left"/>
      <w:pPr>
        <w:tabs>
          <w:tab w:val="num" w:pos="1440"/>
        </w:tabs>
        <w:ind w:left="1440" w:hanging="360"/>
      </w:pPr>
      <w:rPr>
        <w:rFonts w:ascii="Courier New" w:hAnsi="Courier New" w:cs="Courier New" w:hint="default"/>
      </w:rPr>
    </w:lvl>
    <w:lvl w:ilvl="2" w:tplc="80744878" w:tentative="1">
      <w:start w:val="1"/>
      <w:numFmt w:val="bullet"/>
      <w:lvlText w:val=""/>
      <w:lvlJc w:val="left"/>
      <w:pPr>
        <w:tabs>
          <w:tab w:val="num" w:pos="2160"/>
        </w:tabs>
        <w:ind w:left="2160" w:hanging="360"/>
      </w:pPr>
      <w:rPr>
        <w:rFonts w:ascii="Wingdings" w:hAnsi="Wingdings" w:hint="default"/>
      </w:rPr>
    </w:lvl>
    <w:lvl w:ilvl="3" w:tplc="942E3D06" w:tentative="1">
      <w:start w:val="1"/>
      <w:numFmt w:val="bullet"/>
      <w:lvlText w:val=""/>
      <w:lvlJc w:val="left"/>
      <w:pPr>
        <w:tabs>
          <w:tab w:val="num" w:pos="2880"/>
        </w:tabs>
        <w:ind w:left="2880" w:hanging="360"/>
      </w:pPr>
      <w:rPr>
        <w:rFonts w:ascii="Symbol" w:hAnsi="Symbol" w:hint="default"/>
      </w:rPr>
    </w:lvl>
    <w:lvl w:ilvl="4" w:tplc="84005DD6" w:tentative="1">
      <w:start w:val="1"/>
      <w:numFmt w:val="bullet"/>
      <w:lvlText w:val="o"/>
      <w:lvlJc w:val="left"/>
      <w:pPr>
        <w:tabs>
          <w:tab w:val="num" w:pos="3600"/>
        </w:tabs>
        <w:ind w:left="3600" w:hanging="360"/>
      </w:pPr>
      <w:rPr>
        <w:rFonts w:ascii="Courier New" w:hAnsi="Courier New" w:cs="Courier New" w:hint="default"/>
      </w:rPr>
    </w:lvl>
    <w:lvl w:ilvl="5" w:tplc="60229146" w:tentative="1">
      <w:start w:val="1"/>
      <w:numFmt w:val="bullet"/>
      <w:lvlText w:val=""/>
      <w:lvlJc w:val="left"/>
      <w:pPr>
        <w:tabs>
          <w:tab w:val="num" w:pos="4320"/>
        </w:tabs>
        <w:ind w:left="4320" w:hanging="360"/>
      </w:pPr>
      <w:rPr>
        <w:rFonts w:ascii="Wingdings" w:hAnsi="Wingdings" w:hint="default"/>
      </w:rPr>
    </w:lvl>
    <w:lvl w:ilvl="6" w:tplc="A4AE142A" w:tentative="1">
      <w:start w:val="1"/>
      <w:numFmt w:val="bullet"/>
      <w:lvlText w:val=""/>
      <w:lvlJc w:val="left"/>
      <w:pPr>
        <w:tabs>
          <w:tab w:val="num" w:pos="5040"/>
        </w:tabs>
        <w:ind w:left="5040" w:hanging="360"/>
      </w:pPr>
      <w:rPr>
        <w:rFonts w:ascii="Symbol" w:hAnsi="Symbol" w:hint="default"/>
      </w:rPr>
    </w:lvl>
    <w:lvl w:ilvl="7" w:tplc="0A28F1A4" w:tentative="1">
      <w:start w:val="1"/>
      <w:numFmt w:val="bullet"/>
      <w:lvlText w:val="o"/>
      <w:lvlJc w:val="left"/>
      <w:pPr>
        <w:tabs>
          <w:tab w:val="num" w:pos="5760"/>
        </w:tabs>
        <w:ind w:left="5760" w:hanging="360"/>
      </w:pPr>
      <w:rPr>
        <w:rFonts w:ascii="Courier New" w:hAnsi="Courier New" w:cs="Courier New" w:hint="default"/>
      </w:rPr>
    </w:lvl>
    <w:lvl w:ilvl="8" w:tplc="A4945F0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5C4DBC"/>
    <w:multiLevelType w:val="hybridMultilevel"/>
    <w:tmpl w:val="F6721CFE"/>
    <w:lvl w:ilvl="0" w:tplc="C382D1B0">
      <w:start w:val="1"/>
      <w:numFmt w:val="bullet"/>
      <w:lvlText w:val=""/>
      <w:lvlJc w:val="left"/>
      <w:pPr>
        <w:tabs>
          <w:tab w:val="num" w:pos="454"/>
        </w:tabs>
        <w:ind w:left="454" w:hanging="454"/>
      </w:pPr>
      <w:rPr>
        <w:rFonts w:ascii="Symbol" w:hAnsi="Symbol" w:hint="default"/>
        <w:color w:val="auto"/>
      </w:rPr>
    </w:lvl>
    <w:lvl w:ilvl="1" w:tplc="DB4691B0" w:tentative="1">
      <w:start w:val="1"/>
      <w:numFmt w:val="bullet"/>
      <w:lvlText w:val="o"/>
      <w:lvlJc w:val="left"/>
      <w:pPr>
        <w:tabs>
          <w:tab w:val="num" w:pos="1440"/>
        </w:tabs>
        <w:ind w:left="1440" w:hanging="360"/>
      </w:pPr>
      <w:rPr>
        <w:rFonts w:ascii="Courier New" w:hAnsi="Courier New" w:cs="Courier New" w:hint="default"/>
      </w:rPr>
    </w:lvl>
    <w:lvl w:ilvl="2" w:tplc="BB2C26A8" w:tentative="1">
      <w:start w:val="1"/>
      <w:numFmt w:val="bullet"/>
      <w:lvlText w:val=""/>
      <w:lvlJc w:val="left"/>
      <w:pPr>
        <w:tabs>
          <w:tab w:val="num" w:pos="2160"/>
        </w:tabs>
        <w:ind w:left="2160" w:hanging="360"/>
      </w:pPr>
      <w:rPr>
        <w:rFonts w:ascii="Wingdings" w:hAnsi="Wingdings" w:hint="default"/>
      </w:rPr>
    </w:lvl>
    <w:lvl w:ilvl="3" w:tplc="4C98E5AC" w:tentative="1">
      <w:start w:val="1"/>
      <w:numFmt w:val="bullet"/>
      <w:lvlText w:val=""/>
      <w:lvlJc w:val="left"/>
      <w:pPr>
        <w:tabs>
          <w:tab w:val="num" w:pos="2880"/>
        </w:tabs>
        <w:ind w:left="2880" w:hanging="360"/>
      </w:pPr>
      <w:rPr>
        <w:rFonts w:ascii="Symbol" w:hAnsi="Symbol" w:hint="default"/>
      </w:rPr>
    </w:lvl>
    <w:lvl w:ilvl="4" w:tplc="A252A380" w:tentative="1">
      <w:start w:val="1"/>
      <w:numFmt w:val="bullet"/>
      <w:lvlText w:val="o"/>
      <w:lvlJc w:val="left"/>
      <w:pPr>
        <w:tabs>
          <w:tab w:val="num" w:pos="3600"/>
        </w:tabs>
        <w:ind w:left="3600" w:hanging="360"/>
      </w:pPr>
      <w:rPr>
        <w:rFonts w:ascii="Courier New" w:hAnsi="Courier New" w:cs="Courier New" w:hint="default"/>
      </w:rPr>
    </w:lvl>
    <w:lvl w:ilvl="5" w:tplc="05DE7D30" w:tentative="1">
      <w:start w:val="1"/>
      <w:numFmt w:val="bullet"/>
      <w:lvlText w:val=""/>
      <w:lvlJc w:val="left"/>
      <w:pPr>
        <w:tabs>
          <w:tab w:val="num" w:pos="4320"/>
        </w:tabs>
        <w:ind w:left="4320" w:hanging="360"/>
      </w:pPr>
      <w:rPr>
        <w:rFonts w:ascii="Wingdings" w:hAnsi="Wingdings" w:hint="default"/>
      </w:rPr>
    </w:lvl>
    <w:lvl w:ilvl="6" w:tplc="149E4C8E" w:tentative="1">
      <w:start w:val="1"/>
      <w:numFmt w:val="bullet"/>
      <w:lvlText w:val=""/>
      <w:lvlJc w:val="left"/>
      <w:pPr>
        <w:tabs>
          <w:tab w:val="num" w:pos="5040"/>
        </w:tabs>
        <w:ind w:left="5040" w:hanging="360"/>
      </w:pPr>
      <w:rPr>
        <w:rFonts w:ascii="Symbol" w:hAnsi="Symbol" w:hint="default"/>
      </w:rPr>
    </w:lvl>
    <w:lvl w:ilvl="7" w:tplc="4D28754C" w:tentative="1">
      <w:start w:val="1"/>
      <w:numFmt w:val="bullet"/>
      <w:lvlText w:val="o"/>
      <w:lvlJc w:val="left"/>
      <w:pPr>
        <w:tabs>
          <w:tab w:val="num" w:pos="5760"/>
        </w:tabs>
        <w:ind w:left="5760" w:hanging="360"/>
      </w:pPr>
      <w:rPr>
        <w:rFonts w:ascii="Courier New" w:hAnsi="Courier New" w:cs="Courier New" w:hint="default"/>
      </w:rPr>
    </w:lvl>
    <w:lvl w:ilvl="8" w:tplc="72709F3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C3381E"/>
    <w:multiLevelType w:val="hybridMultilevel"/>
    <w:tmpl w:val="2124EAC8"/>
    <w:lvl w:ilvl="0" w:tplc="605ACA42">
      <w:start w:val="1"/>
      <w:numFmt w:val="bullet"/>
      <w:lvlText w:val=""/>
      <w:lvlJc w:val="left"/>
      <w:pPr>
        <w:tabs>
          <w:tab w:val="num" w:pos="720"/>
        </w:tabs>
        <w:ind w:left="720" w:hanging="360"/>
      </w:pPr>
      <w:rPr>
        <w:rFonts w:ascii="Symbol" w:hAnsi="Symbol" w:hint="default"/>
      </w:rPr>
    </w:lvl>
    <w:lvl w:ilvl="1" w:tplc="D2189292" w:tentative="1">
      <w:start w:val="1"/>
      <w:numFmt w:val="bullet"/>
      <w:lvlText w:val="o"/>
      <w:lvlJc w:val="left"/>
      <w:pPr>
        <w:tabs>
          <w:tab w:val="num" w:pos="1440"/>
        </w:tabs>
        <w:ind w:left="1440" w:hanging="360"/>
      </w:pPr>
      <w:rPr>
        <w:rFonts w:ascii="Courier New" w:hAnsi="Courier New" w:cs="Courier New" w:hint="default"/>
      </w:rPr>
    </w:lvl>
    <w:lvl w:ilvl="2" w:tplc="70F62F58" w:tentative="1">
      <w:start w:val="1"/>
      <w:numFmt w:val="bullet"/>
      <w:lvlText w:val=""/>
      <w:lvlJc w:val="left"/>
      <w:pPr>
        <w:tabs>
          <w:tab w:val="num" w:pos="2160"/>
        </w:tabs>
        <w:ind w:left="2160" w:hanging="360"/>
      </w:pPr>
      <w:rPr>
        <w:rFonts w:ascii="Wingdings" w:hAnsi="Wingdings" w:hint="default"/>
      </w:rPr>
    </w:lvl>
    <w:lvl w:ilvl="3" w:tplc="B7BE6FE8" w:tentative="1">
      <w:start w:val="1"/>
      <w:numFmt w:val="bullet"/>
      <w:lvlText w:val=""/>
      <w:lvlJc w:val="left"/>
      <w:pPr>
        <w:tabs>
          <w:tab w:val="num" w:pos="2880"/>
        </w:tabs>
        <w:ind w:left="2880" w:hanging="360"/>
      </w:pPr>
      <w:rPr>
        <w:rFonts w:ascii="Symbol" w:hAnsi="Symbol" w:hint="default"/>
      </w:rPr>
    </w:lvl>
    <w:lvl w:ilvl="4" w:tplc="98D6E582" w:tentative="1">
      <w:start w:val="1"/>
      <w:numFmt w:val="bullet"/>
      <w:lvlText w:val="o"/>
      <w:lvlJc w:val="left"/>
      <w:pPr>
        <w:tabs>
          <w:tab w:val="num" w:pos="3600"/>
        </w:tabs>
        <w:ind w:left="3600" w:hanging="360"/>
      </w:pPr>
      <w:rPr>
        <w:rFonts w:ascii="Courier New" w:hAnsi="Courier New" w:cs="Courier New" w:hint="default"/>
      </w:rPr>
    </w:lvl>
    <w:lvl w:ilvl="5" w:tplc="4524E6B4" w:tentative="1">
      <w:start w:val="1"/>
      <w:numFmt w:val="bullet"/>
      <w:lvlText w:val=""/>
      <w:lvlJc w:val="left"/>
      <w:pPr>
        <w:tabs>
          <w:tab w:val="num" w:pos="4320"/>
        </w:tabs>
        <w:ind w:left="4320" w:hanging="360"/>
      </w:pPr>
      <w:rPr>
        <w:rFonts w:ascii="Wingdings" w:hAnsi="Wingdings" w:hint="default"/>
      </w:rPr>
    </w:lvl>
    <w:lvl w:ilvl="6" w:tplc="1FE27B26" w:tentative="1">
      <w:start w:val="1"/>
      <w:numFmt w:val="bullet"/>
      <w:lvlText w:val=""/>
      <w:lvlJc w:val="left"/>
      <w:pPr>
        <w:tabs>
          <w:tab w:val="num" w:pos="5040"/>
        </w:tabs>
        <w:ind w:left="5040" w:hanging="360"/>
      </w:pPr>
      <w:rPr>
        <w:rFonts w:ascii="Symbol" w:hAnsi="Symbol" w:hint="default"/>
      </w:rPr>
    </w:lvl>
    <w:lvl w:ilvl="7" w:tplc="D00A9438" w:tentative="1">
      <w:start w:val="1"/>
      <w:numFmt w:val="bullet"/>
      <w:lvlText w:val="o"/>
      <w:lvlJc w:val="left"/>
      <w:pPr>
        <w:tabs>
          <w:tab w:val="num" w:pos="5760"/>
        </w:tabs>
        <w:ind w:left="5760" w:hanging="360"/>
      </w:pPr>
      <w:rPr>
        <w:rFonts w:ascii="Courier New" w:hAnsi="Courier New" w:cs="Courier New" w:hint="default"/>
      </w:rPr>
    </w:lvl>
    <w:lvl w:ilvl="8" w:tplc="BFC2EAD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146CF2"/>
    <w:multiLevelType w:val="hybridMultilevel"/>
    <w:tmpl w:val="B4E89D08"/>
    <w:lvl w:ilvl="0" w:tplc="D86AFD84">
      <w:start w:val="1"/>
      <w:numFmt w:val="bullet"/>
      <w:lvlText w:val=""/>
      <w:lvlJc w:val="left"/>
      <w:pPr>
        <w:tabs>
          <w:tab w:val="num" w:pos="720"/>
        </w:tabs>
        <w:ind w:left="720" w:hanging="360"/>
      </w:pPr>
      <w:rPr>
        <w:rFonts w:ascii="Symbol" w:hAnsi="Symbol" w:hint="default"/>
      </w:rPr>
    </w:lvl>
    <w:lvl w:ilvl="1" w:tplc="3828E5EC">
      <w:start w:val="1"/>
      <w:numFmt w:val="bullet"/>
      <w:lvlText w:val="o"/>
      <w:lvlJc w:val="left"/>
      <w:pPr>
        <w:tabs>
          <w:tab w:val="num" w:pos="1440"/>
        </w:tabs>
        <w:ind w:left="1440" w:hanging="360"/>
      </w:pPr>
      <w:rPr>
        <w:rFonts w:ascii="Courier New" w:hAnsi="Courier New" w:cs="Courier New" w:hint="default"/>
      </w:rPr>
    </w:lvl>
    <w:lvl w:ilvl="2" w:tplc="2858259A" w:tentative="1">
      <w:start w:val="1"/>
      <w:numFmt w:val="bullet"/>
      <w:lvlText w:val=""/>
      <w:lvlJc w:val="left"/>
      <w:pPr>
        <w:tabs>
          <w:tab w:val="num" w:pos="2160"/>
        </w:tabs>
        <w:ind w:left="2160" w:hanging="360"/>
      </w:pPr>
      <w:rPr>
        <w:rFonts w:ascii="Wingdings" w:hAnsi="Wingdings" w:hint="default"/>
      </w:rPr>
    </w:lvl>
    <w:lvl w:ilvl="3" w:tplc="F386025E" w:tentative="1">
      <w:start w:val="1"/>
      <w:numFmt w:val="bullet"/>
      <w:lvlText w:val=""/>
      <w:lvlJc w:val="left"/>
      <w:pPr>
        <w:tabs>
          <w:tab w:val="num" w:pos="2880"/>
        </w:tabs>
        <w:ind w:left="2880" w:hanging="360"/>
      </w:pPr>
      <w:rPr>
        <w:rFonts w:ascii="Symbol" w:hAnsi="Symbol" w:hint="default"/>
      </w:rPr>
    </w:lvl>
    <w:lvl w:ilvl="4" w:tplc="51D00F7A" w:tentative="1">
      <w:start w:val="1"/>
      <w:numFmt w:val="bullet"/>
      <w:lvlText w:val="o"/>
      <w:lvlJc w:val="left"/>
      <w:pPr>
        <w:tabs>
          <w:tab w:val="num" w:pos="3600"/>
        </w:tabs>
        <w:ind w:left="3600" w:hanging="360"/>
      </w:pPr>
      <w:rPr>
        <w:rFonts w:ascii="Courier New" w:hAnsi="Courier New" w:cs="Courier New" w:hint="default"/>
      </w:rPr>
    </w:lvl>
    <w:lvl w:ilvl="5" w:tplc="F76A2374" w:tentative="1">
      <w:start w:val="1"/>
      <w:numFmt w:val="bullet"/>
      <w:lvlText w:val=""/>
      <w:lvlJc w:val="left"/>
      <w:pPr>
        <w:tabs>
          <w:tab w:val="num" w:pos="4320"/>
        </w:tabs>
        <w:ind w:left="4320" w:hanging="360"/>
      </w:pPr>
      <w:rPr>
        <w:rFonts w:ascii="Wingdings" w:hAnsi="Wingdings" w:hint="default"/>
      </w:rPr>
    </w:lvl>
    <w:lvl w:ilvl="6" w:tplc="8BE8B3F6" w:tentative="1">
      <w:start w:val="1"/>
      <w:numFmt w:val="bullet"/>
      <w:lvlText w:val=""/>
      <w:lvlJc w:val="left"/>
      <w:pPr>
        <w:tabs>
          <w:tab w:val="num" w:pos="5040"/>
        </w:tabs>
        <w:ind w:left="5040" w:hanging="360"/>
      </w:pPr>
      <w:rPr>
        <w:rFonts w:ascii="Symbol" w:hAnsi="Symbol" w:hint="default"/>
      </w:rPr>
    </w:lvl>
    <w:lvl w:ilvl="7" w:tplc="890C0008" w:tentative="1">
      <w:start w:val="1"/>
      <w:numFmt w:val="bullet"/>
      <w:lvlText w:val="o"/>
      <w:lvlJc w:val="left"/>
      <w:pPr>
        <w:tabs>
          <w:tab w:val="num" w:pos="5760"/>
        </w:tabs>
        <w:ind w:left="5760" w:hanging="360"/>
      </w:pPr>
      <w:rPr>
        <w:rFonts w:ascii="Courier New" w:hAnsi="Courier New" w:cs="Courier New" w:hint="default"/>
      </w:rPr>
    </w:lvl>
    <w:lvl w:ilvl="8" w:tplc="AA68E11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E21590"/>
    <w:multiLevelType w:val="hybridMultilevel"/>
    <w:tmpl w:val="DEB67D70"/>
    <w:lvl w:ilvl="0" w:tplc="55A041DE">
      <w:start w:val="1"/>
      <w:numFmt w:val="bullet"/>
      <w:lvlText w:val=""/>
      <w:lvlJc w:val="left"/>
      <w:pPr>
        <w:tabs>
          <w:tab w:val="num" w:pos="720"/>
        </w:tabs>
        <w:ind w:left="720" w:hanging="360"/>
      </w:pPr>
      <w:rPr>
        <w:rFonts w:ascii="Symbol" w:hAnsi="Symbol" w:hint="default"/>
      </w:rPr>
    </w:lvl>
    <w:lvl w:ilvl="1" w:tplc="72A0D56C" w:tentative="1">
      <w:start w:val="1"/>
      <w:numFmt w:val="bullet"/>
      <w:lvlText w:val="o"/>
      <w:lvlJc w:val="left"/>
      <w:pPr>
        <w:tabs>
          <w:tab w:val="num" w:pos="1440"/>
        </w:tabs>
        <w:ind w:left="1440" w:hanging="360"/>
      </w:pPr>
      <w:rPr>
        <w:rFonts w:ascii="Courier New" w:hAnsi="Courier New" w:cs="Courier New" w:hint="default"/>
      </w:rPr>
    </w:lvl>
    <w:lvl w:ilvl="2" w:tplc="301AA7B4" w:tentative="1">
      <w:start w:val="1"/>
      <w:numFmt w:val="bullet"/>
      <w:lvlText w:val=""/>
      <w:lvlJc w:val="left"/>
      <w:pPr>
        <w:tabs>
          <w:tab w:val="num" w:pos="2160"/>
        </w:tabs>
        <w:ind w:left="2160" w:hanging="360"/>
      </w:pPr>
      <w:rPr>
        <w:rFonts w:ascii="Wingdings" w:hAnsi="Wingdings" w:hint="default"/>
      </w:rPr>
    </w:lvl>
    <w:lvl w:ilvl="3" w:tplc="2D547346" w:tentative="1">
      <w:start w:val="1"/>
      <w:numFmt w:val="bullet"/>
      <w:lvlText w:val=""/>
      <w:lvlJc w:val="left"/>
      <w:pPr>
        <w:tabs>
          <w:tab w:val="num" w:pos="2880"/>
        </w:tabs>
        <w:ind w:left="2880" w:hanging="360"/>
      </w:pPr>
      <w:rPr>
        <w:rFonts w:ascii="Symbol" w:hAnsi="Symbol" w:hint="default"/>
      </w:rPr>
    </w:lvl>
    <w:lvl w:ilvl="4" w:tplc="A1DA9E56" w:tentative="1">
      <w:start w:val="1"/>
      <w:numFmt w:val="bullet"/>
      <w:lvlText w:val="o"/>
      <w:lvlJc w:val="left"/>
      <w:pPr>
        <w:tabs>
          <w:tab w:val="num" w:pos="3600"/>
        </w:tabs>
        <w:ind w:left="3600" w:hanging="360"/>
      </w:pPr>
      <w:rPr>
        <w:rFonts w:ascii="Courier New" w:hAnsi="Courier New" w:cs="Courier New" w:hint="default"/>
      </w:rPr>
    </w:lvl>
    <w:lvl w:ilvl="5" w:tplc="E7E27462" w:tentative="1">
      <w:start w:val="1"/>
      <w:numFmt w:val="bullet"/>
      <w:lvlText w:val=""/>
      <w:lvlJc w:val="left"/>
      <w:pPr>
        <w:tabs>
          <w:tab w:val="num" w:pos="4320"/>
        </w:tabs>
        <w:ind w:left="4320" w:hanging="360"/>
      </w:pPr>
      <w:rPr>
        <w:rFonts w:ascii="Wingdings" w:hAnsi="Wingdings" w:hint="default"/>
      </w:rPr>
    </w:lvl>
    <w:lvl w:ilvl="6" w:tplc="6E1483B2" w:tentative="1">
      <w:start w:val="1"/>
      <w:numFmt w:val="bullet"/>
      <w:lvlText w:val=""/>
      <w:lvlJc w:val="left"/>
      <w:pPr>
        <w:tabs>
          <w:tab w:val="num" w:pos="5040"/>
        </w:tabs>
        <w:ind w:left="5040" w:hanging="360"/>
      </w:pPr>
      <w:rPr>
        <w:rFonts w:ascii="Symbol" w:hAnsi="Symbol" w:hint="default"/>
      </w:rPr>
    </w:lvl>
    <w:lvl w:ilvl="7" w:tplc="A30A22EC" w:tentative="1">
      <w:start w:val="1"/>
      <w:numFmt w:val="bullet"/>
      <w:lvlText w:val="o"/>
      <w:lvlJc w:val="left"/>
      <w:pPr>
        <w:tabs>
          <w:tab w:val="num" w:pos="5760"/>
        </w:tabs>
        <w:ind w:left="5760" w:hanging="360"/>
      </w:pPr>
      <w:rPr>
        <w:rFonts w:ascii="Courier New" w:hAnsi="Courier New" w:cs="Courier New" w:hint="default"/>
      </w:rPr>
    </w:lvl>
    <w:lvl w:ilvl="8" w:tplc="FDFC5F0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3840BC"/>
    <w:multiLevelType w:val="hybridMultilevel"/>
    <w:tmpl w:val="77FA1BE4"/>
    <w:lvl w:ilvl="0" w:tplc="B5064CE4">
      <w:start w:val="1"/>
      <w:numFmt w:val="bullet"/>
      <w:lvlText w:val=""/>
      <w:lvlJc w:val="left"/>
      <w:pPr>
        <w:tabs>
          <w:tab w:val="num" w:pos="454"/>
        </w:tabs>
        <w:ind w:left="454" w:hanging="454"/>
      </w:pPr>
      <w:rPr>
        <w:rFonts w:ascii="Symbol" w:hAnsi="Symbol" w:hint="default"/>
        <w:color w:val="auto"/>
      </w:rPr>
    </w:lvl>
    <w:lvl w:ilvl="1" w:tplc="47BA3F80" w:tentative="1">
      <w:start w:val="1"/>
      <w:numFmt w:val="bullet"/>
      <w:lvlText w:val="o"/>
      <w:lvlJc w:val="left"/>
      <w:pPr>
        <w:tabs>
          <w:tab w:val="num" w:pos="1440"/>
        </w:tabs>
        <w:ind w:left="1440" w:hanging="360"/>
      </w:pPr>
      <w:rPr>
        <w:rFonts w:ascii="Courier New" w:hAnsi="Courier New" w:cs="Courier New" w:hint="default"/>
      </w:rPr>
    </w:lvl>
    <w:lvl w:ilvl="2" w:tplc="85020B78" w:tentative="1">
      <w:start w:val="1"/>
      <w:numFmt w:val="bullet"/>
      <w:lvlText w:val=""/>
      <w:lvlJc w:val="left"/>
      <w:pPr>
        <w:tabs>
          <w:tab w:val="num" w:pos="2160"/>
        </w:tabs>
        <w:ind w:left="2160" w:hanging="360"/>
      </w:pPr>
      <w:rPr>
        <w:rFonts w:ascii="Wingdings" w:hAnsi="Wingdings" w:hint="default"/>
      </w:rPr>
    </w:lvl>
    <w:lvl w:ilvl="3" w:tplc="6D2487C0" w:tentative="1">
      <w:start w:val="1"/>
      <w:numFmt w:val="bullet"/>
      <w:lvlText w:val=""/>
      <w:lvlJc w:val="left"/>
      <w:pPr>
        <w:tabs>
          <w:tab w:val="num" w:pos="2880"/>
        </w:tabs>
        <w:ind w:left="2880" w:hanging="360"/>
      </w:pPr>
      <w:rPr>
        <w:rFonts w:ascii="Symbol" w:hAnsi="Symbol" w:hint="default"/>
      </w:rPr>
    </w:lvl>
    <w:lvl w:ilvl="4" w:tplc="6374C39E" w:tentative="1">
      <w:start w:val="1"/>
      <w:numFmt w:val="bullet"/>
      <w:lvlText w:val="o"/>
      <w:lvlJc w:val="left"/>
      <w:pPr>
        <w:tabs>
          <w:tab w:val="num" w:pos="3600"/>
        </w:tabs>
        <w:ind w:left="3600" w:hanging="360"/>
      </w:pPr>
      <w:rPr>
        <w:rFonts w:ascii="Courier New" w:hAnsi="Courier New" w:cs="Courier New" w:hint="default"/>
      </w:rPr>
    </w:lvl>
    <w:lvl w:ilvl="5" w:tplc="2AAA364A" w:tentative="1">
      <w:start w:val="1"/>
      <w:numFmt w:val="bullet"/>
      <w:lvlText w:val=""/>
      <w:lvlJc w:val="left"/>
      <w:pPr>
        <w:tabs>
          <w:tab w:val="num" w:pos="4320"/>
        </w:tabs>
        <w:ind w:left="4320" w:hanging="360"/>
      </w:pPr>
      <w:rPr>
        <w:rFonts w:ascii="Wingdings" w:hAnsi="Wingdings" w:hint="default"/>
      </w:rPr>
    </w:lvl>
    <w:lvl w:ilvl="6" w:tplc="3488A8CC" w:tentative="1">
      <w:start w:val="1"/>
      <w:numFmt w:val="bullet"/>
      <w:lvlText w:val=""/>
      <w:lvlJc w:val="left"/>
      <w:pPr>
        <w:tabs>
          <w:tab w:val="num" w:pos="5040"/>
        </w:tabs>
        <w:ind w:left="5040" w:hanging="360"/>
      </w:pPr>
      <w:rPr>
        <w:rFonts w:ascii="Symbol" w:hAnsi="Symbol" w:hint="default"/>
      </w:rPr>
    </w:lvl>
    <w:lvl w:ilvl="7" w:tplc="0F6E6F8A" w:tentative="1">
      <w:start w:val="1"/>
      <w:numFmt w:val="bullet"/>
      <w:lvlText w:val="o"/>
      <w:lvlJc w:val="left"/>
      <w:pPr>
        <w:tabs>
          <w:tab w:val="num" w:pos="5760"/>
        </w:tabs>
        <w:ind w:left="5760" w:hanging="360"/>
      </w:pPr>
      <w:rPr>
        <w:rFonts w:ascii="Courier New" w:hAnsi="Courier New" w:cs="Courier New" w:hint="default"/>
      </w:rPr>
    </w:lvl>
    <w:lvl w:ilvl="8" w:tplc="6BA873A0"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86A57E9"/>
    <w:multiLevelType w:val="hybridMultilevel"/>
    <w:tmpl w:val="542A26E4"/>
    <w:lvl w:ilvl="0" w:tplc="09D0B198">
      <w:start w:val="1"/>
      <w:numFmt w:val="bullet"/>
      <w:lvlText w:val=""/>
      <w:lvlJc w:val="left"/>
      <w:pPr>
        <w:tabs>
          <w:tab w:val="num" w:pos="720"/>
        </w:tabs>
        <w:ind w:left="720" w:hanging="360"/>
      </w:pPr>
      <w:rPr>
        <w:rFonts w:ascii="Symbol" w:hAnsi="Symbol" w:hint="default"/>
      </w:rPr>
    </w:lvl>
    <w:lvl w:ilvl="1" w:tplc="AC386C38" w:tentative="1">
      <w:start w:val="1"/>
      <w:numFmt w:val="bullet"/>
      <w:lvlText w:val="o"/>
      <w:lvlJc w:val="left"/>
      <w:pPr>
        <w:tabs>
          <w:tab w:val="num" w:pos="1440"/>
        </w:tabs>
        <w:ind w:left="1440" w:hanging="360"/>
      </w:pPr>
      <w:rPr>
        <w:rFonts w:ascii="Courier New" w:hAnsi="Courier New" w:cs="Courier New" w:hint="default"/>
      </w:rPr>
    </w:lvl>
    <w:lvl w:ilvl="2" w:tplc="0EE84B14" w:tentative="1">
      <w:start w:val="1"/>
      <w:numFmt w:val="bullet"/>
      <w:lvlText w:val=""/>
      <w:lvlJc w:val="left"/>
      <w:pPr>
        <w:tabs>
          <w:tab w:val="num" w:pos="2160"/>
        </w:tabs>
        <w:ind w:left="2160" w:hanging="360"/>
      </w:pPr>
      <w:rPr>
        <w:rFonts w:ascii="Wingdings" w:hAnsi="Wingdings" w:hint="default"/>
      </w:rPr>
    </w:lvl>
    <w:lvl w:ilvl="3" w:tplc="AFC461C0" w:tentative="1">
      <w:start w:val="1"/>
      <w:numFmt w:val="bullet"/>
      <w:lvlText w:val=""/>
      <w:lvlJc w:val="left"/>
      <w:pPr>
        <w:tabs>
          <w:tab w:val="num" w:pos="2880"/>
        </w:tabs>
        <w:ind w:left="2880" w:hanging="360"/>
      </w:pPr>
      <w:rPr>
        <w:rFonts w:ascii="Symbol" w:hAnsi="Symbol" w:hint="default"/>
      </w:rPr>
    </w:lvl>
    <w:lvl w:ilvl="4" w:tplc="6534FE70" w:tentative="1">
      <w:start w:val="1"/>
      <w:numFmt w:val="bullet"/>
      <w:lvlText w:val="o"/>
      <w:lvlJc w:val="left"/>
      <w:pPr>
        <w:tabs>
          <w:tab w:val="num" w:pos="3600"/>
        </w:tabs>
        <w:ind w:left="3600" w:hanging="360"/>
      </w:pPr>
      <w:rPr>
        <w:rFonts w:ascii="Courier New" w:hAnsi="Courier New" w:cs="Courier New" w:hint="default"/>
      </w:rPr>
    </w:lvl>
    <w:lvl w:ilvl="5" w:tplc="9E5E074A" w:tentative="1">
      <w:start w:val="1"/>
      <w:numFmt w:val="bullet"/>
      <w:lvlText w:val=""/>
      <w:lvlJc w:val="left"/>
      <w:pPr>
        <w:tabs>
          <w:tab w:val="num" w:pos="4320"/>
        </w:tabs>
        <w:ind w:left="4320" w:hanging="360"/>
      </w:pPr>
      <w:rPr>
        <w:rFonts w:ascii="Wingdings" w:hAnsi="Wingdings" w:hint="default"/>
      </w:rPr>
    </w:lvl>
    <w:lvl w:ilvl="6" w:tplc="1FEE4CA2" w:tentative="1">
      <w:start w:val="1"/>
      <w:numFmt w:val="bullet"/>
      <w:lvlText w:val=""/>
      <w:lvlJc w:val="left"/>
      <w:pPr>
        <w:tabs>
          <w:tab w:val="num" w:pos="5040"/>
        </w:tabs>
        <w:ind w:left="5040" w:hanging="360"/>
      </w:pPr>
      <w:rPr>
        <w:rFonts w:ascii="Symbol" w:hAnsi="Symbol" w:hint="default"/>
      </w:rPr>
    </w:lvl>
    <w:lvl w:ilvl="7" w:tplc="48C05BDE" w:tentative="1">
      <w:start w:val="1"/>
      <w:numFmt w:val="bullet"/>
      <w:lvlText w:val="o"/>
      <w:lvlJc w:val="left"/>
      <w:pPr>
        <w:tabs>
          <w:tab w:val="num" w:pos="5760"/>
        </w:tabs>
        <w:ind w:left="5760" w:hanging="360"/>
      </w:pPr>
      <w:rPr>
        <w:rFonts w:ascii="Courier New" w:hAnsi="Courier New" w:cs="Courier New" w:hint="default"/>
      </w:rPr>
    </w:lvl>
    <w:lvl w:ilvl="8" w:tplc="DD3C0AB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7274B0"/>
    <w:multiLevelType w:val="singleLevel"/>
    <w:tmpl w:val="B1569C2A"/>
    <w:lvl w:ilvl="0">
      <w:start w:val="10"/>
      <w:numFmt w:val="decimal"/>
      <w:lvlText w:val="%1."/>
      <w:lvlJc w:val="left"/>
      <w:pPr>
        <w:tabs>
          <w:tab w:val="num" w:pos="570"/>
        </w:tabs>
        <w:ind w:left="570" w:hanging="570"/>
      </w:pPr>
      <w:rPr>
        <w:rFonts w:hint="default"/>
      </w:rPr>
    </w:lvl>
  </w:abstractNum>
  <w:abstractNum w:abstractNumId="31"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32" w15:restartNumberingAfterBreak="0">
    <w:nsid w:val="492B3585"/>
    <w:multiLevelType w:val="hybridMultilevel"/>
    <w:tmpl w:val="C1DE0BDC"/>
    <w:lvl w:ilvl="0" w:tplc="F376A792">
      <w:start w:val="1"/>
      <w:numFmt w:val="bullet"/>
      <w:lvlText w:val=""/>
      <w:lvlJc w:val="left"/>
      <w:pPr>
        <w:tabs>
          <w:tab w:val="num" w:pos="720"/>
        </w:tabs>
        <w:ind w:left="720" w:hanging="360"/>
      </w:pPr>
      <w:rPr>
        <w:rFonts w:ascii="Symbol" w:hAnsi="Symbol" w:hint="default"/>
      </w:rPr>
    </w:lvl>
    <w:lvl w:ilvl="1" w:tplc="FBA8EFE0" w:tentative="1">
      <w:start w:val="1"/>
      <w:numFmt w:val="bullet"/>
      <w:lvlText w:val="o"/>
      <w:lvlJc w:val="left"/>
      <w:pPr>
        <w:tabs>
          <w:tab w:val="num" w:pos="1440"/>
        </w:tabs>
        <w:ind w:left="1440" w:hanging="360"/>
      </w:pPr>
      <w:rPr>
        <w:rFonts w:ascii="Courier New" w:hAnsi="Courier New" w:cs="Courier New" w:hint="default"/>
      </w:rPr>
    </w:lvl>
    <w:lvl w:ilvl="2" w:tplc="1EECC9B4" w:tentative="1">
      <w:start w:val="1"/>
      <w:numFmt w:val="bullet"/>
      <w:lvlText w:val=""/>
      <w:lvlJc w:val="left"/>
      <w:pPr>
        <w:tabs>
          <w:tab w:val="num" w:pos="2160"/>
        </w:tabs>
        <w:ind w:left="2160" w:hanging="360"/>
      </w:pPr>
      <w:rPr>
        <w:rFonts w:ascii="Wingdings" w:hAnsi="Wingdings" w:hint="default"/>
      </w:rPr>
    </w:lvl>
    <w:lvl w:ilvl="3" w:tplc="A8EE4046" w:tentative="1">
      <w:start w:val="1"/>
      <w:numFmt w:val="bullet"/>
      <w:lvlText w:val=""/>
      <w:lvlJc w:val="left"/>
      <w:pPr>
        <w:tabs>
          <w:tab w:val="num" w:pos="2880"/>
        </w:tabs>
        <w:ind w:left="2880" w:hanging="360"/>
      </w:pPr>
      <w:rPr>
        <w:rFonts w:ascii="Symbol" w:hAnsi="Symbol" w:hint="default"/>
      </w:rPr>
    </w:lvl>
    <w:lvl w:ilvl="4" w:tplc="4296EAA6" w:tentative="1">
      <w:start w:val="1"/>
      <w:numFmt w:val="bullet"/>
      <w:lvlText w:val="o"/>
      <w:lvlJc w:val="left"/>
      <w:pPr>
        <w:tabs>
          <w:tab w:val="num" w:pos="3600"/>
        </w:tabs>
        <w:ind w:left="3600" w:hanging="360"/>
      </w:pPr>
      <w:rPr>
        <w:rFonts w:ascii="Courier New" w:hAnsi="Courier New" w:cs="Courier New" w:hint="default"/>
      </w:rPr>
    </w:lvl>
    <w:lvl w:ilvl="5" w:tplc="747C1DA0" w:tentative="1">
      <w:start w:val="1"/>
      <w:numFmt w:val="bullet"/>
      <w:lvlText w:val=""/>
      <w:lvlJc w:val="left"/>
      <w:pPr>
        <w:tabs>
          <w:tab w:val="num" w:pos="4320"/>
        </w:tabs>
        <w:ind w:left="4320" w:hanging="360"/>
      </w:pPr>
      <w:rPr>
        <w:rFonts w:ascii="Wingdings" w:hAnsi="Wingdings" w:hint="default"/>
      </w:rPr>
    </w:lvl>
    <w:lvl w:ilvl="6" w:tplc="0E8A3394" w:tentative="1">
      <w:start w:val="1"/>
      <w:numFmt w:val="bullet"/>
      <w:lvlText w:val=""/>
      <w:lvlJc w:val="left"/>
      <w:pPr>
        <w:tabs>
          <w:tab w:val="num" w:pos="5040"/>
        </w:tabs>
        <w:ind w:left="5040" w:hanging="360"/>
      </w:pPr>
      <w:rPr>
        <w:rFonts w:ascii="Symbol" w:hAnsi="Symbol" w:hint="default"/>
      </w:rPr>
    </w:lvl>
    <w:lvl w:ilvl="7" w:tplc="3DA42802" w:tentative="1">
      <w:start w:val="1"/>
      <w:numFmt w:val="bullet"/>
      <w:lvlText w:val="o"/>
      <w:lvlJc w:val="left"/>
      <w:pPr>
        <w:tabs>
          <w:tab w:val="num" w:pos="5760"/>
        </w:tabs>
        <w:ind w:left="5760" w:hanging="360"/>
      </w:pPr>
      <w:rPr>
        <w:rFonts w:ascii="Courier New" w:hAnsi="Courier New" w:cs="Courier New" w:hint="default"/>
      </w:rPr>
    </w:lvl>
    <w:lvl w:ilvl="8" w:tplc="4D66C2A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DA36ED"/>
    <w:multiLevelType w:val="singleLevel"/>
    <w:tmpl w:val="FFFFFFFF"/>
    <w:lvl w:ilvl="0">
      <w:numFmt w:val="decimal"/>
      <w:pStyle w:val="Heading8"/>
      <w:lvlText w:val="%1"/>
      <w:legacy w:legacy="1" w:legacySpace="0" w:legacyIndent="0"/>
      <w:lvlJc w:val="left"/>
    </w:lvl>
  </w:abstractNum>
  <w:abstractNum w:abstractNumId="34" w15:restartNumberingAfterBreak="0">
    <w:nsid w:val="5509135C"/>
    <w:multiLevelType w:val="hybridMultilevel"/>
    <w:tmpl w:val="C03C448E"/>
    <w:lvl w:ilvl="0" w:tplc="83967FE0">
      <w:start w:val="1"/>
      <w:numFmt w:val="bullet"/>
      <w:lvlText w:val=""/>
      <w:lvlJc w:val="left"/>
      <w:pPr>
        <w:tabs>
          <w:tab w:val="num" w:pos="720"/>
        </w:tabs>
        <w:ind w:left="720" w:hanging="360"/>
      </w:pPr>
      <w:rPr>
        <w:rFonts w:ascii="Symbol" w:hAnsi="Symbol" w:hint="default"/>
      </w:rPr>
    </w:lvl>
    <w:lvl w:ilvl="1" w:tplc="40EC2810" w:tentative="1">
      <w:start w:val="1"/>
      <w:numFmt w:val="bullet"/>
      <w:lvlText w:val="o"/>
      <w:lvlJc w:val="left"/>
      <w:pPr>
        <w:tabs>
          <w:tab w:val="num" w:pos="1440"/>
        </w:tabs>
        <w:ind w:left="1440" w:hanging="360"/>
      </w:pPr>
      <w:rPr>
        <w:rFonts w:ascii="Courier New" w:hAnsi="Courier New" w:cs="Courier New" w:hint="default"/>
      </w:rPr>
    </w:lvl>
    <w:lvl w:ilvl="2" w:tplc="59FED05E" w:tentative="1">
      <w:start w:val="1"/>
      <w:numFmt w:val="bullet"/>
      <w:lvlText w:val=""/>
      <w:lvlJc w:val="left"/>
      <w:pPr>
        <w:tabs>
          <w:tab w:val="num" w:pos="2160"/>
        </w:tabs>
        <w:ind w:left="2160" w:hanging="360"/>
      </w:pPr>
      <w:rPr>
        <w:rFonts w:ascii="Wingdings" w:hAnsi="Wingdings" w:hint="default"/>
      </w:rPr>
    </w:lvl>
    <w:lvl w:ilvl="3" w:tplc="259AE434" w:tentative="1">
      <w:start w:val="1"/>
      <w:numFmt w:val="bullet"/>
      <w:lvlText w:val=""/>
      <w:lvlJc w:val="left"/>
      <w:pPr>
        <w:tabs>
          <w:tab w:val="num" w:pos="2880"/>
        </w:tabs>
        <w:ind w:left="2880" w:hanging="360"/>
      </w:pPr>
      <w:rPr>
        <w:rFonts w:ascii="Symbol" w:hAnsi="Symbol" w:hint="default"/>
      </w:rPr>
    </w:lvl>
    <w:lvl w:ilvl="4" w:tplc="1D42B1F2" w:tentative="1">
      <w:start w:val="1"/>
      <w:numFmt w:val="bullet"/>
      <w:lvlText w:val="o"/>
      <w:lvlJc w:val="left"/>
      <w:pPr>
        <w:tabs>
          <w:tab w:val="num" w:pos="3600"/>
        </w:tabs>
        <w:ind w:left="3600" w:hanging="360"/>
      </w:pPr>
      <w:rPr>
        <w:rFonts w:ascii="Courier New" w:hAnsi="Courier New" w:cs="Courier New" w:hint="default"/>
      </w:rPr>
    </w:lvl>
    <w:lvl w:ilvl="5" w:tplc="22D22D1A" w:tentative="1">
      <w:start w:val="1"/>
      <w:numFmt w:val="bullet"/>
      <w:lvlText w:val=""/>
      <w:lvlJc w:val="left"/>
      <w:pPr>
        <w:tabs>
          <w:tab w:val="num" w:pos="4320"/>
        </w:tabs>
        <w:ind w:left="4320" w:hanging="360"/>
      </w:pPr>
      <w:rPr>
        <w:rFonts w:ascii="Wingdings" w:hAnsi="Wingdings" w:hint="default"/>
      </w:rPr>
    </w:lvl>
    <w:lvl w:ilvl="6" w:tplc="AD646246" w:tentative="1">
      <w:start w:val="1"/>
      <w:numFmt w:val="bullet"/>
      <w:lvlText w:val=""/>
      <w:lvlJc w:val="left"/>
      <w:pPr>
        <w:tabs>
          <w:tab w:val="num" w:pos="5040"/>
        </w:tabs>
        <w:ind w:left="5040" w:hanging="360"/>
      </w:pPr>
      <w:rPr>
        <w:rFonts w:ascii="Symbol" w:hAnsi="Symbol" w:hint="default"/>
      </w:rPr>
    </w:lvl>
    <w:lvl w:ilvl="7" w:tplc="A8FEB91C" w:tentative="1">
      <w:start w:val="1"/>
      <w:numFmt w:val="bullet"/>
      <w:lvlText w:val="o"/>
      <w:lvlJc w:val="left"/>
      <w:pPr>
        <w:tabs>
          <w:tab w:val="num" w:pos="5760"/>
        </w:tabs>
        <w:ind w:left="5760" w:hanging="360"/>
      </w:pPr>
      <w:rPr>
        <w:rFonts w:ascii="Courier New" w:hAnsi="Courier New" w:cs="Courier New" w:hint="default"/>
      </w:rPr>
    </w:lvl>
    <w:lvl w:ilvl="8" w:tplc="18C0036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0C5806"/>
    <w:multiLevelType w:val="hybridMultilevel"/>
    <w:tmpl w:val="287C9A34"/>
    <w:lvl w:ilvl="0" w:tplc="BA805ADE">
      <w:start w:val="1"/>
      <w:numFmt w:val="bullet"/>
      <w:lvlText w:val=""/>
      <w:lvlJc w:val="left"/>
      <w:pPr>
        <w:tabs>
          <w:tab w:val="num" w:pos="720"/>
        </w:tabs>
        <w:ind w:left="720" w:hanging="360"/>
      </w:pPr>
      <w:rPr>
        <w:rFonts w:ascii="Symbol" w:hAnsi="Symbol" w:hint="default"/>
      </w:rPr>
    </w:lvl>
    <w:lvl w:ilvl="1" w:tplc="4D1A4184" w:tentative="1">
      <w:start w:val="1"/>
      <w:numFmt w:val="bullet"/>
      <w:lvlText w:val="o"/>
      <w:lvlJc w:val="left"/>
      <w:pPr>
        <w:tabs>
          <w:tab w:val="num" w:pos="1440"/>
        </w:tabs>
        <w:ind w:left="1440" w:hanging="360"/>
      </w:pPr>
      <w:rPr>
        <w:rFonts w:ascii="Courier New" w:hAnsi="Courier New" w:cs="Courier New" w:hint="default"/>
      </w:rPr>
    </w:lvl>
    <w:lvl w:ilvl="2" w:tplc="C1C4EEC0" w:tentative="1">
      <w:start w:val="1"/>
      <w:numFmt w:val="bullet"/>
      <w:lvlText w:val=""/>
      <w:lvlJc w:val="left"/>
      <w:pPr>
        <w:tabs>
          <w:tab w:val="num" w:pos="2160"/>
        </w:tabs>
        <w:ind w:left="2160" w:hanging="360"/>
      </w:pPr>
      <w:rPr>
        <w:rFonts w:ascii="Wingdings" w:hAnsi="Wingdings" w:hint="default"/>
      </w:rPr>
    </w:lvl>
    <w:lvl w:ilvl="3" w:tplc="BA7009F0" w:tentative="1">
      <w:start w:val="1"/>
      <w:numFmt w:val="bullet"/>
      <w:lvlText w:val=""/>
      <w:lvlJc w:val="left"/>
      <w:pPr>
        <w:tabs>
          <w:tab w:val="num" w:pos="2880"/>
        </w:tabs>
        <w:ind w:left="2880" w:hanging="360"/>
      </w:pPr>
      <w:rPr>
        <w:rFonts w:ascii="Symbol" w:hAnsi="Symbol" w:hint="default"/>
      </w:rPr>
    </w:lvl>
    <w:lvl w:ilvl="4" w:tplc="9226491C" w:tentative="1">
      <w:start w:val="1"/>
      <w:numFmt w:val="bullet"/>
      <w:lvlText w:val="o"/>
      <w:lvlJc w:val="left"/>
      <w:pPr>
        <w:tabs>
          <w:tab w:val="num" w:pos="3600"/>
        </w:tabs>
        <w:ind w:left="3600" w:hanging="360"/>
      </w:pPr>
      <w:rPr>
        <w:rFonts w:ascii="Courier New" w:hAnsi="Courier New" w:cs="Courier New" w:hint="default"/>
      </w:rPr>
    </w:lvl>
    <w:lvl w:ilvl="5" w:tplc="33A474BE" w:tentative="1">
      <w:start w:val="1"/>
      <w:numFmt w:val="bullet"/>
      <w:lvlText w:val=""/>
      <w:lvlJc w:val="left"/>
      <w:pPr>
        <w:tabs>
          <w:tab w:val="num" w:pos="4320"/>
        </w:tabs>
        <w:ind w:left="4320" w:hanging="360"/>
      </w:pPr>
      <w:rPr>
        <w:rFonts w:ascii="Wingdings" w:hAnsi="Wingdings" w:hint="default"/>
      </w:rPr>
    </w:lvl>
    <w:lvl w:ilvl="6" w:tplc="3D8215CE" w:tentative="1">
      <w:start w:val="1"/>
      <w:numFmt w:val="bullet"/>
      <w:lvlText w:val=""/>
      <w:lvlJc w:val="left"/>
      <w:pPr>
        <w:tabs>
          <w:tab w:val="num" w:pos="5040"/>
        </w:tabs>
        <w:ind w:left="5040" w:hanging="360"/>
      </w:pPr>
      <w:rPr>
        <w:rFonts w:ascii="Symbol" w:hAnsi="Symbol" w:hint="default"/>
      </w:rPr>
    </w:lvl>
    <w:lvl w:ilvl="7" w:tplc="F1201734" w:tentative="1">
      <w:start w:val="1"/>
      <w:numFmt w:val="bullet"/>
      <w:lvlText w:val="o"/>
      <w:lvlJc w:val="left"/>
      <w:pPr>
        <w:tabs>
          <w:tab w:val="num" w:pos="5760"/>
        </w:tabs>
        <w:ind w:left="5760" w:hanging="360"/>
      </w:pPr>
      <w:rPr>
        <w:rFonts w:ascii="Courier New" w:hAnsi="Courier New" w:cs="Courier New" w:hint="default"/>
      </w:rPr>
    </w:lvl>
    <w:lvl w:ilvl="8" w:tplc="84701C4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7EA6BE2"/>
    <w:multiLevelType w:val="hybridMultilevel"/>
    <w:tmpl w:val="195657F0"/>
    <w:lvl w:ilvl="0" w:tplc="FE3257B0">
      <w:start w:val="1"/>
      <w:numFmt w:val="bullet"/>
      <w:lvlText w:val=""/>
      <w:lvlJc w:val="left"/>
      <w:pPr>
        <w:tabs>
          <w:tab w:val="num" w:pos="720"/>
        </w:tabs>
        <w:ind w:left="720" w:hanging="360"/>
      </w:pPr>
      <w:rPr>
        <w:rFonts w:ascii="Symbol" w:hAnsi="Symbol" w:hint="default"/>
      </w:rPr>
    </w:lvl>
    <w:lvl w:ilvl="1" w:tplc="68EC9B08" w:tentative="1">
      <w:start w:val="1"/>
      <w:numFmt w:val="bullet"/>
      <w:lvlText w:val="o"/>
      <w:lvlJc w:val="left"/>
      <w:pPr>
        <w:tabs>
          <w:tab w:val="num" w:pos="1440"/>
        </w:tabs>
        <w:ind w:left="1440" w:hanging="360"/>
      </w:pPr>
      <w:rPr>
        <w:rFonts w:ascii="Courier New" w:hAnsi="Courier New" w:cs="Courier New" w:hint="default"/>
      </w:rPr>
    </w:lvl>
    <w:lvl w:ilvl="2" w:tplc="FCCA9682" w:tentative="1">
      <w:start w:val="1"/>
      <w:numFmt w:val="bullet"/>
      <w:lvlText w:val=""/>
      <w:lvlJc w:val="left"/>
      <w:pPr>
        <w:tabs>
          <w:tab w:val="num" w:pos="2160"/>
        </w:tabs>
        <w:ind w:left="2160" w:hanging="360"/>
      </w:pPr>
      <w:rPr>
        <w:rFonts w:ascii="Wingdings" w:hAnsi="Wingdings" w:hint="default"/>
      </w:rPr>
    </w:lvl>
    <w:lvl w:ilvl="3" w:tplc="8DE4D870" w:tentative="1">
      <w:start w:val="1"/>
      <w:numFmt w:val="bullet"/>
      <w:lvlText w:val=""/>
      <w:lvlJc w:val="left"/>
      <w:pPr>
        <w:tabs>
          <w:tab w:val="num" w:pos="2880"/>
        </w:tabs>
        <w:ind w:left="2880" w:hanging="360"/>
      </w:pPr>
      <w:rPr>
        <w:rFonts w:ascii="Symbol" w:hAnsi="Symbol" w:hint="default"/>
      </w:rPr>
    </w:lvl>
    <w:lvl w:ilvl="4" w:tplc="FDC058F0" w:tentative="1">
      <w:start w:val="1"/>
      <w:numFmt w:val="bullet"/>
      <w:lvlText w:val="o"/>
      <w:lvlJc w:val="left"/>
      <w:pPr>
        <w:tabs>
          <w:tab w:val="num" w:pos="3600"/>
        </w:tabs>
        <w:ind w:left="3600" w:hanging="360"/>
      </w:pPr>
      <w:rPr>
        <w:rFonts w:ascii="Courier New" w:hAnsi="Courier New" w:cs="Courier New" w:hint="default"/>
      </w:rPr>
    </w:lvl>
    <w:lvl w:ilvl="5" w:tplc="80026354" w:tentative="1">
      <w:start w:val="1"/>
      <w:numFmt w:val="bullet"/>
      <w:lvlText w:val=""/>
      <w:lvlJc w:val="left"/>
      <w:pPr>
        <w:tabs>
          <w:tab w:val="num" w:pos="4320"/>
        </w:tabs>
        <w:ind w:left="4320" w:hanging="360"/>
      </w:pPr>
      <w:rPr>
        <w:rFonts w:ascii="Wingdings" w:hAnsi="Wingdings" w:hint="default"/>
      </w:rPr>
    </w:lvl>
    <w:lvl w:ilvl="6" w:tplc="0B4CDC4E" w:tentative="1">
      <w:start w:val="1"/>
      <w:numFmt w:val="bullet"/>
      <w:lvlText w:val=""/>
      <w:lvlJc w:val="left"/>
      <w:pPr>
        <w:tabs>
          <w:tab w:val="num" w:pos="5040"/>
        </w:tabs>
        <w:ind w:left="5040" w:hanging="360"/>
      </w:pPr>
      <w:rPr>
        <w:rFonts w:ascii="Symbol" w:hAnsi="Symbol" w:hint="default"/>
      </w:rPr>
    </w:lvl>
    <w:lvl w:ilvl="7" w:tplc="4C0CD372" w:tentative="1">
      <w:start w:val="1"/>
      <w:numFmt w:val="bullet"/>
      <w:lvlText w:val="o"/>
      <w:lvlJc w:val="left"/>
      <w:pPr>
        <w:tabs>
          <w:tab w:val="num" w:pos="5760"/>
        </w:tabs>
        <w:ind w:left="5760" w:hanging="360"/>
      </w:pPr>
      <w:rPr>
        <w:rFonts w:ascii="Courier New" w:hAnsi="Courier New" w:cs="Courier New" w:hint="default"/>
      </w:rPr>
    </w:lvl>
    <w:lvl w:ilvl="8" w:tplc="320C3E5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C715CB"/>
    <w:multiLevelType w:val="hybridMultilevel"/>
    <w:tmpl w:val="A656DDD0"/>
    <w:lvl w:ilvl="0" w:tplc="3F287576">
      <w:start w:val="1"/>
      <w:numFmt w:val="bullet"/>
      <w:lvlText w:val=""/>
      <w:lvlJc w:val="left"/>
      <w:pPr>
        <w:tabs>
          <w:tab w:val="num" w:pos="720"/>
        </w:tabs>
        <w:ind w:left="720" w:hanging="360"/>
      </w:pPr>
      <w:rPr>
        <w:rFonts w:ascii="Symbol" w:hAnsi="Symbol" w:hint="default"/>
      </w:rPr>
    </w:lvl>
    <w:lvl w:ilvl="1" w:tplc="AC385606" w:tentative="1">
      <w:start w:val="1"/>
      <w:numFmt w:val="bullet"/>
      <w:lvlText w:val="o"/>
      <w:lvlJc w:val="left"/>
      <w:pPr>
        <w:tabs>
          <w:tab w:val="num" w:pos="1440"/>
        </w:tabs>
        <w:ind w:left="1440" w:hanging="360"/>
      </w:pPr>
      <w:rPr>
        <w:rFonts w:ascii="Courier New" w:hAnsi="Courier New" w:cs="Courier New" w:hint="default"/>
      </w:rPr>
    </w:lvl>
    <w:lvl w:ilvl="2" w:tplc="8CBC9118" w:tentative="1">
      <w:start w:val="1"/>
      <w:numFmt w:val="bullet"/>
      <w:lvlText w:val=""/>
      <w:lvlJc w:val="left"/>
      <w:pPr>
        <w:tabs>
          <w:tab w:val="num" w:pos="2160"/>
        </w:tabs>
        <w:ind w:left="2160" w:hanging="360"/>
      </w:pPr>
      <w:rPr>
        <w:rFonts w:ascii="Wingdings" w:hAnsi="Wingdings" w:hint="default"/>
      </w:rPr>
    </w:lvl>
    <w:lvl w:ilvl="3" w:tplc="ADAAEEF8" w:tentative="1">
      <w:start w:val="1"/>
      <w:numFmt w:val="bullet"/>
      <w:lvlText w:val=""/>
      <w:lvlJc w:val="left"/>
      <w:pPr>
        <w:tabs>
          <w:tab w:val="num" w:pos="2880"/>
        </w:tabs>
        <w:ind w:left="2880" w:hanging="360"/>
      </w:pPr>
      <w:rPr>
        <w:rFonts w:ascii="Symbol" w:hAnsi="Symbol" w:hint="default"/>
      </w:rPr>
    </w:lvl>
    <w:lvl w:ilvl="4" w:tplc="503A12B4" w:tentative="1">
      <w:start w:val="1"/>
      <w:numFmt w:val="bullet"/>
      <w:lvlText w:val="o"/>
      <w:lvlJc w:val="left"/>
      <w:pPr>
        <w:tabs>
          <w:tab w:val="num" w:pos="3600"/>
        </w:tabs>
        <w:ind w:left="3600" w:hanging="360"/>
      </w:pPr>
      <w:rPr>
        <w:rFonts w:ascii="Courier New" w:hAnsi="Courier New" w:cs="Courier New" w:hint="default"/>
      </w:rPr>
    </w:lvl>
    <w:lvl w:ilvl="5" w:tplc="F8849F2E" w:tentative="1">
      <w:start w:val="1"/>
      <w:numFmt w:val="bullet"/>
      <w:lvlText w:val=""/>
      <w:lvlJc w:val="left"/>
      <w:pPr>
        <w:tabs>
          <w:tab w:val="num" w:pos="4320"/>
        </w:tabs>
        <w:ind w:left="4320" w:hanging="360"/>
      </w:pPr>
      <w:rPr>
        <w:rFonts w:ascii="Wingdings" w:hAnsi="Wingdings" w:hint="default"/>
      </w:rPr>
    </w:lvl>
    <w:lvl w:ilvl="6" w:tplc="54A24F3C" w:tentative="1">
      <w:start w:val="1"/>
      <w:numFmt w:val="bullet"/>
      <w:lvlText w:val=""/>
      <w:lvlJc w:val="left"/>
      <w:pPr>
        <w:tabs>
          <w:tab w:val="num" w:pos="5040"/>
        </w:tabs>
        <w:ind w:left="5040" w:hanging="360"/>
      </w:pPr>
      <w:rPr>
        <w:rFonts w:ascii="Symbol" w:hAnsi="Symbol" w:hint="default"/>
      </w:rPr>
    </w:lvl>
    <w:lvl w:ilvl="7" w:tplc="0896AC4E" w:tentative="1">
      <w:start w:val="1"/>
      <w:numFmt w:val="bullet"/>
      <w:lvlText w:val="o"/>
      <w:lvlJc w:val="left"/>
      <w:pPr>
        <w:tabs>
          <w:tab w:val="num" w:pos="5760"/>
        </w:tabs>
        <w:ind w:left="5760" w:hanging="360"/>
      </w:pPr>
      <w:rPr>
        <w:rFonts w:ascii="Courier New" w:hAnsi="Courier New" w:cs="Courier New" w:hint="default"/>
      </w:rPr>
    </w:lvl>
    <w:lvl w:ilvl="8" w:tplc="966A00A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A12B79"/>
    <w:multiLevelType w:val="hybridMultilevel"/>
    <w:tmpl w:val="1C02CA7C"/>
    <w:lvl w:ilvl="0" w:tplc="FED4BEDE">
      <w:start w:val="1"/>
      <w:numFmt w:val="bullet"/>
      <w:lvlText w:val=""/>
      <w:lvlJc w:val="left"/>
      <w:pPr>
        <w:tabs>
          <w:tab w:val="num" w:pos="720"/>
        </w:tabs>
        <w:ind w:left="720" w:hanging="360"/>
      </w:pPr>
      <w:rPr>
        <w:rFonts w:ascii="Symbol" w:hAnsi="Symbol" w:hint="default"/>
      </w:rPr>
    </w:lvl>
    <w:lvl w:ilvl="1" w:tplc="BB0C68D0" w:tentative="1">
      <w:start w:val="1"/>
      <w:numFmt w:val="bullet"/>
      <w:lvlText w:val="o"/>
      <w:lvlJc w:val="left"/>
      <w:pPr>
        <w:tabs>
          <w:tab w:val="num" w:pos="1440"/>
        </w:tabs>
        <w:ind w:left="1440" w:hanging="360"/>
      </w:pPr>
      <w:rPr>
        <w:rFonts w:ascii="Courier New" w:hAnsi="Courier New" w:cs="Courier New" w:hint="default"/>
      </w:rPr>
    </w:lvl>
    <w:lvl w:ilvl="2" w:tplc="53EC1B40" w:tentative="1">
      <w:start w:val="1"/>
      <w:numFmt w:val="bullet"/>
      <w:lvlText w:val=""/>
      <w:lvlJc w:val="left"/>
      <w:pPr>
        <w:tabs>
          <w:tab w:val="num" w:pos="2160"/>
        </w:tabs>
        <w:ind w:left="2160" w:hanging="360"/>
      </w:pPr>
      <w:rPr>
        <w:rFonts w:ascii="Wingdings" w:hAnsi="Wingdings" w:hint="default"/>
      </w:rPr>
    </w:lvl>
    <w:lvl w:ilvl="3" w:tplc="B23C29A4" w:tentative="1">
      <w:start w:val="1"/>
      <w:numFmt w:val="bullet"/>
      <w:lvlText w:val=""/>
      <w:lvlJc w:val="left"/>
      <w:pPr>
        <w:tabs>
          <w:tab w:val="num" w:pos="2880"/>
        </w:tabs>
        <w:ind w:left="2880" w:hanging="360"/>
      </w:pPr>
      <w:rPr>
        <w:rFonts w:ascii="Symbol" w:hAnsi="Symbol" w:hint="default"/>
      </w:rPr>
    </w:lvl>
    <w:lvl w:ilvl="4" w:tplc="F36ADF7C" w:tentative="1">
      <w:start w:val="1"/>
      <w:numFmt w:val="bullet"/>
      <w:lvlText w:val="o"/>
      <w:lvlJc w:val="left"/>
      <w:pPr>
        <w:tabs>
          <w:tab w:val="num" w:pos="3600"/>
        </w:tabs>
        <w:ind w:left="3600" w:hanging="360"/>
      </w:pPr>
      <w:rPr>
        <w:rFonts w:ascii="Courier New" w:hAnsi="Courier New" w:cs="Courier New" w:hint="default"/>
      </w:rPr>
    </w:lvl>
    <w:lvl w:ilvl="5" w:tplc="4EFC75DE" w:tentative="1">
      <w:start w:val="1"/>
      <w:numFmt w:val="bullet"/>
      <w:lvlText w:val=""/>
      <w:lvlJc w:val="left"/>
      <w:pPr>
        <w:tabs>
          <w:tab w:val="num" w:pos="4320"/>
        </w:tabs>
        <w:ind w:left="4320" w:hanging="360"/>
      </w:pPr>
      <w:rPr>
        <w:rFonts w:ascii="Wingdings" w:hAnsi="Wingdings" w:hint="default"/>
      </w:rPr>
    </w:lvl>
    <w:lvl w:ilvl="6" w:tplc="646E6144" w:tentative="1">
      <w:start w:val="1"/>
      <w:numFmt w:val="bullet"/>
      <w:lvlText w:val=""/>
      <w:lvlJc w:val="left"/>
      <w:pPr>
        <w:tabs>
          <w:tab w:val="num" w:pos="5040"/>
        </w:tabs>
        <w:ind w:left="5040" w:hanging="360"/>
      </w:pPr>
      <w:rPr>
        <w:rFonts w:ascii="Symbol" w:hAnsi="Symbol" w:hint="default"/>
      </w:rPr>
    </w:lvl>
    <w:lvl w:ilvl="7" w:tplc="F642FD74" w:tentative="1">
      <w:start w:val="1"/>
      <w:numFmt w:val="bullet"/>
      <w:lvlText w:val="o"/>
      <w:lvlJc w:val="left"/>
      <w:pPr>
        <w:tabs>
          <w:tab w:val="num" w:pos="5760"/>
        </w:tabs>
        <w:ind w:left="5760" w:hanging="360"/>
      </w:pPr>
      <w:rPr>
        <w:rFonts w:ascii="Courier New" w:hAnsi="Courier New" w:cs="Courier New" w:hint="default"/>
      </w:rPr>
    </w:lvl>
    <w:lvl w:ilvl="8" w:tplc="E77E58D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CA48BF"/>
    <w:multiLevelType w:val="hybridMultilevel"/>
    <w:tmpl w:val="F200A73E"/>
    <w:lvl w:ilvl="0" w:tplc="3D7E9D8A">
      <w:start w:val="1"/>
      <w:numFmt w:val="bullet"/>
      <w:lvlText w:val=""/>
      <w:lvlJc w:val="left"/>
      <w:pPr>
        <w:tabs>
          <w:tab w:val="num" w:pos="720"/>
        </w:tabs>
        <w:ind w:left="720" w:hanging="360"/>
      </w:pPr>
      <w:rPr>
        <w:rFonts w:ascii="Symbol" w:hAnsi="Symbol" w:hint="default"/>
      </w:rPr>
    </w:lvl>
    <w:lvl w:ilvl="1" w:tplc="20801BEE" w:tentative="1">
      <w:start w:val="1"/>
      <w:numFmt w:val="bullet"/>
      <w:lvlText w:val="o"/>
      <w:lvlJc w:val="left"/>
      <w:pPr>
        <w:tabs>
          <w:tab w:val="num" w:pos="1440"/>
        </w:tabs>
        <w:ind w:left="1440" w:hanging="360"/>
      </w:pPr>
      <w:rPr>
        <w:rFonts w:ascii="Courier New" w:hAnsi="Courier New" w:cs="Courier New" w:hint="default"/>
      </w:rPr>
    </w:lvl>
    <w:lvl w:ilvl="2" w:tplc="0478CC7E" w:tentative="1">
      <w:start w:val="1"/>
      <w:numFmt w:val="bullet"/>
      <w:lvlText w:val=""/>
      <w:lvlJc w:val="left"/>
      <w:pPr>
        <w:tabs>
          <w:tab w:val="num" w:pos="2160"/>
        </w:tabs>
        <w:ind w:left="2160" w:hanging="360"/>
      </w:pPr>
      <w:rPr>
        <w:rFonts w:ascii="Wingdings" w:hAnsi="Wingdings" w:hint="default"/>
      </w:rPr>
    </w:lvl>
    <w:lvl w:ilvl="3" w:tplc="9D3222FA" w:tentative="1">
      <w:start w:val="1"/>
      <w:numFmt w:val="bullet"/>
      <w:lvlText w:val=""/>
      <w:lvlJc w:val="left"/>
      <w:pPr>
        <w:tabs>
          <w:tab w:val="num" w:pos="2880"/>
        </w:tabs>
        <w:ind w:left="2880" w:hanging="360"/>
      </w:pPr>
      <w:rPr>
        <w:rFonts w:ascii="Symbol" w:hAnsi="Symbol" w:hint="default"/>
      </w:rPr>
    </w:lvl>
    <w:lvl w:ilvl="4" w:tplc="42225F4C" w:tentative="1">
      <w:start w:val="1"/>
      <w:numFmt w:val="bullet"/>
      <w:lvlText w:val="o"/>
      <w:lvlJc w:val="left"/>
      <w:pPr>
        <w:tabs>
          <w:tab w:val="num" w:pos="3600"/>
        </w:tabs>
        <w:ind w:left="3600" w:hanging="360"/>
      </w:pPr>
      <w:rPr>
        <w:rFonts w:ascii="Courier New" w:hAnsi="Courier New" w:cs="Courier New" w:hint="default"/>
      </w:rPr>
    </w:lvl>
    <w:lvl w:ilvl="5" w:tplc="75584B76" w:tentative="1">
      <w:start w:val="1"/>
      <w:numFmt w:val="bullet"/>
      <w:lvlText w:val=""/>
      <w:lvlJc w:val="left"/>
      <w:pPr>
        <w:tabs>
          <w:tab w:val="num" w:pos="4320"/>
        </w:tabs>
        <w:ind w:left="4320" w:hanging="360"/>
      </w:pPr>
      <w:rPr>
        <w:rFonts w:ascii="Wingdings" w:hAnsi="Wingdings" w:hint="default"/>
      </w:rPr>
    </w:lvl>
    <w:lvl w:ilvl="6" w:tplc="757C980A" w:tentative="1">
      <w:start w:val="1"/>
      <w:numFmt w:val="bullet"/>
      <w:lvlText w:val=""/>
      <w:lvlJc w:val="left"/>
      <w:pPr>
        <w:tabs>
          <w:tab w:val="num" w:pos="5040"/>
        </w:tabs>
        <w:ind w:left="5040" w:hanging="360"/>
      </w:pPr>
      <w:rPr>
        <w:rFonts w:ascii="Symbol" w:hAnsi="Symbol" w:hint="default"/>
      </w:rPr>
    </w:lvl>
    <w:lvl w:ilvl="7" w:tplc="26ECAF26" w:tentative="1">
      <w:start w:val="1"/>
      <w:numFmt w:val="bullet"/>
      <w:lvlText w:val="o"/>
      <w:lvlJc w:val="left"/>
      <w:pPr>
        <w:tabs>
          <w:tab w:val="num" w:pos="5760"/>
        </w:tabs>
        <w:ind w:left="5760" w:hanging="360"/>
      </w:pPr>
      <w:rPr>
        <w:rFonts w:ascii="Courier New" w:hAnsi="Courier New" w:cs="Courier New" w:hint="default"/>
      </w:rPr>
    </w:lvl>
    <w:lvl w:ilvl="8" w:tplc="D7F220A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DF55B6"/>
    <w:multiLevelType w:val="hybridMultilevel"/>
    <w:tmpl w:val="C56415AC"/>
    <w:lvl w:ilvl="0" w:tplc="5C5210E8">
      <w:start w:val="1"/>
      <w:numFmt w:val="bullet"/>
      <w:lvlText w:val=""/>
      <w:lvlJc w:val="left"/>
      <w:pPr>
        <w:tabs>
          <w:tab w:val="num" w:pos="720"/>
        </w:tabs>
        <w:ind w:left="720" w:hanging="360"/>
      </w:pPr>
      <w:rPr>
        <w:rFonts w:ascii="Symbol" w:hAnsi="Symbol" w:hint="default"/>
      </w:rPr>
    </w:lvl>
    <w:lvl w:ilvl="1" w:tplc="DF766E0C" w:tentative="1">
      <w:start w:val="1"/>
      <w:numFmt w:val="bullet"/>
      <w:lvlText w:val="o"/>
      <w:lvlJc w:val="left"/>
      <w:pPr>
        <w:tabs>
          <w:tab w:val="num" w:pos="1440"/>
        </w:tabs>
        <w:ind w:left="1440" w:hanging="360"/>
      </w:pPr>
      <w:rPr>
        <w:rFonts w:ascii="Courier New" w:hAnsi="Courier New" w:cs="Courier New" w:hint="default"/>
      </w:rPr>
    </w:lvl>
    <w:lvl w:ilvl="2" w:tplc="60E482B8" w:tentative="1">
      <w:start w:val="1"/>
      <w:numFmt w:val="bullet"/>
      <w:lvlText w:val=""/>
      <w:lvlJc w:val="left"/>
      <w:pPr>
        <w:tabs>
          <w:tab w:val="num" w:pos="2160"/>
        </w:tabs>
        <w:ind w:left="2160" w:hanging="360"/>
      </w:pPr>
      <w:rPr>
        <w:rFonts w:ascii="Wingdings" w:hAnsi="Wingdings" w:hint="default"/>
      </w:rPr>
    </w:lvl>
    <w:lvl w:ilvl="3" w:tplc="3CC0E13C" w:tentative="1">
      <w:start w:val="1"/>
      <w:numFmt w:val="bullet"/>
      <w:lvlText w:val=""/>
      <w:lvlJc w:val="left"/>
      <w:pPr>
        <w:tabs>
          <w:tab w:val="num" w:pos="2880"/>
        </w:tabs>
        <w:ind w:left="2880" w:hanging="360"/>
      </w:pPr>
      <w:rPr>
        <w:rFonts w:ascii="Symbol" w:hAnsi="Symbol" w:hint="default"/>
      </w:rPr>
    </w:lvl>
    <w:lvl w:ilvl="4" w:tplc="494ECA94" w:tentative="1">
      <w:start w:val="1"/>
      <w:numFmt w:val="bullet"/>
      <w:lvlText w:val="o"/>
      <w:lvlJc w:val="left"/>
      <w:pPr>
        <w:tabs>
          <w:tab w:val="num" w:pos="3600"/>
        </w:tabs>
        <w:ind w:left="3600" w:hanging="360"/>
      </w:pPr>
      <w:rPr>
        <w:rFonts w:ascii="Courier New" w:hAnsi="Courier New" w:cs="Courier New" w:hint="default"/>
      </w:rPr>
    </w:lvl>
    <w:lvl w:ilvl="5" w:tplc="415E1C2A" w:tentative="1">
      <w:start w:val="1"/>
      <w:numFmt w:val="bullet"/>
      <w:lvlText w:val=""/>
      <w:lvlJc w:val="left"/>
      <w:pPr>
        <w:tabs>
          <w:tab w:val="num" w:pos="4320"/>
        </w:tabs>
        <w:ind w:left="4320" w:hanging="360"/>
      </w:pPr>
      <w:rPr>
        <w:rFonts w:ascii="Wingdings" w:hAnsi="Wingdings" w:hint="default"/>
      </w:rPr>
    </w:lvl>
    <w:lvl w:ilvl="6" w:tplc="D834CC6A" w:tentative="1">
      <w:start w:val="1"/>
      <w:numFmt w:val="bullet"/>
      <w:lvlText w:val=""/>
      <w:lvlJc w:val="left"/>
      <w:pPr>
        <w:tabs>
          <w:tab w:val="num" w:pos="5040"/>
        </w:tabs>
        <w:ind w:left="5040" w:hanging="360"/>
      </w:pPr>
      <w:rPr>
        <w:rFonts w:ascii="Symbol" w:hAnsi="Symbol" w:hint="default"/>
      </w:rPr>
    </w:lvl>
    <w:lvl w:ilvl="7" w:tplc="BB146A30" w:tentative="1">
      <w:start w:val="1"/>
      <w:numFmt w:val="bullet"/>
      <w:lvlText w:val="o"/>
      <w:lvlJc w:val="left"/>
      <w:pPr>
        <w:tabs>
          <w:tab w:val="num" w:pos="5760"/>
        </w:tabs>
        <w:ind w:left="5760" w:hanging="360"/>
      </w:pPr>
      <w:rPr>
        <w:rFonts w:ascii="Courier New" w:hAnsi="Courier New" w:cs="Courier New" w:hint="default"/>
      </w:rPr>
    </w:lvl>
    <w:lvl w:ilvl="8" w:tplc="466C1A8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49779A"/>
    <w:multiLevelType w:val="hybridMultilevel"/>
    <w:tmpl w:val="3CC6D836"/>
    <w:lvl w:ilvl="0" w:tplc="BF22FC64">
      <w:start w:val="1"/>
      <w:numFmt w:val="bullet"/>
      <w:lvlText w:val=""/>
      <w:lvlJc w:val="left"/>
      <w:pPr>
        <w:tabs>
          <w:tab w:val="num" w:pos="720"/>
        </w:tabs>
        <w:ind w:left="720" w:hanging="360"/>
      </w:pPr>
      <w:rPr>
        <w:rFonts w:ascii="Symbol" w:hAnsi="Symbol" w:hint="default"/>
      </w:rPr>
    </w:lvl>
    <w:lvl w:ilvl="1" w:tplc="46349A10" w:tentative="1">
      <w:start w:val="1"/>
      <w:numFmt w:val="bullet"/>
      <w:lvlText w:val="o"/>
      <w:lvlJc w:val="left"/>
      <w:pPr>
        <w:tabs>
          <w:tab w:val="num" w:pos="1440"/>
        </w:tabs>
        <w:ind w:left="1440" w:hanging="360"/>
      </w:pPr>
      <w:rPr>
        <w:rFonts w:ascii="Courier New" w:hAnsi="Courier New" w:cs="Courier New" w:hint="default"/>
      </w:rPr>
    </w:lvl>
    <w:lvl w:ilvl="2" w:tplc="D682C13A" w:tentative="1">
      <w:start w:val="1"/>
      <w:numFmt w:val="bullet"/>
      <w:lvlText w:val=""/>
      <w:lvlJc w:val="left"/>
      <w:pPr>
        <w:tabs>
          <w:tab w:val="num" w:pos="2160"/>
        </w:tabs>
        <w:ind w:left="2160" w:hanging="360"/>
      </w:pPr>
      <w:rPr>
        <w:rFonts w:ascii="Wingdings" w:hAnsi="Wingdings" w:hint="default"/>
      </w:rPr>
    </w:lvl>
    <w:lvl w:ilvl="3" w:tplc="4CD279F2" w:tentative="1">
      <w:start w:val="1"/>
      <w:numFmt w:val="bullet"/>
      <w:lvlText w:val=""/>
      <w:lvlJc w:val="left"/>
      <w:pPr>
        <w:tabs>
          <w:tab w:val="num" w:pos="2880"/>
        </w:tabs>
        <w:ind w:left="2880" w:hanging="360"/>
      </w:pPr>
      <w:rPr>
        <w:rFonts w:ascii="Symbol" w:hAnsi="Symbol" w:hint="default"/>
      </w:rPr>
    </w:lvl>
    <w:lvl w:ilvl="4" w:tplc="CFDE2E4A" w:tentative="1">
      <w:start w:val="1"/>
      <w:numFmt w:val="bullet"/>
      <w:lvlText w:val="o"/>
      <w:lvlJc w:val="left"/>
      <w:pPr>
        <w:tabs>
          <w:tab w:val="num" w:pos="3600"/>
        </w:tabs>
        <w:ind w:left="3600" w:hanging="360"/>
      </w:pPr>
      <w:rPr>
        <w:rFonts w:ascii="Courier New" w:hAnsi="Courier New" w:cs="Courier New" w:hint="default"/>
      </w:rPr>
    </w:lvl>
    <w:lvl w:ilvl="5" w:tplc="5418A826" w:tentative="1">
      <w:start w:val="1"/>
      <w:numFmt w:val="bullet"/>
      <w:lvlText w:val=""/>
      <w:lvlJc w:val="left"/>
      <w:pPr>
        <w:tabs>
          <w:tab w:val="num" w:pos="4320"/>
        </w:tabs>
        <w:ind w:left="4320" w:hanging="360"/>
      </w:pPr>
      <w:rPr>
        <w:rFonts w:ascii="Wingdings" w:hAnsi="Wingdings" w:hint="default"/>
      </w:rPr>
    </w:lvl>
    <w:lvl w:ilvl="6" w:tplc="22884062" w:tentative="1">
      <w:start w:val="1"/>
      <w:numFmt w:val="bullet"/>
      <w:lvlText w:val=""/>
      <w:lvlJc w:val="left"/>
      <w:pPr>
        <w:tabs>
          <w:tab w:val="num" w:pos="5040"/>
        </w:tabs>
        <w:ind w:left="5040" w:hanging="360"/>
      </w:pPr>
      <w:rPr>
        <w:rFonts w:ascii="Symbol" w:hAnsi="Symbol" w:hint="default"/>
      </w:rPr>
    </w:lvl>
    <w:lvl w:ilvl="7" w:tplc="438834F0" w:tentative="1">
      <w:start w:val="1"/>
      <w:numFmt w:val="bullet"/>
      <w:lvlText w:val="o"/>
      <w:lvlJc w:val="left"/>
      <w:pPr>
        <w:tabs>
          <w:tab w:val="num" w:pos="5760"/>
        </w:tabs>
        <w:ind w:left="5760" w:hanging="360"/>
      </w:pPr>
      <w:rPr>
        <w:rFonts w:ascii="Courier New" w:hAnsi="Courier New" w:cs="Courier New" w:hint="default"/>
      </w:rPr>
    </w:lvl>
    <w:lvl w:ilvl="8" w:tplc="5882D29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B17461"/>
    <w:multiLevelType w:val="singleLevel"/>
    <w:tmpl w:val="B1569C2A"/>
    <w:lvl w:ilvl="0">
      <w:start w:val="10"/>
      <w:numFmt w:val="decimal"/>
      <w:lvlText w:val="%1."/>
      <w:lvlJc w:val="left"/>
      <w:pPr>
        <w:tabs>
          <w:tab w:val="num" w:pos="570"/>
        </w:tabs>
        <w:ind w:left="570" w:hanging="570"/>
      </w:pPr>
      <w:rPr>
        <w:rFonts w:hint="default"/>
      </w:rPr>
    </w:lvl>
  </w:abstractNum>
  <w:abstractNum w:abstractNumId="43" w15:restartNumberingAfterBreak="0">
    <w:nsid w:val="6FA31AF7"/>
    <w:multiLevelType w:val="singleLevel"/>
    <w:tmpl w:val="0410000F"/>
    <w:lvl w:ilvl="0">
      <w:start w:val="1"/>
      <w:numFmt w:val="decimal"/>
      <w:lvlText w:val="%1."/>
      <w:lvlJc w:val="left"/>
      <w:pPr>
        <w:tabs>
          <w:tab w:val="num" w:pos="360"/>
        </w:tabs>
        <w:ind w:left="360" w:hanging="360"/>
      </w:pPr>
    </w:lvl>
  </w:abstractNum>
  <w:abstractNum w:abstractNumId="44" w15:restartNumberingAfterBreak="0">
    <w:nsid w:val="72587AE7"/>
    <w:multiLevelType w:val="hybridMultilevel"/>
    <w:tmpl w:val="A080CCB2"/>
    <w:lvl w:ilvl="0" w:tplc="D9AE67AA">
      <w:start w:val="1"/>
      <w:numFmt w:val="bullet"/>
      <w:lvlText w:val=""/>
      <w:lvlJc w:val="left"/>
      <w:pPr>
        <w:tabs>
          <w:tab w:val="num" w:pos="720"/>
        </w:tabs>
        <w:ind w:left="720" w:hanging="360"/>
      </w:pPr>
      <w:rPr>
        <w:rFonts w:ascii="Symbol" w:hAnsi="Symbol" w:hint="default"/>
      </w:rPr>
    </w:lvl>
    <w:lvl w:ilvl="1" w:tplc="6216606E" w:tentative="1">
      <w:start w:val="1"/>
      <w:numFmt w:val="bullet"/>
      <w:lvlText w:val="o"/>
      <w:lvlJc w:val="left"/>
      <w:pPr>
        <w:tabs>
          <w:tab w:val="num" w:pos="1440"/>
        </w:tabs>
        <w:ind w:left="1440" w:hanging="360"/>
      </w:pPr>
      <w:rPr>
        <w:rFonts w:ascii="Courier New" w:hAnsi="Courier New" w:cs="Courier New" w:hint="default"/>
      </w:rPr>
    </w:lvl>
    <w:lvl w:ilvl="2" w:tplc="D91EDF06" w:tentative="1">
      <w:start w:val="1"/>
      <w:numFmt w:val="bullet"/>
      <w:lvlText w:val=""/>
      <w:lvlJc w:val="left"/>
      <w:pPr>
        <w:tabs>
          <w:tab w:val="num" w:pos="2160"/>
        </w:tabs>
        <w:ind w:left="2160" w:hanging="360"/>
      </w:pPr>
      <w:rPr>
        <w:rFonts w:ascii="Wingdings" w:hAnsi="Wingdings" w:hint="default"/>
      </w:rPr>
    </w:lvl>
    <w:lvl w:ilvl="3" w:tplc="80EC3CDE" w:tentative="1">
      <w:start w:val="1"/>
      <w:numFmt w:val="bullet"/>
      <w:lvlText w:val=""/>
      <w:lvlJc w:val="left"/>
      <w:pPr>
        <w:tabs>
          <w:tab w:val="num" w:pos="2880"/>
        </w:tabs>
        <w:ind w:left="2880" w:hanging="360"/>
      </w:pPr>
      <w:rPr>
        <w:rFonts w:ascii="Symbol" w:hAnsi="Symbol" w:hint="default"/>
      </w:rPr>
    </w:lvl>
    <w:lvl w:ilvl="4" w:tplc="A2DA10B8" w:tentative="1">
      <w:start w:val="1"/>
      <w:numFmt w:val="bullet"/>
      <w:lvlText w:val="o"/>
      <w:lvlJc w:val="left"/>
      <w:pPr>
        <w:tabs>
          <w:tab w:val="num" w:pos="3600"/>
        </w:tabs>
        <w:ind w:left="3600" w:hanging="360"/>
      </w:pPr>
      <w:rPr>
        <w:rFonts w:ascii="Courier New" w:hAnsi="Courier New" w:cs="Courier New" w:hint="default"/>
      </w:rPr>
    </w:lvl>
    <w:lvl w:ilvl="5" w:tplc="EA10EB06" w:tentative="1">
      <w:start w:val="1"/>
      <w:numFmt w:val="bullet"/>
      <w:lvlText w:val=""/>
      <w:lvlJc w:val="left"/>
      <w:pPr>
        <w:tabs>
          <w:tab w:val="num" w:pos="4320"/>
        </w:tabs>
        <w:ind w:left="4320" w:hanging="360"/>
      </w:pPr>
      <w:rPr>
        <w:rFonts w:ascii="Wingdings" w:hAnsi="Wingdings" w:hint="default"/>
      </w:rPr>
    </w:lvl>
    <w:lvl w:ilvl="6" w:tplc="0110FB34" w:tentative="1">
      <w:start w:val="1"/>
      <w:numFmt w:val="bullet"/>
      <w:lvlText w:val=""/>
      <w:lvlJc w:val="left"/>
      <w:pPr>
        <w:tabs>
          <w:tab w:val="num" w:pos="5040"/>
        </w:tabs>
        <w:ind w:left="5040" w:hanging="360"/>
      </w:pPr>
      <w:rPr>
        <w:rFonts w:ascii="Symbol" w:hAnsi="Symbol" w:hint="default"/>
      </w:rPr>
    </w:lvl>
    <w:lvl w:ilvl="7" w:tplc="85BE4A52" w:tentative="1">
      <w:start w:val="1"/>
      <w:numFmt w:val="bullet"/>
      <w:lvlText w:val="o"/>
      <w:lvlJc w:val="left"/>
      <w:pPr>
        <w:tabs>
          <w:tab w:val="num" w:pos="5760"/>
        </w:tabs>
        <w:ind w:left="5760" w:hanging="360"/>
      </w:pPr>
      <w:rPr>
        <w:rFonts w:ascii="Courier New" w:hAnsi="Courier New" w:cs="Courier New" w:hint="default"/>
      </w:rPr>
    </w:lvl>
    <w:lvl w:ilvl="8" w:tplc="B5727C3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D82CBE"/>
    <w:multiLevelType w:val="hybridMultilevel"/>
    <w:tmpl w:val="55D66E92"/>
    <w:lvl w:ilvl="0" w:tplc="E28A814E">
      <w:start w:val="1"/>
      <w:numFmt w:val="bullet"/>
      <w:lvlText w:val=""/>
      <w:lvlJc w:val="left"/>
      <w:pPr>
        <w:tabs>
          <w:tab w:val="num" w:pos="720"/>
        </w:tabs>
        <w:ind w:left="720" w:hanging="360"/>
      </w:pPr>
      <w:rPr>
        <w:rFonts w:ascii="Symbol" w:hAnsi="Symbol" w:hint="default"/>
      </w:rPr>
    </w:lvl>
    <w:lvl w:ilvl="1" w:tplc="F57ADC8C" w:tentative="1">
      <w:start w:val="1"/>
      <w:numFmt w:val="bullet"/>
      <w:lvlText w:val="o"/>
      <w:lvlJc w:val="left"/>
      <w:pPr>
        <w:tabs>
          <w:tab w:val="num" w:pos="1440"/>
        </w:tabs>
        <w:ind w:left="1440" w:hanging="360"/>
      </w:pPr>
      <w:rPr>
        <w:rFonts w:ascii="Courier New" w:hAnsi="Courier New" w:cs="Courier New" w:hint="default"/>
      </w:rPr>
    </w:lvl>
    <w:lvl w:ilvl="2" w:tplc="A4947086" w:tentative="1">
      <w:start w:val="1"/>
      <w:numFmt w:val="bullet"/>
      <w:lvlText w:val=""/>
      <w:lvlJc w:val="left"/>
      <w:pPr>
        <w:tabs>
          <w:tab w:val="num" w:pos="2160"/>
        </w:tabs>
        <w:ind w:left="2160" w:hanging="360"/>
      </w:pPr>
      <w:rPr>
        <w:rFonts w:ascii="Wingdings" w:hAnsi="Wingdings" w:hint="default"/>
      </w:rPr>
    </w:lvl>
    <w:lvl w:ilvl="3" w:tplc="620E10EC" w:tentative="1">
      <w:start w:val="1"/>
      <w:numFmt w:val="bullet"/>
      <w:lvlText w:val=""/>
      <w:lvlJc w:val="left"/>
      <w:pPr>
        <w:tabs>
          <w:tab w:val="num" w:pos="2880"/>
        </w:tabs>
        <w:ind w:left="2880" w:hanging="360"/>
      </w:pPr>
      <w:rPr>
        <w:rFonts w:ascii="Symbol" w:hAnsi="Symbol" w:hint="default"/>
      </w:rPr>
    </w:lvl>
    <w:lvl w:ilvl="4" w:tplc="A9CA23C4" w:tentative="1">
      <w:start w:val="1"/>
      <w:numFmt w:val="bullet"/>
      <w:lvlText w:val="o"/>
      <w:lvlJc w:val="left"/>
      <w:pPr>
        <w:tabs>
          <w:tab w:val="num" w:pos="3600"/>
        </w:tabs>
        <w:ind w:left="3600" w:hanging="360"/>
      </w:pPr>
      <w:rPr>
        <w:rFonts w:ascii="Courier New" w:hAnsi="Courier New" w:cs="Courier New" w:hint="default"/>
      </w:rPr>
    </w:lvl>
    <w:lvl w:ilvl="5" w:tplc="6BEEEFDE" w:tentative="1">
      <w:start w:val="1"/>
      <w:numFmt w:val="bullet"/>
      <w:lvlText w:val=""/>
      <w:lvlJc w:val="left"/>
      <w:pPr>
        <w:tabs>
          <w:tab w:val="num" w:pos="4320"/>
        </w:tabs>
        <w:ind w:left="4320" w:hanging="360"/>
      </w:pPr>
      <w:rPr>
        <w:rFonts w:ascii="Wingdings" w:hAnsi="Wingdings" w:hint="default"/>
      </w:rPr>
    </w:lvl>
    <w:lvl w:ilvl="6" w:tplc="B32C3526" w:tentative="1">
      <w:start w:val="1"/>
      <w:numFmt w:val="bullet"/>
      <w:lvlText w:val=""/>
      <w:lvlJc w:val="left"/>
      <w:pPr>
        <w:tabs>
          <w:tab w:val="num" w:pos="5040"/>
        </w:tabs>
        <w:ind w:left="5040" w:hanging="360"/>
      </w:pPr>
      <w:rPr>
        <w:rFonts w:ascii="Symbol" w:hAnsi="Symbol" w:hint="default"/>
      </w:rPr>
    </w:lvl>
    <w:lvl w:ilvl="7" w:tplc="72383468" w:tentative="1">
      <w:start w:val="1"/>
      <w:numFmt w:val="bullet"/>
      <w:lvlText w:val="o"/>
      <w:lvlJc w:val="left"/>
      <w:pPr>
        <w:tabs>
          <w:tab w:val="num" w:pos="5760"/>
        </w:tabs>
        <w:ind w:left="5760" w:hanging="360"/>
      </w:pPr>
      <w:rPr>
        <w:rFonts w:ascii="Courier New" w:hAnsi="Courier New" w:cs="Courier New" w:hint="default"/>
      </w:rPr>
    </w:lvl>
    <w:lvl w:ilvl="8" w:tplc="F65E150A"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5F640DC"/>
    <w:multiLevelType w:val="hybridMultilevel"/>
    <w:tmpl w:val="DDF6CFAA"/>
    <w:lvl w:ilvl="0" w:tplc="5E147BB2">
      <w:start w:val="1"/>
      <w:numFmt w:val="bullet"/>
      <w:lvlText w:val=""/>
      <w:lvlJc w:val="left"/>
      <w:pPr>
        <w:tabs>
          <w:tab w:val="num" w:pos="780"/>
        </w:tabs>
        <w:ind w:left="780" w:hanging="360"/>
      </w:pPr>
      <w:rPr>
        <w:rFonts w:ascii="Wingdings" w:hAnsi="Wingdings" w:hint="default"/>
      </w:rPr>
    </w:lvl>
    <w:lvl w:ilvl="1" w:tplc="D99AA1B4" w:tentative="1">
      <w:start w:val="1"/>
      <w:numFmt w:val="bullet"/>
      <w:lvlText w:val="o"/>
      <w:lvlJc w:val="left"/>
      <w:pPr>
        <w:tabs>
          <w:tab w:val="num" w:pos="1500"/>
        </w:tabs>
        <w:ind w:left="1500" w:hanging="360"/>
      </w:pPr>
      <w:rPr>
        <w:rFonts w:ascii="Courier New" w:hAnsi="Courier New" w:cs="Courier New" w:hint="default"/>
      </w:rPr>
    </w:lvl>
    <w:lvl w:ilvl="2" w:tplc="04768FBA" w:tentative="1">
      <w:start w:val="1"/>
      <w:numFmt w:val="bullet"/>
      <w:lvlText w:val=""/>
      <w:lvlJc w:val="left"/>
      <w:pPr>
        <w:tabs>
          <w:tab w:val="num" w:pos="2220"/>
        </w:tabs>
        <w:ind w:left="2220" w:hanging="360"/>
      </w:pPr>
      <w:rPr>
        <w:rFonts w:ascii="Wingdings" w:hAnsi="Wingdings" w:hint="default"/>
      </w:rPr>
    </w:lvl>
    <w:lvl w:ilvl="3" w:tplc="62B67322" w:tentative="1">
      <w:start w:val="1"/>
      <w:numFmt w:val="bullet"/>
      <w:lvlText w:val=""/>
      <w:lvlJc w:val="left"/>
      <w:pPr>
        <w:tabs>
          <w:tab w:val="num" w:pos="2940"/>
        </w:tabs>
        <w:ind w:left="2940" w:hanging="360"/>
      </w:pPr>
      <w:rPr>
        <w:rFonts w:ascii="Symbol" w:hAnsi="Symbol" w:hint="default"/>
      </w:rPr>
    </w:lvl>
    <w:lvl w:ilvl="4" w:tplc="5042528E" w:tentative="1">
      <w:start w:val="1"/>
      <w:numFmt w:val="bullet"/>
      <w:lvlText w:val="o"/>
      <w:lvlJc w:val="left"/>
      <w:pPr>
        <w:tabs>
          <w:tab w:val="num" w:pos="3660"/>
        </w:tabs>
        <w:ind w:left="3660" w:hanging="360"/>
      </w:pPr>
      <w:rPr>
        <w:rFonts w:ascii="Courier New" w:hAnsi="Courier New" w:cs="Courier New" w:hint="default"/>
      </w:rPr>
    </w:lvl>
    <w:lvl w:ilvl="5" w:tplc="A86251E2" w:tentative="1">
      <w:start w:val="1"/>
      <w:numFmt w:val="bullet"/>
      <w:lvlText w:val=""/>
      <w:lvlJc w:val="left"/>
      <w:pPr>
        <w:tabs>
          <w:tab w:val="num" w:pos="4380"/>
        </w:tabs>
        <w:ind w:left="4380" w:hanging="360"/>
      </w:pPr>
      <w:rPr>
        <w:rFonts w:ascii="Wingdings" w:hAnsi="Wingdings" w:hint="default"/>
      </w:rPr>
    </w:lvl>
    <w:lvl w:ilvl="6" w:tplc="AE7A0D24" w:tentative="1">
      <w:start w:val="1"/>
      <w:numFmt w:val="bullet"/>
      <w:lvlText w:val=""/>
      <w:lvlJc w:val="left"/>
      <w:pPr>
        <w:tabs>
          <w:tab w:val="num" w:pos="5100"/>
        </w:tabs>
        <w:ind w:left="5100" w:hanging="360"/>
      </w:pPr>
      <w:rPr>
        <w:rFonts w:ascii="Symbol" w:hAnsi="Symbol" w:hint="default"/>
      </w:rPr>
    </w:lvl>
    <w:lvl w:ilvl="7" w:tplc="5BCAC6FE" w:tentative="1">
      <w:start w:val="1"/>
      <w:numFmt w:val="bullet"/>
      <w:lvlText w:val="o"/>
      <w:lvlJc w:val="left"/>
      <w:pPr>
        <w:tabs>
          <w:tab w:val="num" w:pos="5820"/>
        </w:tabs>
        <w:ind w:left="5820" w:hanging="360"/>
      </w:pPr>
      <w:rPr>
        <w:rFonts w:ascii="Courier New" w:hAnsi="Courier New" w:cs="Courier New" w:hint="default"/>
      </w:rPr>
    </w:lvl>
    <w:lvl w:ilvl="8" w:tplc="A800721E" w:tentative="1">
      <w:start w:val="1"/>
      <w:numFmt w:val="bullet"/>
      <w:lvlText w:val=""/>
      <w:lvlJc w:val="left"/>
      <w:pPr>
        <w:tabs>
          <w:tab w:val="num" w:pos="6540"/>
        </w:tabs>
        <w:ind w:left="6540" w:hanging="360"/>
      </w:pPr>
      <w:rPr>
        <w:rFonts w:ascii="Wingdings" w:hAnsi="Wingdings" w:hint="default"/>
      </w:rPr>
    </w:lvl>
  </w:abstractNum>
  <w:abstractNum w:abstractNumId="47" w15:restartNumberingAfterBreak="0">
    <w:nsid w:val="7947687B"/>
    <w:multiLevelType w:val="hybridMultilevel"/>
    <w:tmpl w:val="0D968678"/>
    <w:lvl w:ilvl="0" w:tplc="EF24DFA8">
      <w:start w:val="1"/>
      <w:numFmt w:val="bullet"/>
      <w:lvlText w:val=""/>
      <w:lvlJc w:val="left"/>
      <w:pPr>
        <w:tabs>
          <w:tab w:val="num" w:pos="720"/>
        </w:tabs>
        <w:ind w:left="720" w:hanging="360"/>
      </w:pPr>
      <w:rPr>
        <w:rFonts w:ascii="Symbol" w:hAnsi="Symbol" w:hint="default"/>
      </w:rPr>
    </w:lvl>
    <w:lvl w:ilvl="1" w:tplc="AE720070" w:tentative="1">
      <w:start w:val="1"/>
      <w:numFmt w:val="bullet"/>
      <w:lvlText w:val="o"/>
      <w:lvlJc w:val="left"/>
      <w:pPr>
        <w:tabs>
          <w:tab w:val="num" w:pos="1440"/>
        </w:tabs>
        <w:ind w:left="1440" w:hanging="360"/>
      </w:pPr>
      <w:rPr>
        <w:rFonts w:ascii="Courier New" w:hAnsi="Courier New" w:cs="Courier New" w:hint="default"/>
      </w:rPr>
    </w:lvl>
    <w:lvl w:ilvl="2" w:tplc="0DC6C1D4" w:tentative="1">
      <w:start w:val="1"/>
      <w:numFmt w:val="bullet"/>
      <w:lvlText w:val=""/>
      <w:lvlJc w:val="left"/>
      <w:pPr>
        <w:tabs>
          <w:tab w:val="num" w:pos="2160"/>
        </w:tabs>
        <w:ind w:left="2160" w:hanging="360"/>
      </w:pPr>
      <w:rPr>
        <w:rFonts w:ascii="Wingdings" w:hAnsi="Wingdings" w:hint="default"/>
      </w:rPr>
    </w:lvl>
    <w:lvl w:ilvl="3" w:tplc="97285DC2" w:tentative="1">
      <w:start w:val="1"/>
      <w:numFmt w:val="bullet"/>
      <w:lvlText w:val=""/>
      <w:lvlJc w:val="left"/>
      <w:pPr>
        <w:tabs>
          <w:tab w:val="num" w:pos="2880"/>
        </w:tabs>
        <w:ind w:left="2880" w:hanging="360"/>
      </w:pPr>
      <w:rPr>
        <w:rFonts w:ascii="Symbol" w:hAnsi="Symbol" w:hint="default"/>
      </w:rPr>
    </w:lvl>
    <w:lvl w:ilvl="4" w:tplc="6E7AD9AC" w:tentative="1">
      <w:start w:val="1"/>
      <w:numFmt w:val="bullet"/>
      <w:lvlText w:val="o"/>
      <w:lvlJc w:val="left"/>
      <w:pPr>
        <w:tabs>
          <w:tab w:val="num" w:pos="3600"/>
        </w:tabs>
        <w:ind w:left="3600" w:hanging="360"/>
      </w:pPr>
      <w:rPr>
        <w:rFonts w:ascii="Courier New" w:hAnsi="Courier New" w:cs="Courier New" w:hint="default"/>
      </w:rPr>
    </w:lvl>
    <w:lvl w:ilvl="5" w:tplc="169E142E" w:tentative="1">
      <w:start w:val="1"/>
      <w:numFmt w:val="bullet"/>
      <w:lvlText w:val=""/>
      <w:lvlJc w:val="left"/>
      <w:pPr>
        <w:tabs>
          <w:tab w:val="num" w:pos="4320"/>
        </w:tabs>
        <w:ind w:left="4320" w:hanging="360"/>
      </w:pPr>
      <w:rPr>
        <w:rFonts w:ascii="Wingdings" w:hAnsi="Wingdings" w:hint="default"/>
      </w:rPr>
    </w:lvl>
    <w:lvl w:ilvl="6" w:tplc="94CCCEB4" w:tentative="1">
      <w:start w:val="1"/>
      <w:numFmt w:val="bullet"/>
      <w:lvlText w:val=""/>
      <w:lvlJc w:val="left"/>
      <w:pPr>
        <w:tabs>
          <w:tab w:val="num" w:pos="5040"/>
        </w:tabs>
        <w:ind w:left="5040" w:hanging="360"/>
      </w:pPr>
      <w:rPr>
        <w:rFonts w:ascii="Symbol" w:hAnsi="Symbol" w:hint="default"/>
      </w:rPr>
    </w:lvl>
    <w:lvl w:ilvl="7" w:tplc="5AFCD180" w:tentative="1">
      <w:start w:val="1"/>
      <w:numFmt w:val="bullet"/>
      <w:lvlText w:val="o"/>
      <w:lvlJc w:val="left"/>
      <w:pPr>
        <w:tabs>
          <w:tab w:val="num" w:pos="5760"/>
        </w:tabs>
        <w:ind w:left="5760" w:hanging="360"/>
      </w:pPr>
      <w:rPr>
        <w:rFonts w:ascii="Courier New" w:hAnsi="Courier New" w:cs="Courier New" w:hint="default"/>
      </w:rPr>
    </w:lvl>
    <w:lvl w:ilvl="8" w:tplc="CA022E3C"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FB6AEE"/>
    <w:multiLevelType w:val="hybridMultilevel"/>
    <w:tmpl w:val="DBC6FBD4"/>
    <w:lvl w:ilvl="0" w:tplc="A0AC660A">
      <w:start w:val="1"/>
      <w:numFmt w:val="bullet"/>
      <w:lvlText w:val="-"/>
      <w:legacy w:legacy="1" w:legacySpace="360" w:legacyIndent="360"/>
      <w:lvlJc w:val="left"/>
      <w:pPr>
        <w:ind w:left="1068" w:hanging="360"/>
      </w:pPr>
      <w:rPr>
        <w:rFonts w:hint="default"/>
      </w:rPr>
    </w:lvl>
    <w:lvl w:ilvl="1" w:tplc="11926EA2">
      <w:start w:val="1"/>
      <w:numFmt w:val="bullet"/>
      <w:lvlText w:val=""/>
      <w:lvlJc w:val="left"/>
      <w:pPr>
        <w:tabs>
          <w:tab w:val="num" w:pos="2148"/>
        </w:tabs>
        <w:ind w:left="2148" w:hanging="360"/>
      </w:pPr>
      <w:rPr>
        <w:rFonts w:ascii="Symbol" w:hAnsi="Symbol" w:hint="default"/>
      </w:rPr>
    </w:lvl>
    <w:lvl w:ilvl="2" w:tplc="A7EED6EE">
      <w:start w:val="1"/>
      <w:numFmt w:val="bullet"/>
      <w:lvlText w:val=""/>
      <w:lvlJc w:val="left"/>
      <w:pPr>
        <w:tabs>
          <w:tab w:val="num" w:pos="2868"/>
        </w:tabs>
        <w:ind w:left="2868" w:hanging="360"/>
      </w:pPr>
      <w:rPr>
        <w:rFonts w:ascii="Wingdings" w:hAnsi="Wingdings" w:hint="default"/>
      </w:rPr>
    </w:lvl>
    <w:lvl w:ilvl="3" w:tplc="2A0A34FC" w:tentative="1">
      <w:start w:val="1"/>
      <w:numFmt w:val="bullet"/>
      <w:lvlText w:val=""/>
      <w:lvlJc w:val="left"/>
      <w:pPr>
        <w:tabs>
          <w:tab w:val="num" w:pos="3588"/>
        </w:tabs>
        <w:ind w:left="3588" w:hanging="360"/>
      </w:pPr>
      <w:rPr>
        <w:rFonts w:ascii="Symbol" w:hAnsi="Symbol" w:hint="default"/>
      </w:rPr>
    </w:lvl>
    <w:lvl w:ilvl="4" w:tplc="10C224D6" w:tentative="1">
      <w:start w:val="1"/>
      <w:numFmt w:val="bullet"/>
      <w:lvlText w:val="o"/>
      <w:lvlJc w:val="left"/>
      <w:pPr>
        <w:tabs>
          <w:tab w:val="num" w:pos="4308"/>
        </w:tabs>
        <w:ind w:left="4308" w:hanging="360"/>
      </w:pPr>
      <w:rPr>
        <w:rFonts w:ascii="Courier New" w:hAnsi="Courier New" w:cs="Courier New" w:hint="default"/>
      </w:rPr>
    </w:lvl>
    <w:lvl w:ilvl="5" w:tplc="A89CEF44" w:tentative="1">
      <w:start w:val="1"/>
      <w:numFmt w:val="bullet"/>
      <w:lvlText w:val=""/>
      <w:lvlJc w:val="left"/>
      <w:pPr>
        <w:tabs>
          <w:tab w:val="num" w:pos="5028"/>
        </w:tabs>
        <w:ind w:left="5028" w:hanging="360"/>
      </w:pPr>
      <w:rPr>
        <w:rFonts w:ascii="Wingdings" w:hAnsi="Wingdings" w:hint="default"/>
      </w:rPr>
    </w:lvl>
    <w:lvl w:ilvl="6" w:tplc="8A22B3A8" w:tentative="1">
      <w:start w:val="1"/>
      <w:numFmt w:val="bullet"/>
      <w:lvlText w:val=""/>
      <w:lvlJc w:val="left"/>
      <w:pPr>
        <w:tabs>
          <w:tab w:val="num" w:pos="5748"/>
        </w:tabs>
        <w:ind w:left="5748" w:hanging="360"/>
      </w:pPr>
      <w:rPr>
        <w:rFonts w:ascii="Symbol" w:hAnsi="Symbol" w:hint="default"/>
      </w:rPr>
    </w:lvl>
    <w:lvl w:ilvl="7" w:tplc="BA20F794" w:tentative="1">
      <w:start w:val="1"/>
      <w:numFmt w:val="bullet"/>
      <w:lvlText w:val="o"/>
      <w:lvlJc w:val="left"/>
      <w:pPr>
        <w:tabs>
          <w:tab w:val="num" w:pos="6468"/>
        </w:tabs>
        <w:ind w:left="6468" w:hanging="360"/>
      </w:pPr>
      <w:rPr>
        <w:rFonts w:ascii="Courier New" w:hAnsi="Courier New" w:cs="Courier New" w:hint="default"/>
      </w:rPr>
    </w:lvl>
    <w:lvl w:ilvl="8" w:tplc="6D8AD536" w:tentative="1">
      <w:start w:val="1"/>
      <w:numFmt w:val="bullet"/>
      <w:lvlText w:val=""/>
      <w:lvlJc w:val="left"/>
      <w:pPr>
        <w:tabs>
          <w:tab w:val="num" w:pos="7188"/>
        </w:tabs>
        <w:ind w:left="7188" w:hanging="360"/>
      </w:pPr>
      <w:rPr>
        <w:rFonts w:ascii="Wingdings" w:hAnsi="Wingdings" w:hint="default"/>
      </w:rPr>
    </w:lvl>
  </w:abstractNum>
  <w:abstractNum w:abstractNumId="49" w15:restartNumberingAfterBreak="0">
    <w:nsid w:val="7DDB156D"/>
    <w:multiLevelType w:val="hybridMultilevel"/>
    <w:tmpl w:val="67BC0F96"/>
    <w:lvl w:ilvl="0" w:tplc="F55EDEE0">
      <w:start w:val="1"/>
      <w:numFmt w:val="bullet"/>
      <w:lvlText w:val=""/>
      <w:lvlJc w:val="left"/>
      <w:pPr>
        <w:tabs>
          <w:tab w:val="num" w:pos="720"/>
        </w:tabs>
        <w:ind w:left="720" w:hanging="360"/>
      </w:pPr>
      <w:rPr>
        <w:rFonts w:ascii="Symbol" w:hAnsi="Symbol" w:hint="default"/>
      </w:rPr>
    </w:lvl>
    <w:lvl w:ilvl="1" w:tplc="EC7C09D2" w:tentative="1">
      <w:start w:val="1"/>
      <w:numFmt w:val="bullet"/>
      <w:lvlText w:val="o"/>
      <w:lvlJc w:val="left"/>
      <w:pPr>
        <w:tabs>
          <w:tab w:val="num" w:pos="1440"/>
        </w:tabs>
        <w:ind w:left="1440" w:hanging="360"/>
      </w:pPr>
      <w:rPr>
        <w:rFonts w:ascii="Courier New" w:hAnsi="Courier New" w:cs="Courier New" w:hint="default"/>
      </w:rPr>
    </w:lvl>
    <w:lvl w:ilvl="2" w:tplc="00425972" w:tentative="1">
      <w:start w:val="1"/>
      <w:numFmt w:val="bullet"/>
      <w:lvlText w:val=""/>
      <w:lvlJc w:val="left"/>
      <w:pPr>
        <w:tabs>
          <w:tab w:val="num" w:pos="2160"/>
        </w:tabs>
        <w:ind w:left="2160" w:hanging="360"/>
      </w:pPr>
      <w:rPr>
        <w:rFonts w:ascii="Wingdings" w:hAnsi="Wingdings" w:hint="default"/>
      </w:rPr>
    </w:lvl>
    <w:lvl w:ilvl="3" w:tplc="C4CE8BF2" w:tentative="1">
      <w:start w:val="1"/>
      <w:numFmt w:val="bullet"/>
      <w:lvlText w:val=""/>
      <w:lvlJc w:val="left"/>
      <w:pPr>
        <w:tabs>
          <w:tab w:val="num" w:pos="2880"/>
        </w:tabs>
        <w:ind w:left="2880" w:hanging="360"/>
      </w:pPr>
      <w:rPr>
        <w:rFonts w:ascii="Symbol" w:hAnsi="Symbol" w:hint="default"/>
      </w:rPr>
    </w:lvl>
    <w:lvl w:ilvl="4" w:tplc="2BE8E4A6" w:tentative="1">
      <w:start w:val="1"/>
      <w:numFmt w:val="bullet"/>
      <w:lvlText w:val="o"/>
      <w:lvlJc w:val="left"/>
      <w:pPr>
        <w:tabs>
          <w:tab w:val="num" w:pos="3600"/>
        </w:tabs>
        <w:ind w:left="3600" w:hanging="360"/>
      </w:pPr>
      <w:rPr>
        <w:rFonts w:ascii="Courier New" w:hAnsi="Courier New" w:cs="Courier New" w:hint="default"/>
      </w:rPr>
    </w:lvl>
    <w:lvl w:ilvl="5" w:tplc="4D1243CA" w:tentative="1">
      <w:start w:val="1"/>
      <w:numFmt w:val="bullet"/>
      <w:lvlText w:val=""/>
      <w:lvlJc w:val="left"/>
      <w:pPr>
        <w:tabs>
          <w:tab w:val="num" w:pos="4320"/>
        </w:tabs>
        <w:ind w:left="4320" w:hanging="360"/>
      </w:pPr>
      <w:rPr>
        <w:rFonts w:ascii="Wingdings" w:hAnsi="Wingdings" w:hint="default"/>
      </w:rPr>
    </w:lvl>
    <w:lvl w:ilvl="6" w:tplc="23D4F39C" w:tentative="1">
      <w:start w:val="1"/>
      <w:numFmt w:val="bullet"/>
      <w:lvlText w:val=""/>
      <w:lvlJc w:val="left"/>
      <w:pPr>
        <w:tabs>
          <w:tab w:val="num" w:pos="5040"/>
        </w:tabs>
        <w:ind w:left="5040" w:hanging="360"/>
      </w:pPr>
      <w:rPr>
        <w:rFonts w:ascii="Symbol" w:hAnsi="Symbol" w:hint="default"/>
      </w:rPr>
    </w:lvl>
    <w:lvl w:ilvl="7" w:tplc="4D1C8E80" w:tentative="1">
      <w:start w:val="1"/>
      <w:numFmt w:val="bullet"/>
      <w:lvlText w:val="o"/>
      <w:lvlJc w:val="left"/>
      <w:pPr>
        <w:tabs>
          <w:tab w:val="num" w:pos="5760"/>
        </w:tabs>
        <w:ind w:left="5760" w:hanging="360"/>
      </w:pPr>
      <w:rPr>
        <w:rFonts w:ascii="Courier New" w:hAnsi="Courier New" w:cs="Courier New" w:hint="default"/>
      </w:rPr>
    </w:lvl>
    <w:lvl w:ilvl="8" w:tplc="25B29578" w:tentative="1">
      <w:start w:val="1"/>
      <w:numFmt w:val="bullet"/>
      <w:lvlText w:val=""/>
      <w:lvlJc w:val="left"/>
      <w:pPr>
        <w:tabs>
          <w:tab w:val="num" w:pos="6480"/>
        </w:tabs>
        <w:ind w:left="6480" w:hanging="360"/>
      </w:pPr>
      <w:rPr>
        <w:rFonts w:ascii="Wingdings" w:hAnsi="Wingdings" w:hint="default"/>
      </w:rPr>
    </w:lvl>
  </w:abstractNum>
  <w:num w:numId="1">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30"/>
  </w:num>
  <w:num w:numId="3">
    <w:abstractNumId w:val="18"/>
  </w:num>
  <w:num w:numId="4">
    <w:abstractNumId w:val="33"/>
  </w:num>
  <w:num w:numId="5">
    <w:abstractNumId w:val="43"/>
  </w:num>
  <w:num w:numId="6">
    <w:abstractNumId w:val="42"/>
  </w:num>
  <w:num w:numId="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6"/>
  </w:num>
  <w:num w:numId="9">
    <w:abstractNumId w:val="12"/>
  </w:num>
  <w:num w:numId="10">
    <w:abstractNumId w:val="27"/>
  </w:num>
  <w:num w:numId="11">
    <w:abstractNumId w:val="17"/>
  </w:num>
  <w:num w:numId="12">
    <w:abstractNumId w:val="20"/>
  </w:num>
  <w:num w:numId="13">
    <w:abstractNumId w:val="48"/>
  </w:num>
  <w:num w:numId="14">
    <w:abstractNumId w:val="29"/>
  </w:num>
  <w:num w:numId="15">
    <w:abstractNumId w:val="47"/>
  </w:num>
  <w:num w:numId="16">
    <w:abstractNumId w:val="3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34"/>
  </w:num>
  <w:num w:numId="29">
    <w:abstractNumId w:val="25"/>
  </w:num>
  <w:num w:numId="30">
    <w:abstractNumId w:val="21"/>
  </w:num>
  <w:num w:numId="31">
    <w:abstractNumId w:val="26"/>
  </w:num>
  <w:num w:numId="32">
    <w:abstractNumId w:val="11"/>
  </w:num>
  <w:num w:numId="33">
    <w:abstractNumId w:val="45"/>
  </w:num>
  <w:num w:numId="34">
    <w:abstractNumId w:val="40"/>
  </w:num>
  <w:num w:numId="35">
    <w:abstractNumId w:val="19"/>
  </w:num>
  <w:num w:numId="36">
    <w:abstractNumId w:val="36"/>
  </w:num>
  <w:num w:numId="37">
    <w:abstractNumId w:val="41"/>
  </w:num>
  <w:num w:numId="38">
    <w:abstractNumId w:val="44"/>
  </w:num>
  <w:num w:numId="39">
    <w:abstractNumId w:val="14"/>
  </w:num>
  <w:num w:numId="40">
    <w:abstractNumId w:val="39"/>
  </w:num>
  <w:num w:numId="41">
    <w:abstractNumId w:val="49"/>
  </w:num>
  <w:num w:numId="42">
    <w:abstractNumId w:val="32"/>
  </w:num>
  <w:num w:numId="43">
    <w:abstractNumId w:val="37"/>
  </w:num>
  <w:num w:numId="44">
    <w:abstractNumId w:val="13"/>
  </w:num>
  <w:num w:numId="45">
    <w:abstractNumId w:val="35"/>
  </w:num>
  <w:num w:numId="46">
    <w:abstractNumId w:val="16"/>
  </w:num>
  <w:num w:numId="47">
    <w:abstractNumId w:val="15"/>
  </w:num>
  <w:num w:numId="48">
    <w:abstractNumId w:val="31"/>
  </w:num>
  <w:num w:numId="49">
    <w:abstractNumId w:val="22"/>
  </w:num>
  <w:num w:numId="50">
    <w:abstractNumId w:val="28"/>
  </w:num>
  <w:num w:numId="51">
    <w:abstractNumId w:val="24"/>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ItalianR1.doc"/>
    <w:docVar w:name="IPSpeechSession$" w:val="TRUE"/>
    <w:docVar w:name="Opened" w:val="-1"/>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92103A"/>
    <w:rsid w:val="006A518E"/>
    <w:rsid w:val="0092103A"/>
  </w:rsids>
  <m:mathPr>
    <m:mathFont m:val="Cambria Math"/>
    <m:brkBin m:val="before"/>
    <m:brkBinSub m:val="--"/>
    <m:smallFrac/>
    <m:dispDef/>
    <m:lMargin m:val="0"/>
    <m:rMargin m:val="0"/>
    <m:defJc m:val="centerGroup"/>
    <m:wrapIndent m:val="1440"/>
    <m:intLim m:val="subSup"/>
    <m:naryLim m:val="undOvr"/>
  </m:mathPr>
  <w:themeFontLang w:val="es-ES" w:eastAsia="zh-CN" w:bidi="hi-IN"/>
  <w:clrSchemeMapping w:bg1="light1" w:t1="dark1" w:bg2="light2" w:t2="dark2" w:accent1="accent1" w:accent2="accent2" w:accent3="accent3" w:accent4="accent4" w:accent5="accent5" w:accent6="accent6" w:hyperlink="hyperlink" w:followedHyperlink="followedHyperlink"/>
  <w:doNotIncludeSubdocsInStats/>
  <w:smartTagType w:namespaceuri="schemas-GSKSiteLocations-com/fourthcoffee" w:name="flavor"/>
  <w:shapeDefaults>
    <o:shapedefaults v:ext="edit" spidmax="1026"/>
    <o:shapelayout v:ext="edit">
      <o:idmap v:ext="edit" data="1"/>
    </o:shapelayout>
  </w:shapeDefaults>
  <w:decimalSymbol w:val="."/>
  <w:listSeparator w:val=","/>
  <w14:docId w14:val="1C1D10DC"/>
  <w15:docId w15:val="{64B08625-4DCB-41FF-8C24-281A086A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lang w:val="it-IT"/>
    </w:rPr>
  </w:style>
  <w:style w:type="paragraph" w:styleId="Heading1">
    <w:name w:val="heading 1"/>
    <w:basedOn w:val="Normal"/>
    <w:next w:val="Normal"/>
    <w:qFormat/>
    <w:pPr>
      <w:keepNext/>
      <w:outlineLvl w:val="0"/>
    </w:pPr>
    <w:rPr>
      <w:i/>
      <w:lang w:val="en-GB" w:eastAsia="it-IT"/>
    </w:rPr>
  </w:style>
  <w:style w:type="paragraph" w:styleId="Heading2">
    <w:name w:val="heading 2"/>
    <w:basedOn w:val="Normal"/>
    <w:next w:val="Normal"/>
    <w:qFormat/>
    <w:pPr>
      <w:keepNext/>
      <w:outlineLvl w:val="1"/>
    </w:pPr>
    <w:rPr>
      <w:b/>
      <w:lang w:val="en-GB" w:eastAsia="it-IT"/>
    </w:rPr>
  </w:style>
  <w:style w:type="paragraph" w:styleId="Heading3">
    <w:name w:val="heading 3"/>
    <w:basedOn w:val="Normal"/>
    <w:next w:val="Normal"/>
    <w:qFormat/>
    <w:pPr>
      <w:keepNext/>
      <w:jc w:val="center"/>
      <w:outlineLvl w:val="2"/>
    </w:pPr>
    <w:rPr>
      <w:b/>
      <w:lang w:val="en-GB" w:eastAsia="it-IT"/>
    </w:rPr>
  </w:style>
  <w:style w:type="paragraph" w:styleId="Heading4">
    <w:name w:val="heading 4"/>
    <w:basedOn w:val="Normal"/>
    <w:next w:val="Normal"/>
    <w:qFormat/>
    <w:pPr>
      <w:keepNext/>
      <w:tabs>
        <w:tab w:val="left" w:pos="-720"/>
      </w:tabs>
      <w:suppressAutoHyphens/>
      <w:jc w:val="center"/>
      <w:outlineLvl w:val="3"/>
    </w:pPr>
    <w:rPr>
      <w:b/>
      <w:noProof/>
    </w:rPr>
  </w:style>
  <w:style w:type="paragraph" w:styleId="Heading5">
    <w:name w:val="heading 5"/>
    <w:basedOn w:val="Normal"/>
    <w:next w:val="Normal"/>
    <w:qFormat/>
    <w:pPr>
      <w:keepNext/>
      <w:suppressAutoHyphens/>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jc w:val="both"/>
      <w:outlineLvl w:val="6"/>
    </w:pPr>
    <w:rPr>
      <w:b/>
      <w:i/>
    </w:rPr>
  </w:style>
  <w:style w:type="paragraph" w:styleId="Heading8">
    <w:name w:val="heading 8"/>
    <w:basedOn w:val="Normal"/>
    <w:next w:val="Normal"/>
    <w:qFormat/>
    <w:pPr>
      <w:keepNext/>
      <w:numPr>
        <w:numId w:val="4"/>
      </w:numPr>
      <w:suppressAutoHyphens/>
      <w:ind w:left="567" w:hanging="567"/>
      <w:outlineLvl w:val="7"/>
    </w:pPr>
    <w:rPr>
      <w:b/>
    </w:rPr>
  </w:style>
  <w:style w:type="paragraph" w:styleId="Heading9">
    <w:name w:val="heading 9"/>
    <w:basedOn w:val="Normal"/>
    <w:next w:val="Normal"/>
    <w:qFormat/>
    <w:pPr>
      <w:keepNext/>
      <w:ind w:right="-2"/>
      <w:jc w:val="both"/>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
    <w:name w:val="Initial"/>
    <w:rPr>
      <w:rFonts w:ascii="Times" w:hAnsi="Times"/>
      <w:noProof w:val="0"/>
      <w:sz w:val="24"/>
      <w:lang w:val="en-US"/>
    </w:rPr>
  </w:style>
  <w:style w:type="paragraph" w:customStyle="1" w:styleId="Text">
    <w:name w:val="Text"/>
    <w:basedOn w:val="Normal"/>
    <w:pPr>
      <w:spacing w:after="240" w:line="312" w:lineRule="atLeast"/>
    </w:pPr>
    <w:rPr>
      <w:rFonts w:ascii="Times" w:hAnsi="Times"/>
      <w:sz w:val="24"/>
      <w:lang w:val="en-GB" w:eastAsia="it-IT"/>
    </w:rPr>
  </w:style>
  <w:style w:type="paragraph" w:styleId="BodyText3">
    <w:name w:val="Body Text 3"/>
    <w:basedOn w:val="Normal"/>
    <w:pPr>
      <w:jc w:val="both"/>
    </w:pPr>
    <w:rPr>
      <w:lang w:val="en-GB" w:eastAsia="it-IT"/>
    </w:rPr>
  </w:style>
  <w:style w:type="paragraph" w:styleId="BodyText2">
    <w:name w:val="Body Text 2"/>
    <w:basedOn w:val="Normal"/>
    <w:pPr>
      <w:jc w:val="both"/>
    </w:pPr>
    <w:rPr>
      <w:lang w:val="en-GB" w:eastAsia="it-IT"/>
    </w:rPr>
  </w:style>
  <w:style w:type="paragraph" w:styleId="Header">
    <w:name w:val="header"/>
    <w:basedOn w:val="Normal"/>
    <w:pPr>
      <w:tabs>
        <w:tab w:val="center" w:pos="4153"/>
        <w:tab w:val="right" w:pos="8306"/>
      </w:tabs>
    </w:pPr>
    <w:rPr>
      <w:lang w:val="en-GB" w:eastAsia="it-IT"/>
    </w:rPr>
  </w:style>
  <w:style w:type="paragraph" w:styleId="BodyTextIndent3">
    <w:name w:val="Body Text Indent 3"/>
    <w:basedOn w:val="Normal"/>
    <w:pPr>
      <w:pBdr>
        <w:top w:val="single" w:sz="6" w:space="1" w:color="auto"/>
        <w:left w:val="single" w:sz="6" w:space="1" w:color="auto"/>
        <w:bottom w:val="single" w:sz="6" w:space="1" w:color="auto"/>
        <w:right w:val="single" w:sz="6" w:space="1" w:color="auto"/>
      </w:pBdr>
      <w:suppressAutoHyphens/>
      <w:ind w:left="567" w:hanging="567"/>
    </w:pPr>
  </w:style>
  <w:style w:type="paragraph" w:styleId="BodyText">
    <w:name w:val="Body Text"/>
    <w:basedOn w:val="Normal"/>
    <w:rPr>
      <w:color w:val="000000"/>
      <w:sz w:val="24"/>
      <w:lang w:val="en-US" w:eastAsia="it-IT"/>
    </w:rPr>
  </w:style>
  <w:style w:type="paragraph" w:styleId="EndnoteText">
    <w:name w:val="endnote text"/>
    <w:basedOn w:val="Normal"/>
    <w:semiHidden/>
    <w:pPr>
      <w:widowControl w:val="0"/>
      <w:tabs>
        <w:tab w:val="left" w:pos="567"/>
      </w:tabs>
    </w:pPr>
    <w:rPr>
      <w:rFonts w:ascii="Times" w:hAnsi="Times"/>
    </w:rPr>
  </w:style>
  <w:style w:type="character" w:styleId="PageNumber">
    <w:name w:val="page number"/>
    <w:basedOn w:val="DefaultParagraphFont"/>
  </w:style>
  <w:style w:type="paragraph" w:styleId="Footer">
    <w:name w:val="footer"/>
    <w:basedOn w:val="Normal"/>
    <w:pPr>
      <w:tabs>
        <w:tab w:val="center" w:pos="4153"/>
        <w:tab w:val="right" w:pos="8306"/>
      </w:tabs>
    </w:pPr>
    <w:rPr>
      <w:lang w:val="en-GB" w:eastAsia="it-IT"/>
    </w:rPr>
  </w:style>
  <w:style w:type="paragraph" w:styleId="BodyTextIndent">
    <w:name w:val="Body Text Indent"/>
    <w:basedOn w:val="Normal"/>
    <w:pPr>
      <w:tabs>
        <w:tab w:val="left" w:pos="0"/>
      </w:tabs>
      <w:ind w:left="567" w:hanging="567"/>
    </w:pPr>
    <w:rPr>
      <w:b/>
    </w:rPr>
  </w:style>
  <w:style w:type="paragraph" w:styleId="BodyTextIndent2">
    <w:name w:val="Body Text Indent 2"/>
    <w:basedOn w:val="Normal"/>
    <w:pPr>
      <w:pBdr>
        <w:top w:val="single" w:sz="4" w:space="1" w:color="auto"/>
        <w:left w:val="single" w:sz="4" w:space="4" w:color="auto"/>
        <w:bottom w:val="single" w:sz="4" w:space="1" w:color="auto"/>
        <w:right w:val="single" w:sz="4" w:space="4" w:color="auto"/>
      </w:pBdr>
      <w:suppressAutoHyphens/>
      <w:ind w:left="567" w:hanging="567"/>
    </w:pPr>
    <w:rPr>
      <w:b/>
      <w:color w:val="000000"/>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customStyle="1" w:styleId="LBLLevel3">
    <w:name w:val="LBLLevel 3"/>
    <w:rPr>
      <w:rFonts w:ascii="Arial" w:hAnsi="Arial"/>
      <w:u w:val="single"/>
    </w:rPr>
  </w:style>
  <w:style w:type="paragraph" w:customStyle="1" w:styleId="tabletextNS">
    <w:name w:val="table:textNS"/>
    <w:basedOn w:val="Normal"/>
    <w:rPr>
      <w:rFonts w:ascii="Arial Narrow" w:hAnsi="Arial Narrow" w:cs="Arial Narrow"/>
      <w:sz w:val="24"/>
      <w:szCs w:val="24"/>
      <w:lang w:val="en-GB"/>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pPr>
    <w:rPr>
      <w:color w:val="auto"/>
      <w:sz w:val="22"/>
      <w:lang w:val="it-IT" w:eastAsia="en-US"/>
    </w:rPr>
  </w:style>
  <w:style w:type="paragraph" w:styleId="BodyTextFirstIndent2">
    <w:name w:val="Body Text First Indent 2"/>
    <w:basedOn w:val="BodyTextIndent"/>
    <w:pPr>
      <w:tabs>
        <w:tab w:val="clear" w:pos="0"/>
      </w:tabs>
      <w:spacing w:after="120"/>
      <w:ind w:left="283" w:firstLine="210"/>
    </w:pPr>
    <w:rPr>
      <w:b w:val="0"/>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252"/>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FootnoteText">
    <w:name w:val="footnote text"/>
    <w:basedOn w:val="Normal"/>
    <w:semiHidden/>
    <w:rPr>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t-IT"/>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TitleA">
    <w:name w:val="Title A"/>
    <w:basedOn w:val="Normal"/>
    <w:pPr>
      <w:jc w:val="center"/>
    </w:pPr>
    <w:rPr>
      <w:b/>
    </w:rPr>
  </w:style>
  <w:style w:type="paragraph" w:customStyle="1" w:styleId="TitleB">
    <w:name w:val="Title B"/>
    <w:basedOn w:val="Normal"/>
    <w:pPr>
      <w:jc w:val="both"/>
    </w:pPr>
    <w:rPr>
      <w:b/>
    </w:rPr>
  </w:style>
  <w:style w:type="paragraph" w:customStyle="1" w:styleId="Char1CharCharCarCarChar">
    <w:name w:val="Char1 Char Char Car Car Char"/>
    <w:basedOn w:val="Normal"/>
    <w:pPr>
      <w:spacing w:after="160" w:line="240" w:lineRule="exact"/>
    </w:pPr>
    <w:rPr>
      <w:sz w:val="24"/>
      <w:szCs w:val="24"/>
      <w:lang w:val="en-US"/>
    </w:rPr>
  </w:style>
  <w:style w:type="paragraph" w:customStyle="1" w:styleId="Style1">
    <w:name w:val="Style1"/>
    <w:basedOn w:val="Normal"/>
    <w:next w:val="Normal"/>
    <w:rPr>
      <w:b/>
    </w:rPr>
  </w:style>
  <w:style w:type="paragraph" w:customStyle="1" w:styleId="Style2">
    <w:name w:val="Style2"/>
    <w:basedOn w:val="Normal"/>
    <w:pPr>
      <w:ind w:left="567" w:hanging="567"/>
      <w:jc w:val="center"/>
    </w:pPr>
    <w:rPr>
      <w:b/>
    </w:rPr>
  </w:style>
  <w:style w:type="character" w:customStyle="1" w:styleId="Insertions">
    <w:name w:val="Insertions"/>
    <w:uiPriority w:val="1"/>
    <w:qFormat/>
    <w:rPr>
      <w:b/>
      <w:bCs/>
      <w:i/>
      <w:iCs/>
      <w:color w:val="FF0000"/>
    </w:rPr>
  </w:style>
  <w:style w:type="paragraph" w:customStyle="1" w:styleId="EMEABodyText">
    <w:name w:val="EMEA Body Text"/>
    <w:basedOn w:val="Normal"/>
    <w:rPr>
      <w:rFonts w:ascii="Verdana" w:hAnsi="Verdana"/>
      <w:lang w:val="en-GB"/>
    </w:rPr>
  </w:style>
  <w:style w:type="paragraph" w:customStyle="1" w:styleId="EMEABodyTextIndent">
    <w:name w:val="EMEA Body Text Indent"/>
    <w:basedOn w:val="EMEABodyText"/>
    <w:next w:val="EMEABodyText"/>
    <w:pPr>
      <w:numPr>
        <w:numId w:val="48"/>
      </w:numPr>
      <w:tabs>
        <w:tab w:val="clear" w:pos="360"/>
      </w:tabs>
      <w:ind w:left="567" w:hanging="567"/>
    </w:pPr>
  </w:style>
  <w:style w:type="character" w:customStyle="1" w:styleId="CSI">
    <w:name w:val="CSI"/>
    <w:uiPriority w:val="1"/>
    <w:qFormat/>
    <w:rPr>
      <w:bdr w:val="none" w:sz="0" w:space="0" w:color="auto"/>
      <w:shd w:val="clear" w:color="auto" w:fill="BFBFBF"/>
    </w:rPr>
  </w:style>
  <w:style w:type="paragraph" w:styleId="Revision">
    <w:name w:val="Revision"/>
    <w:hidden/>
    <w:uiPriority w:val="99"/>
    <w:semiHidden/>
    <w:rPr>
      <w:sz w:val="22"/>
      <w:lang w:val="it-IT"/>
    </w:rPr>
  </w:style>
  <w:style w:type="paragraph" w:customStyle="1" w:styleId="pil-t1">
    <w:name w:val="pil-t1"/>
    <w:basedOn w:val="Normal"/>
    <w:rPr>
      <w:rFonts w:eastAsia="MS Mincho"/>
      <w:szCs w:val="22"/>
      <w:lang w:val="en-GB"/>
    </w:rPr>
  </w:style>
  <w:style w:type="paragraph" w:customStyle="1" w:styleId="pil-t2">
    <w:name w:val="pil-t2"/>
    <w:basedOn w:val="Normal"/>
    <w:rPr>
      <w:rFonts w:eastAsia="MS Mincho"/>
      <w:b/>
      <w:bCs/>
      <w:szCs w:val="22"/>
      <w:lang w:val="en-GB"/>
    </w:rPr>
  </w:style>
  <w:style w:type="paragraph" w:customStyle="1" w:styleId="spc-t3">
    <w:name w:val="spc-t3"/>
    <w:basedOn w:val="Normal"/>
    <w:next w:val="Normal"/>
    <w:rPr>
      <w:rFonts w:eastAsia="MS Mincho"/>
      <w:b/>
      <w:bCs/>
      <w:szCs w:val="22"/>
      <w:lang w:val="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LineNumber">
    <w:name w:val="line number"/>
    <w:basedOn w:val="DefaultParagraphFont"/>
    <w:uiPriority w:val="99"/>
    <w:semiHidden/>
    <w:unhideWhenUsed/>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ervice@hexal.com" TargetMode="External"/><Relationship Id="rId17" Type="http://schemas.openxmlformats.org/officeDocument/2006/relationships/hyperlink" Target="mailto:service@hexal.com" TargetMode="Externa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www.ema.europa.eu/docs/en_GB/document_library/Template_or_form/2013/03/WC500139752.doc"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customXml" Target="../customXml/item3.xml"/><Relationship Id="rId10" Type="http://schemas.openxmlformats.org/officeDocument/2006/relationships/hyperlink" Target="http://www.eme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2.jpe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EMADOC-1700519818-2840154</_dlc_DocId>
    <_dlc_DocIdUrl xmlns="a034c160-bfb7-45f5-8632-2eb7e0508071">
      <Url>https://euema.sharepoint.com/sites/CRM/_layouts/15/DocIdRedir.aspx?ID=EMADOC-1700519818-2840154</Url>
      <Description>EMADOC-1700519818-2840154</Description>
    </_dlc_DocIdUrl>
  </documentManagement>
</p:properties>
</file>

<file path=customXml/itemProps1.xml><?xml version="1.0" encoding="utf-8"?>
<ds:datastoreItem xmlns:ds="http://schemas.openxmlformats.org/officeDocument/2006/customXml" ds:itemID="{7EB6AC74-0749-4B0A-8B42-950F65817A81}">
  <ds:schemaRefs>
    <ds:schemaRef ds:uri="http://schemas.openxmlformats.org/officeDocument/2006/bibliography"/>
  </ds:schemaRefs>
</ds:datastoreItem>
</file>

<file path=customXml/itemProps2.xml><?xml version="1.0" encoding="utf-8"?>
<ds:datastoreItem xmlns:ds="http://schemas.openxmlformats.org/officeDocument/2006/customXml" ds:itemID="{0CE55BB8-FD9C-40DC-BF89-C759B783BB98}"/>
</file>

<file path=customXml/itemProps3.xml><?xml version="1.0" encoding="utf-8"?>
<ds:datastoreItem xmlns:ds="http://schemas.openxmlformats.org/officeDocument/2006/customXml" ds:itemID="{FFEE37C5-F082-4EF2-A91C-08A0EEA1CCC5}"/>
</file>

<file path=customXml/itemProps4.xml><?xml version="1.0" encoding="utf-8"?>
<ds:datastoreItem xmlns:ds="http://schemas.openxmlformats.org/officeDocument/2006/customXml" ds:itemID="{381B451F-3E99-43B2-AADA-3A59F8F0B7A9}"/>
</file>

<file path=customXml/itemProps5.xml><?xml version="1.0" encoding="utf-8"?>
<ds:datastoreItem xmlns:ds="http://schemas.openxmlformats.org/officeDocument/2006/customXml" ds:itemID="{78D54BD2-FDC6-44BB-A505-CCE51D3F35EB}"/>
</file>

<file path=docProps/app.xml><?xml version="1.0" encoding="utf-8"?>
<Properties xmlns="http://schemas.openxmlformats.org/officeDocument/2006/extended-properties" xmlns:vt="http://schemas.openxmlformats.org/officeDocument/2006/docPropsVTypes">
  <Template>Normal</Template>
  <TotalTime>16</TotalTime>
  <Pages>62</Pages>
  <Words>18583</Words>
  <Characters>105929</Characters>
  <Application>Microsoft Office Word</Application>
  <DocSecurity>0</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Hycamtin: EPAR – Product information – tracked changes</dc:title>
  <dc:subject>EPAR</dc:subject>
  <dc:creator>CHMP</dc:creator>
  <cp:keywords>Hycamtin, INN-Topotecan</cp:keywords>
  <cp:revision>3</cp:revision>
  <dcterms:created xsi:type="dcterms:W3CDTF">2024-07-19T07:46:00Z</dcterms:created>
  <dcterms:modified xsi:type="dcterms:W3CDTF">2026-01-14T16:22:00Z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ActionId">
    <vt:lpwstr>0ec93440-abe6-4d9e-9b4e-d6c6cf5d77cb</vt:lpwstr>
  </property>
  <property fmtid="{D5CDD505-2E9C-101B-9397-08002B2CF9AE}" pid="3" name="MSIP_Label_4929bff8-5b33-42aa-95d2-28f72e792cb0_ContentBits">
    <vt:lpwstr>0</vt:lpwstr>
  </property>
  <property fmtid="{D5CDD505-2E9C-101B-9397-08002B2CF9AE}" pid="4" name="MSIP_Label_4929bff8-5b33-42aa-95d2-28f72e792cb0_Enabled">
    <vt:lpwstr>true</vt:lpwstr>
  </property>
  <property fmtid="{D5CDD505-2E9C-101B-9397-08002B2CF9AE}" pid="5" name="MSIP_Label_4929bff8-5b33-42aa-95d2-28f72e792cb0_Method">
    <vt:lpwstr>Standard</vt:lpwstr>
  </property>
  <property fmtid="{D5CDD505-2E9C-101B-9397-08002B2CF9AE}" pid="6" name="MSIP_Label_4929bff8-5b33-42aa-95d2-28f72e792cb0_Name">
    <vt:lpwstr>Internal</vt:lpwstr>
  </property>
  <property fmtid="{D5CDD505-2E9C-101B-9397-08002B2CF9AE}" pid="7" name="MSIP_Label_4929bff8-5b33-42aa-95d2-28f72e792cb0_SetDate">
    <vt:lpwstr>2021-07-21T13:27:06Z</vt:lpwstr>
  </property>
  <property fmtid="{D5CDD505-2E9C-101B-9397-08002B2CF9AE}" pid="8" name="MSIP_Label_4929bff8-5b33-42aa-95d2-28f72e792cb0_SiteId">
    <vt:lpwstr>f35a6974-607f-47d4-82d7-ff31d7dc53a5</vt:lpwstr>
  </property>
  <property fmtid="{D5CDD505-2E9C-101B-9397-08002B2CF9AE}" pid="9" name="ContentTypeId">
    <vt:lpwstr>0x0101000DA6AD19014FF648A49316945EE786F90200176DED4FF78CD74995F64A0F46B59E48</vt:lpwstr>
  </property>
  <property fmtid="{D5CDD505-2E9C-101B-9397-08002B2CF9AE}" pid="10" name="_dlc_DocIdItemGuid">
    <vt:lpwstr>c3698028-0138-4d33-9fd4-04af1b15a8dd</vt:lpwstr>
  </property>
</Properties>
</file>