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F63888" w:rsidRPr="00F63888" w14:paraId="62995C3A" w14:textId="77777777" w:rsidTr="00F63888">
        <w:tc>
          <w:tcPr>
            <w:tcW w:w="8363" w:type="dxa"/>
          </w:tcPr>
          <w:p w14:paraId="0D8DE033" w14:textId="77777777" w:rsidR="00F63888" w:rsidRPr="00F63888" w:rsidRDefault="00F63888" w:rsidP="00F63888">
            <w:pPr>
              <w:spacing w:line="240" w:lineRule="auto"/>
            </w:pPr>
            <w:r w:rsidRPr="00F63888">
              <w:t>Il presente documento riporta le informazioni sul prodotto approvate relative a Hympavzi, con evidenziate le modifiche che vi sono state apportate in seguito alla procedura precedente (EMA/VR/0000334711).</w:t>
            </w:r>
          </w:p>
          <w:p w14:paraId="16DEC1E5" w14:textId="77777777" w:rsidR="00F63888" w:rsidRPr="00F63888" w:rsidRDefault="00F63888" w:rsidP="00F63888">
            <w:pPr>
              <w:spacing w:line="240" w:lineRule="auto"/>
            </w:pPr>
          </w:p>
          <w:p w14:paraId="7AC13EF6" w14:textId="77777777" w:rsidR="00F63888" w:rsidRPr="00F63888" w:rsidRDefault="00F63888" w:rsidP="00F63888">
            <w:pPr>
              <w:spacing w:line="240" w:lineRule="auto"/>
              <w:rPr>
                <w:lang w:val="bg-BG"/>
              </w:rPr>
            </w:pPr>
            <w:r w:rsidRPr="00F63888">
              <w:t xml:space="preserve">Per maggiori informazioni, consultare il sito web dell’Agenzia europea per i medicinali: </w:t>
            </w:r>
            <w:hyperlink r:id="rId11" w:history="1">
              <w:r w:rsidRPr="00F63888">
                <w:rPr>
                  <w:rStyle w:val="Hyperlink"/>
                </w:rPr>
                <w:t>https://www.ema.europa.eu/en/medicines/human/EPAR/hympavzi</w:t>
              </w:r>
            </w:hyperlink>
          </w:p>
        </w:tc>
      </w:tr>
    </w:tbl>
    <w:p w14:paraId="179F7846" w14:textId="77777777" w:rsidR="008B6B64" w:rsidRPr="00F22B59" w:rsidRDefault="008B6B64" w:rsidP="00540FB7">
      <w:pPr>
        <w:spacing w:line="240" w:lineRule="auto"/>
        <w:rPr>
          <w:b/>
          <w:noProof/>
          <w:lang w:val="en-US"/>
        </w:rPr>
      </w:pPr>
    </w:p>
    <w:p w14:paraId="36E64F07" w14:textId="77777777" w:rsidR="00812D16" w:rsidRPr="002D516A" w:rsidRDefault="00812D16" w:rsidP="00540FB7">
      <w:pPr>
        <w:spacing w:line="240" w:lineRule="auto"/>
        <w:rPr>
          <w:b/>
          <w:noProof/>
        </w:rPr>
      </w:pPr>
    </w:p>
    <w:p w14:paraId="36E64F08" w14:textId="77777777" w:rsidR="00812D16" w:rsidRPr="002D516A" w:rsidRDefault="00812D16" w:rsidP="00540FB7">
      <w:pPr>
        <w:spacing w:line="240" w:lineRule="auto"/>
        <w:rPr>
          <w:b/>
          <w:noProof/>
        </w:rPr>
      </w:pPr>
    </w:p>
    <w:p w14:paraId="36E64F09" w14:textId="77777777" w:rsidR="00812D16" w:rsidRPr="002D516A" w:rsidRDefault="00812D16" w:rsidP="00540FB7">
      <w:pPr>
        <w:spacing w:line="240" w:lineRule="auto"/>
        <w:rPr>
          <w:b/>
          <w:noProof/>
        </w:rPr>
      </w:pPr>
    </w:p>
    <w:p w14:paraId="36E64F0A" w14:textId="77777777" w:rsidR="00812D16" w:rsidRPr="002D516A" w:rsidRDefault="00812D16" w:rsidP="00540FB7">
      <w:pPr>
        <w:spacing w:line="240" w:lineRule="auto"/>
        <w:rPr>
          <w:b/>
          <w:noProof/>
        </w:rPr>
      </w:pPr>
    </w:p>
    <w:p w14:paraId="36E64F0B" w14:textId="77777777" w:rsidR="00812D16" w:rsidRPr="002D516A" w:rsidRDefault="00812D16" w:rsidP="00540FB7">
      <w:pPr>
        <w:spacing w:line="240" w:lineRule="auto"/>
        <w:rPr>
          <w:b/>
          <w:noProof/>
          <w:szCs w:val="22"/>
        </w:rPr>
      </w:pPr>
    </w:p>
    <w:p w14:paraId="36E64F0C" w14:textId="77777777" w:rsidR="00812D16" w:rsidRPr="002D516A" w:rsidRDefault="00812D16" w:rsidP="00540FB7">
      <w:pPr>
        <w:spacing w:line="240" w:lineRule="auto"/>
        <w:rPr>
          <w:b/>
          <w:noProof/>
          <w:szCs w:val="22"/>
        </w:rPr>
      </w:pPr>
    </w:p>
    <w:p w14:paraId="36E64F0D" w14:textId="77777777" w:rsidR="00812D16" w:rsidRPr="002D516A" w:rsidRDefault="00812D16" w:rsidP="00540FB7">
      <w:pPr>
        <w:spacing w:line="240" w:lineRule="auto"/>
        <w:rPr>
          <w:b/>
          <w:noProof/>
          <w:szCs w:val="22"/>
        </w:rPr>
      </w:pPr>
    </w:p>
    <w:p w14:paraId="36E64F0E" w14:textId="77777777" w:rsidR="00812D16" w:rsidRPr="002D516A" w:rsidRDefault="00812D16" w:rsidP="00540FB7">
      <w:pPr>
        <w:spacing w:line="240" w:lineRule="auto"/>
        <w:rPr>
          <w:b/>
          <w:noProof/>
          <w:szCs w:val="22"/>
        </w:rPr>
      </w:pPr>
    </w:p>
    <w:p w14:paraId="36E64F0F" w14:textId="77777777" w:rsidR="00812D16" w:rsidRPr="002D516A" w:rsidRDefault="00812D16" w:rsidP="00540FB7">
      <w:pPr>
        <w:spacing w:line="240" w:lineRule="auto"/>
        <w:rPr>
          <w:b/>
          <w:noProof/>
          <w:szCs w:val="22"/>
        </w:rPr>
      </w:pPr>
    </w:p>
    <w:p w14:paraId="36E64F10" w14:textId="77777777" w:rsidR="00812D16" w:rsidRPr="002D516A" w:rsidRDefault="00812D16" w:rsidP="00540FB7">
      <w:pPr>
        <w:spacing w:line="240" w:lineRule="auto"/>
        <w:rPr>
          <w:b/>
          <w:noProof/>
          <w:szCs w:val="22"/>
        </w:rPr>
      </w:pPr>
    </w:p>
    <w:p w14:paraId="36E64F12" w14:textId="3B41A047" w:rsidR="00812D16" w:rsidRPr="002D516A" w:rsidRDefault="00812D16" w:rsidP="00540FB7">
      <w:pPr>
        <w:spacing w:line="240" w:lineRule="auto"/>
        <w:rPr>
          <w:b/>
          <w:noProof/>
          <w:szCs w:val="22"/>
        </w:rPr>
      </w:pPr>
    </w:p>
    <w:p w14:paraId="36E64F13" w14:textId="19DB249C" w:rsidR="00812D16" w:rsidRPr="002D516A" w:rsidRDefault="00812D16" w:rsidP="00540FB7">
      <w:pPr>
        <w:spacing w:line="240" w:lineRule="auto"/>
        <w:rPr>
          <w:b/>
          <w:noProof/>
          <w:szCs w:val="22"/>
        </w:rPr>
      </w:pPr>
    </w:p>
    <w:p w14:paraId="36E64F14" w14:textId="77777777" w:rsidR="00812D16" w:rsidRPr="002D516A" w:rsidRDefault="00812D16" w:rsidP="00540FB7">
      <w:pPr>
        <w:spacing w:line="240" w:lineRule="auto"/>
        <w:rPr>
          <w:b/>
          <w:noProof/>
          <w:szCs w:val="22"/>
        </w:rPr>
      </w:pPr>
    </w:p>
    <w:p w14:paraId="36E64F15" w14:textId="77777777" w:rsidR="00812D16" w:rsidRPr="002D516A" w:rsidRDefault="00812D16" w:rsidP="00540FB7">
      <w:pPr>
        <w:spacing w:line="240" w:lineRule="auto"/>
        <w:rPr>
          <w:b/>
          <w:noProof/>
          <w:szCs w:val="22"/>
        </w:rPr>
      </w:pPr>
    </w:p>
    <w:p w14:paraId="36E64F16" w14:textId="77777777" w:rsidR="00812D16" w:rsidRPr="002D516A" w:rsidRDefault="00812D16" w:rsidP="00540FB7">
      <w:pPr>
        <w:spacing w:line="240" w:lineRule="auto"/>
        <w:rPr>
          <w:b/>
          <w:noProof/>
          <w:szCs w:val="22"/>
        </w:rPr>
      </w:pPr>
    </w:p>
    <w:p w14:paraId="36E64F17" w14:textId="77777777" w:rsidR="00812D16" w:rsidRPr="002D516A" w:rsidRDefault="00812D16" w:rsidP="00540FB7">
      <w:pPr>
        <w:spacing w:line="240" w:lineRule="auto"/>
        <w:rPr>
          <w:b/>
          <w:noProof/>
          <w:szCs w:val="22"/>
        </w:rPr>
      </w:pPr>
    </w:p>
    <w:p w14:paraId="36E64F1E" w14:textId="77777777" w:rsidR="00812D16" w:rsidRPr="002D516A" w:rsidRDefault="00C44E7E" w:rsidP="00EE09CC">
      <w:pPr>
        <w:spacing w:line="240" w:lineRule="auto"/>
        <w:jc w:val="center"/>
        <w:outlineLvl w:val="0"/>
      </w:pPr>
      <w:r w:rsidRPr="002D516A">
        <w:rPr>
          <w:b/>
        </w:rPr>
        <w:t>ALLEGATO I</w:t>
      </w:r>
    </w:p>
    <w:p w14:paraId="36E64F1F" w14:textId="77777777" w:rsidR="00812D16" w:rsidRPr="002D516A" w:rsidRDefault="00812D16" w:rsidP="00540FB7">
      <w:pPr>
        <w:spacing w:line="240" w:lineRule="auto"/>
        <w:jc w:val="center"/>
      </w:pPr>
    </w:p>
    <w:p w14:paraId="36E64F20" w14:textId="77777777" w:rsidR="00812D16" w:rsidRPr="00A20660" w:rsidRDefault="00C44E7E" w:rsidP="00232DFD">
      <w:pPr>
        <w:pStyle w:val="Heading1"/>
        <w:jc w:val="center"/>
        <w:rPr>
          <w:rFonts w:ascii="Times New Roman" w:hAnsi="Times New Roman" w:cs="Times New Roman"/>
        </w:rPr>
      </w:pPr>
      <w:r w:rsidRPr="00A20660">
        <w:rPr>
          <w:rFonts w:ascii="Times New Roman" w:hAnsi="Times New Roman" w:cs="Times New Roman"/>
        </w:rPr>
        <w:t>RIASSUNTO DELLE CARATTERISTICHE DEL PRODOTTO</w:t>
      </w:r>
    </w:p>
    <w:p w14:paraId="36E64F21" w14:textId="77777777" w:rsidR="00033D26" w:rsidRPr="002D516A" w:rsidRDefault="00C44E7E" w:rsidP="00204AAB">
      <w:pPr>
        <w:spacing w:line="240" w:lineRule="auto"/>
        <w:rPr>
          <w:szCs w:val="22"/>
        </w:rPr>
      </w:pPr>
      <w:r w:rsidRPr="002D516A">
        <w:br w:type="page"/>
      </w:r>
      <w:r w:rsidRPr="002D516A">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D516A">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36E64F22" w14:textId="77777777" w:rsidR="00033D26" w:rsidRPr="002D516A" w:rsidRDefault="00033D26" w:rsidP="00204AAB">
      <w:pPr>
        <w:spacing w:line="240" w:lineRule="auto"/>
        <w:rPr>
          <w:szCs w:val="22"/>
        </w:rPr>
      </w:pPr>
    </w:p>
    <w:p w14:paraId="36E64F23" w14:textId="77777777" w:rsidR="00033D26" w:rsidRPr="002D516A" w:rsidRDefault="00033D26" w:rsidP="00204AAB">
      <w:pPr>
        <w:spacing w:line="240" w:lineRule="auto"/>
        <w:rPr>
          <w:szCs w:val="22"/>
        </w:rPr>
      </w:pPr>
    </w:p>
    <w:p w14:paraId="36E64F24" w14:textId="77777777" w:rsidR="00812D16" w:rsidRPr="002D516A" w:rsidRDefault="00C44E7E" w:rsidP="00540FB7">
      <w:pPr>
        <w:suppressAutoHyphens/>
        <w:spacing w:line="240" w:lineRule="auto"/>
        <w:ind w:left="562" w:hanging="562"/>
        <w:outlineLvl w:val="0"/>
        <w:rPr>
          <w:noProof/>
          <w:szCs w:val="22"/>
        </w:rPr>
      </w:pPr>
      <w:r w:rsidRPr="002D516A">
        <w:rPr>
          <w:b/>
        </w:rPr>
        <w:t>1.</w:t>
      </w:r>
      <w:r w:rsidRPr="002D516A">
        <w:rPr>
          <w:b/>
        </w:rPr>
        <w:tab/>
        <w:t>DENOMINAZIONE DEL MEDICINALE</w:t>
      </w:r>
    </w:p>
    <w:p w14:paraId="36E64F25" w14:textId="77777777" w:rsidR="00812D16" w:rsidRPr="002D516A" w:rsidRDefault="00812D16" w:rsidP="00204AAB">
      <w:pPr>
        <w:spacing w:line="240" w:lineRule="auto"/>
        <w:rPr>
          <w:iCs/>
          <w:noProof/>
          <w:szCs w:val="22"/>
        </w:rPr>
      </w:pPr>
    </w:p>
    <w:p w14:paraId="36E64F26" w14:textId="60EF599C" w:rsidR="007824BF" w:rsidRPr="002D516A" w:rsidRDefault="000C4E76" w:rsidP="007824BF">
      <w:pPr>
        <w:pStyle w:val="Paragraph"/>
        <w:spacing w:after="0"/>
        <w:rPr>
          <w:rStyle w:val="Instructions"/>
          <w:i w:val="0"/>
          <w:iCs w:val="0"/>
          <w:color w:val="auto"/>
          <w:sz w:val="22"/>
          <w:szCs w:val="22"/>
        </w:rPr>
      </w:pPr>
      <w:r>
        <w:rPr>
          <w:rStyle w:val="Instructions"/>
          <w:i w:val="0"/>
          <w:color w:val="auto"/>
          <w:sz w:val="22"/>
        </w:rPr>
        <w:t>Hympavzi</w:t>
      </w:r>
      <w:r w:rsidR="00C44E7E" w:rsidRPr="002D516A">
        <w:rPr>
          <w:rStyle w:val="Instructions"/>
          <w:i w:val="0"/>
          <w:color w:val="auto"/>
          <w:sz w:val="22"/>
        </w:rPr>
        <w:t xml:space="preserve"> 150 mg soluzione iniettabile in siringa preriempita</w:t>
      </w:r>
    </w:p>
    <w:p w14:paraId="36E64F27" w14:textId="594DA83C" w:rsidR="007824BF" w:rsidRPr="002D516A" w:rsidRDefault="000C4E76" w:rsidP="007824BF">
      <w:pPr>
        <w:pStyle w:val="Paragraph"/>
        <w:spacing w:after="0"/>
        <w:rPr>
          <w:rStyle w:val="Instructions"/>
          <w:i w:val="0"/>
          <w:iCs w:val="0"/>
          <w:color w:val="auto"/>
          <w:sz w:val="22"/>
          <w:szCs w:val="22"/>
        </w:rPr>
      </w:pPr>
      <w:r>
        <w:rPr>
          <w:rStyle w:val="Instructions"/>
          <w:i w:val="0"/>
          <w:color w:val="auto"/>
          <w:sz w:val="22"/>
        </w:rPr>
        <w:t>Hympavzi</w:t>
      </w:r>
      <w:r w:rsidR="00C44E7E" w:rsidRPr="002D516A">
        <w:rPr>
          <w:rStyle w:val="Instructions"/>
          <w:i w:val="0"/>
          <w:color w:val="auto"/>
          <w:sz w:val="22"/>
        </w:rPr>
        <w:t xml:space="preserve"> 150 mg soluzione iniettabile in penna preriempita</w:t>
      </w:r>
    </w:p>
    <w:p w14:paraId="36E64F28" w14:textId="77777777" w:rsidR="00812D16" w:rsidRPr="002D516A" w:rsidRDefault="00812D16" w:rsidP="00204AAB">
      <w:pPr>
        <w:spacing w:line="240" w:lineRule="auto"/>
        <w:rPr>
          <w:iCs/>
          <w:noProof/>
          <w:szCs w:val="22"/>
        </w:rPr>
      </w:pPr>
    </w:p>
    <w:p w14:paraId="36E64F29" w14:textId="77777777" w:rsidR="0078138E" w:rsidRPr="002D516A" w:rsidRDefault="0078138E" w:rsidP="00204AAB">
      <w:pPr>
        <w:spacing w:line="240" w:lineRule="auto"/>
        <w:rPr>
          <w:iCs/>
          <w:noProof/>
          <w:szCs w:val="22"/>
        </w:rPr>
      </w:pPr>
    </w:p>
    <w:p w14:paraId="36E64F2A" w14:textId="77777777" w:rsidR="00812D16" w:rsidRPr="002D516A" w:rsidRDefault="00C44E7E" w:rsidP="00540FB7">
      <w:pPr>
        <w:suppressAutoHyphens/>
        <w:spacing w:line="240" w:lineRule="auto"/>
        <w:ind w:left="562" w:hanging="562"/>
        <w:outlineLvl w:val="0"/>
        <w:rPr>
          <w:noProof/>
          <w:szCs w:val="22"/>
        </w:rPr>
      </w:pPr>
      <w:r w:rsidRPr="002D516A">
        <w:rPr>
          <w:b/>
        </w:rPr>
        <w:t>2.</w:t>
      </w:r>
      <w:r w:rsidRPr="002D516A">
        <w:rPr>
          <w:b/>
        </w:rPr>
        <w:tab/>
        <w:t>COMPOSIZIONE QUALITATIVA E QUANTITATIVA</w:t>
      </w:r>
    </w:p>
    <w:p w14:paraId="36E64F2B" w14:textId="77777777" w:rsidR="00812D16" w:rsidRPr="002D516A" w:rsidRDefault="00812D16" w:rsidP="00204AAB">
      <w:pPr>
        <w:spacing w:line="240" w:lineRule="auto"/>
        <w:rPr>
          <w:iCs/>
          <w:noProof/>
          <w:szCs w:val="22"/>
        </w:rPr>
      </w:pPr>
    </w:p>
    <w:p w14:paraId="36E64F2C" w14:textId="133BFB96" w:rsidR="00421EAB" w:rsidRPr="002D516A" w:rsidRDefault="000C4E76" w:rsidP="00421EAB">
      <w:r>
        <w:rPr>
          <w:u w:val="single"/>
        </w:rPr>
        <w:t>Hympavzi</w:t>
      </w:r>
      <w:r w:rsidR="00C44E7E" w:rsidRPr="002D516A">
        <w:rPr>
          <w:u w:val="single"/>
        </w:rPr>
        <w:t xml:space="preserve"> 150 mg soluzione iniettabile in siringa preriempita</w:t>
      </w:r>
    </w:p>
    <w:p w14:paraId="36E64F2D" w14:textId="77777777" w:rsidR="00F141BF" w:rsidRPr="002D516A" w:rsidRDefault="00F141BF" w:rsidP="00421EAB"/>
    <w:p w14:paraId="36E64F2E" w14:textId="60BB7210" w:rsidR="00421EAB" w:rsidRPr="002D516A" w:rsidRDefault="00C44E7E" w:rsidP="00421EAB">
      <w:r w:rsidRPr="002D516A">
        <w:t>Ciascuna siringa preriempita contiene 150 mg di marstacimab in 1 mL di soluzione.</w:t>
      </w:r>
    </w:p>
    <w:p w14:paraId="36E64F2F" w14:textId="77777777" w:rsidR="00421EAB" w:rsidRPr="002D516A" w:rsidRDefault="00421EAB" w:rsidP="00421EAB">
      <w:pPr>
        <w:rPr>
          <w:u w:val="single"/>
        </w:rPr>
      </w:pPr>
    </w:p>
    <w:p w14:paraId="36E64F30" w14:textId="7F2F71A5" w:rsidR="00421EAB" w:rsidRPr="002D516A" w:rsidRDefault="000C4E76" w:rsidP="00421EAB">
      <w:r>
        <w:rPr>
          <w:u w:val="single"/>
        </w:rPr>
        <w:t>Hympavzi</w:t>
      </w:r>
      <w:r w:rsidR="00C44E7E" w:rsidRPr="002D516A">
        <w:rPr>
          <w:u w:val="single"/>
        </w:rPr>
        <w:t xml:space="preserve"> 150 mg soluzione iniettabile in penna preriempita</w:t>
      </w:r>
    </w:p>
    <w:p w14:paraId="36E64F31" w14:textId="77777777" w:rsidR="00F141BF" w:rsidRPr="002D516A" w:rsidRDefault="00F141BF" w:rsidP="00421EAB"/>
    <w:p w14:paraId="36E64F32" w14:textId="797C6C7D" w:rsidR="00421EAB" w:rsidRPr="002D516A" w:rsidRDefault="00C44E7E" w:rsidP="00421EAB">
      <w:r w:rsidRPr="002D516A">
        <w:t>Ciascuna penna preriempita contiene 150 mg di marstacimab in 1 mL di soluzione.</w:t>
      </w:r>
    </w:p>
    <w:p w14:paraId="36E64F33" w14:textId="77777777" w:rsidR="00421EAB" w:rsidRPr="002D516A" w:rsidRDefault="00421EAB" w:rsidP="00421EAB"/>
    <w:p w14:paraId="36E64F34" w14:textId="77777777" w:rsidR="00421EAB" w:rsidRPr="002D516A" w:rsidRDefault="00C44E7E" w:rsidP="00421EAB">
      <w:r w:rsidRPr="002D516A">
        <w:t>Marstacimab è un anticorpo monoclonale umano immunoglobulina G tipo 1 (IgG1) prodotto in cellule ovariche di criceto cinese (CHO) mediante la tecnologia del DNA ricombinante.</w:t>
      </w:r>
    </w:p>
    <w:p w14:paraId="36E64F35" w14:textId="77777777" w:rsidR="00421EAB" w:rsidRPr="002D516A" w:rsidRDefault="00421EAB" w:rsidP="00421EAB">
      <w:pPr>
        <w:rPr>
          <w:szCs w:val="22"/>
        </w:rPr>
      </w:pPr>
    </w:p>
    <w:p w14:paraId="126F984A" w14:textId="12363219" w:rsidR="002D516A" w:rsidRPr="007233AA" w:rsidRDefault="002D516A" w:rsidP="00421EAB">
      <w:pPr>
        <w:pStyle w:val="Paragraph"/>
        <w:spacing w:after="0"/>
        <w:rPr>
          <w:sz w:val="22"/>
          <w:u w:val="single"/>
        </w:rPr>
      </w:pPr>
      <w:r w:rsidRPr="007233AA">
        <w:rPr>
          <w:sz w:val="22"/>
          <w:u w:val="single"/>
        </w:rPr>
        <w:t>Eccipienti con effetti noti</w:t>
      </w:r>
    </w:p>
    <w:p w14:paraId="442CB3DC" w14:textId="08F8678D" w:rsidR="002D516A" w:rsidRPr="002D516A" w:rsidRDefault="002D516A" w:rsidP="00421EAB">
      <w:pPr>
        <w:pStyle w:val="Paragraph"/>
        <w:spacing w:after="0"/>
        <w:rPr>
          <w:sz w:val="22"/>
        </w:rPr>
      </w:pPr>
    </w:p>
    <w:p w14:paraId="3CA933A3" w14:textId="5A27C412" w:rsidR="002D516A" w:rsidRDefault="002D516A" w:rsidP="00421EAB">
      <w:pPr>
        <w:pStyle w:val="Paragraph"/>
        <w:spacing w:after="0"/>
        <w:rPr>
          <w:rStyle w:val="Instructions"/>
          <w:i w:val="0"/>
          <w:iCs w:val="0"/>
          <w:color w:val="auto"/>
          <w:sz w:val="22"/>
          <w:szCs w:val="22"/>
        </w:rPr>
      </w:pPr>
      <w:r w:rsidRPr="00C46B77">
        <w:rPr>
          <w:rStyle w:val="Instructions"/>
          <w:i w:val="0"/>
          <w:iCs w:val="0"/>
          <w:color w:val="auto"/>
          <w:sz w:val="22"/>
          <w:szCs w:val="22"/>
        </w:rPr>
        <w:t>Hympavzi contiene 0,2</w:t>
      </w:r>
      <w:r w:rsidR="007233AA">
        <w:rPr>
          <w:rStyle w:val="Instructions"/>
          <w:i w:val="0"/>
          <w:iCs w:val="0"/>
          <w:color w:val="auto"/>
          <w:sz w:val="22"/>
          <w:szCs w:val="22"/>
        </w:rPr>
        <w:t> </w:t>
      </w:r>
      <w:r w:rsidRPr="00C46B77">
        <w:rPr>
          <w:rStyle w:val="Instructions"/>
          <w:i w:val="0"/>
          <w:iCs w:val="0"/>
          <w:color w:val="auto"/>
          <w:sz w:val="22"/>
          <w:szCs w:val="22"/>
        </w:rPr>
        <w:t>mg di polisorbato 80 per ogni mL di soluzione.</w:t>
      </w:r>
    </w:p>
    <w:p w14:paraId="3DD989FA" w14:textId="77777777" w:rsidR="002D516A" w:rsidRPr="002D516A" w:rsidRDefault="002D516A" w:rsidP="00421EAB">
      <w:pPr>
        <w:pStyle w:val="Paragraph"/>
        <w:spacing w:after="0"/>
        <w:rPr>
          <w:sz w:val="22"/>
        </w:rPr>
      </w:pPr>
    </w:p>
    <w:p w14:paraId="36E64F36" w14:textId="26908CA0" w:rsidR="00421EAB" w:rsidRPr="002D516A" w:rsidRDefault="00C44E7E" w:rsidP="00421EAB">
      <w:pPr>
        <w:pStyle w:val="Paragraph"/>
        <w:spacing w:after="0"/>
        <w:rPr>
          <w:sz w:val="22"/>
          <w:szCs w:val="22"/>
        </w:rPr>
      </w:pPr>
      <w:r w:rsidRPr="002D516A">
        <w:rPr>
          <w:sz w:val="22"/>
        </w:rPr>
        <w:t>Per l’elenco completo degli eccipienti, vedere paragrafo 6.1.</w:t>
      </w:r>
    </w:p>
    <w:p w14:paraId="36E64F37" w14:textId="77777777" w:rsidR="00812D16" w:rsidRPr="002D516A" w:rsidRDefault="00812D16" w:rsidP="00204AAB">
      <w:pPr>
        <w:spacing w:line="240" w:lineRule="auto"/>
        <w:rPr>
          <w:noProof/>
          <w:szCs w:val="22"/>
        </w:rPr>
      </w:pPr>
    </w:p>
    <w:p w14:paraId="36E64F38" w14:textId="77777777" w:rsidR="00812D16" w:rsidRPr="002D516A" w:rsidRDefault="00812D16" w:rsidP="00204AAB">
      <w:pPr>
        <w:spacing w:line="240" w:lineRule="auto"/>
        <w:rPr>
          <w:noProof/>
          <w:szCs w:val="22"/>
        </w:rPr>
      </w:pPr>
    </w:p>
    <w:p w14:paraId="36E64F39" w14:textId="77777777" w:rsidR="00812D16" w:rsidRPr="00F22B59" w:rsidRDefault="00C44E7E" w:rsidP="00540FB7">
      <w:pPr>
        <w:suppressAutoHyphens/>
        <w:spacing w:line="240" w:lineRule="auto"/>
        <w:ind w:left="562" w:hanging="562"/>
        <w:outlineLvl w:val="0"/>
        <w:rPr>
          <w:b/>
        </w:rPr>
      </w:pPr>
      <w:r w:rsidRPr="002D516A">
        <w:rPr>
          <w:b/>
        </w:rPr>
        <w:t>3.</w:t>
      </w:r>
      <w:r w:rsidRPr="002D516A">
        <w:rPr>
          <w:b/>
        </w:rPr>
        <w:tab/>
      </w:r>
      <w:r w:rsidRPr="00F22B59">
        <w:rPr>
          <w:b/>
        </w:rPr>
        <w:t>FORMA</w:t>
      </w:r>
      <w:r w:rsidRPr="002D516A">
        <w:rPr>
          <w:b/>
        </w:rPr>
        <w:t xml:space="preserve"> FARMACEUTICA</w:t>
      </w:r>
    </w:p>
    <w:p w14:paraId="36E64F3A" w14:textId="77777777" w:rsidR="00812D16" w:rsidRPr="002D516A" w:rsidRDefault="00812D16" w:rsidP="00204AAB">
      <w:pPr>
        <w:spacing w:line="240" w:lineRule="auto"/>
        <w:rPr>
          <w:noProof/>
          <w:szCs w:val="22"/>
        </w:rPr>
      </w:pPr>
    </w:p>
    <w:p w14:paraId="36E64F3B" w14:textId="77777777" w:rsidR="00812D16" w:rsidRPr="002D516A" w:rsidRDefault="00C44E7E" w:rsidP="00204AAB">
      <w:pPr>
        <w:spacing w:line="240" w:lineRule="auto"/>
        <w:rPr>
          <w:noProof/>
          <w:szCs w:val="22"/>
        </w:rPr>
      </w:pPr>
      <w:r w:rsidRPr="002D516A">
        <w:t>Soluzione iniettabile (iniezione).</w:t>
      </w:r>
    </w:p>
    <w:p w14:paraId="36E64F3C" w14:textId="77777777" w:rsidR="00184498" w:rsidRPr="002D516A" w:rsidRDefault="00184498" w:rsidP="00204AAB">
      <w:pPr>
        <w:spacing w:line="240" w:lineRule="auto"/>
        <w:rPr>
          <w:noProof/>
          <w:szCs w:val="22"/>
        </w:rPr>
      </w:pPr>
    </w:p>
    <w:p w14:paraId="36E64F3D" w14:textId="6B7AFDD9" w:rsidR="00184498" w:rsidRPr="002D516A" w:rsidRDefault="00C44E7E" w:rsidP="00204AAB">
      <w:pPr>
        <w:spacing w:line="240" w:lineRule="auto"/>
      </w:pPr>
      <w:r w:rsidRPr="002D516A">
        <w:t>Soluzione limpida, da incolore a giallo chiaro con pH pari a 5.8</w:t>
      </w:r>
      <w:r w:rsidR="00426527">
        <w:t xml:space="preserve"> e osmolarità di circa 324 mOsm/L</w:t>
      </w:r>
      <w:r w:rsidRPr="002D516A">
        <w:t>.</w:t>
      </w:r>
    </w:p>
    <w:p w14:paraId="36E64F3E" w14:textId="77777777" w:rsidR="00610A21" w:rsidRPr="002D516A" w:rsidRDefault="00610A21" w:rsidP="00204AAB">
      <w:pPr>
        <w:spacing w:line="240" w:lineRule="auto"/>
        <w:rPr>
          <w:noProof/>
          <w:szCs w:val="22"/>
        </w:rPr>
      </w:pPr>
    </w:p>
    <w:p w14:paraId="36E64F3F" w14:textId="77777777" w:rsidR="001A0BCB" w:rsidRPr="002D516A" w:rsidRDefault="001A0BCB" w:rsidP="00204AAB">
      <w:pPr>
        <w:spacing w:line="240" w:lineRule="auto"/>
        <w:rPr>
          <w:noProof/>
          <w:szCs w:val="22"/>
        </w:rPr>
      </w:pPr>
    </w:p>
    <w:p w14:paraId="36E64F40" w14:textId="77777777" w:rsidR="00812D16" w:rsidRPr="00F22B59" w:rsidRDefault="00C44E7E" w:rsidP="00540FB7">
      <w:pPr>
        <w:suppressAutoHyphens/>
        <w:spacing w:line="240" w:lineRule="auto"/>
        <w:ind w:left="562" w:hanging="562"/>
        <w:outlineLvl w:val="0"/>
        <w:rPr>
          <w:b/>
        </w:rPr>
      </w:pPr>
      <w:r w:rsidRPr="00F22B59">
        <w:rPr>
          <w:b/>
        </w:rPr>
        <w:t>4.</w:t>
      </w:r>
      <w:r w:rsidRPr="00F22B59">
        <w:rPr>
          <w:b/>
        </w:rPr>
        <w:tab/>
        <w:t>INFORMAZIONI</w:t>
      </w:r>
      <w:r w:rsidRPr="002D516A">
        <w:rPr>
          <w:b/>
        </w:rPr>
        <w:t xml:space="preserve"> CLINICHE</w:t>
      </w:r>
    </w:p>
    <w:p w14:paraId="36E64F41" w14:textId="77777777" w:rsidR="00812D16" w:rsidRPr="002D516A" w:rsidRDefault="00812D16" w:rsidP="00204AAB">
      <w:pPr>
        <w:spacing w:line="240" w:lineRule="auto"/>
        <w:rPr>
          <w:noProof/>
          <w:szCs w:val="22"/>
        </w:rPr>
      </w:pPr>
    </w:p>
    <w:p w14:paraId="36E64F42" w14:textId="77777777" w:rsidR="00812D16" w:rsidRPr="002D516A" w:rsidRDefault="00C44E7E" w:rsidP="00540FB7">
      <w:pPr>
        <w:spacing w:line="240" w:lineRule="auto"/>
        <w:ind w:left="562" w:hanging="562"/>
        <w:outlineLvl w:val="1"/>
        <w:rPr>
          <w:noProof/>
          <w:szCs w:val="22"/>
        </w:rPr>
      </w:pPr>
      <w:r w:rsidRPr="002D516A">
        <w:rPr>
          <w:b/>
        </w:rPr>
        <w:t>4.1</w:t>
      </w:r>
      <w:r w:rsidRPr="002D516A">
        <w:rPr>
          <w:b/>
        </w:rPr>
        <w:tab/>
        <w:t>Indicazioni terapeutiche</w:t>
      </w:r>
    </w:p>
    <w:p w14:paraId="36E64F43" w14:textId="77777777" w:rsidR="00812D16" w:rsidRPr="002D516A" w:rsidRDefault="00812D16" w:rsidP="00204AAB">
      <w:pPr>
        <w:spacing w:line="240" w:lineRule="auto"/>
        <w:rPr>
          <w:noProof/>
          <w:szCs w:val="22"/>
        </w:rPr>
      </w:pPr>
    </w:p>
    <w:p w14:paraId="36E64F44" w14:textId="4299CD91" w:rsidR="005C3DF8" w:rsidRDefault="002D516A" w:rsidP="00204AAB">
      <w:pPr>
        <w:spacing w:line="240" w:lineRule="auto"/>
      </w:pPr>
      <w:r>
        <w:t>Hympavzi</w:t>
      </w:r>
      <w:r w:rsidRPr="00202DCD">
        <w:rPr>
          <w:rStyle w:val="Instructions"/>
          <w:i w:val="0"/>
          <w:iCs w:val="0"/>
          <w:color w:val="auto"/>
          <w:szCs w:val="22"/>
        </w:rPr>
        <w:t xml:space="preserve"> </w:t>
      </w:r>
      <w:r w:rsidR="00C44E7E" w:rsidRPr="002D516A">
        <w:t>è indicato per la profilassi di routine degli episodi di sanguinamento in pazienti di età pari o superiore a 12 anni e di peso pari o superiore a 35 kg, con:</w:t>
      </w:r>
    </w:p>
    <w:p w14:paraId="5A8DBB27" w14:textId="77777777" w:rsidR="002D516A" w:rsidRPr="002D516A" w:rsidRDefault="002D516A" w:rsidP="00204AAB">
      <w:pPr>
        <w:spacing w:line="240" w:lineRule="auto"/>
        <w:rPr>
          <w:rFonts w:cs="Arial"/>
        </w:rPr>
      </w:pPr>
    </w:p>
    <w:p w14:paraId="433659D3" w14:textId="77777777" w:rsidR="00726E38" w:rsidRPr="00726E38" w:rsidRDefault="00C44E7E" w:rsidP="004766A2">
      <w:pPr>
        <w:pStyle w:val="ListParagraph"/>
        <w:numPr>
          <w:ilvl w:val="0"/>
          <w:numId w:val="5"/>
        </w:numPr>
        <w:tabs>
          <w:tab w:val="left" w:pos="567"/>
        </w:tabs>
        <w:ind w:left="567" w:hanging="567"/>
        <w:rPr>
          <w:ins w:id="0" w:author="RWS 1" w:date="2026-03-13T08:26:00Z"/>
          <w:rFonts w:cs="Arial"/>
          <w:b/>
          <w:sz w:val="22"/>
          <w:szCs w:val="22"/>
          <w:rPrChange w:id="1" w:author="RWS 1" w:date="2026-03-13T08:26:00Z">
            <w:rPr>
              <w:ins w:id="2" w:author="RWS 1" w:date="2026-03-13T08:26:00Z"/>
              <w:sz w:val="22"/>
            </w:rPr>
          </w:rPrChange>
        </w:rPr>
      </w:pPr>
      <w:del w:id="3" w:author="RWS 1" w:date="2026-03-13T08:25:00Z">
        <w:r w:rsidRPr="002D516A" w:rsidDel="00726E38">
          <w:rPr>
            <w:sz w:val="22"/>
          </w:rPr>
          <w:delText>e</w:delText>
        </w:r>
      </w:del>
      <w:ins w:id="4" w:author="RWS 1" w:date="2026-03-13T08:25:00Z">
        <w:r w:rsidR="00726E38">
          <w:rPr>
            <w:sz w:val="22"/>
          </w:rPr>
          <w:t>E</w:t>
        </w:r>
      </w:ins>
      <w:r w:rsidRPr="002D516A">
        <w:rPr>
          <w:sz w:val="22"/>
        </w:rPr>
        <w:t xml:space="preserve">mofilia A </w:t>
      </w:r>
      <w:del w:id="5" w:author="RWS 1" w:date="2026-03-13T08:25:00Z">
        <w:r w:rsidRPr="002D516A" w:rsidDel="00726E38">
          <w:rPr>
            <w:sz w:val="22"/>
          </w:rPr>
          <w:delText>severa</w:delText>
        </w:r>
        <w:r w:rsidR="00BB2094" w:rsidDel="00726E38">
          <w:rPr>
            <w:sz w:val="22"/>
          </w:rPr>
          <w:delText xml:space="preserve"> </w:delText>
        </w:r>
      </w:del>
      <w:r w:rsidRPr="002D516A">
        <w:rPr>
          <w:sz w:val="22"/>
        </w:rPr>
        <w:t>(deficit congenito di fattore VIII</w:t>
      </w:r>
      <w:del w:id="6" w:author="RWS 1" w:date="2026-03-13T08:26:00Z">
        <w:r w:rsidRPr="002D516A" w:rsidDel="00726E38">
          <w:rPr>
            <w:sz w:val="22"/>
          </w:rPr>
          <w:delText>, FVIII &lt; 1%</w:delText>
        </w:r>
      </w:del>
      <w:r w:rsidRPr="002D516A">
        <w:rPr>
          <w:sz w:val="22"/>
        </w:rPr>
        <w:t>)</w:t>
      </w:r>
      <w:ins w:id="7" w:author="RWS 1" w:date="2026-03-13T08:26:00Z">
        <w:r w:rsidR="00726E38">
          <w:rPr>
            <w:sz w:val="22"/>
          </w:rPr>
          <w:t xml:space="preserve">: </w:t>
        </w:r>
      </w:ins>
    </w:p>
    <w:p w14:paraId="36E64F45" w14:textId="798CE2B2" w:rsidR="005C3DF8" w:rsidRPr="00726E38" w:rsidRDefault="00C44E7E" w:rsidP="00726E38">
      <w:pPr>
        <w:pStyle w:val="ListParagraph"/>
        <w:numPr>
          <w:ilvl w:val="1"/>
          <w:numId w:val="5"/>
        </w:numPr>
        <w:tabs>
          <w:tab w:val="left" w:pos="567"/>
        </w:tabs>
        <w:rPr>
          <w:ins w:id="8" w:author="RWS 1" w:date="2026-03-13T08:28:00Z"/>
          <w:rFonts w:cs="Arial"/>
          <w:b/>
          <w:sz w:val="22"/>
          <w:szCs w:val="22"/>
          <w:rPrChange w:id="9" w:author="RWS 1" w:date="2026-03-13T08:28:00Z">
            <w:rPr>
              <w:ins w:id="10" w:author="RWS 1" w:date="2026-03-13T08:28:00Z"/>
              <w:sz w:val="22"/>
            </w:rPr>
          </w:rPrChange>
        </w:rPr>
      </w:pPr>
      <w:del w:id="11" w:author="RWS 1" w:date="2026-03-13T08:26:00Z">
        <w:r w:rsidRPr="002D516A" w:rsidDel="00726E38">
          <w:rPr>
            <w:sz w:val="22"/>
          </w:rPr>
          <w:delText>s</w:delText>
        </w:r>
      </w:del>
      <w:ins w:id="12" w:author="RWS 1" w:date="2026-03-13T08:26:00Z">
        <w:r w:rsidR="00726E38">
          <w:rPr>
            <w:sz w:val="22"/>
          </w:rPr>
          <w:t>S</w:t>
        </w:r>
      </w:ins>
      <w:r w:rsidRPr="002D516A">
        <w:rPr>
          <w:sz w:val="22"/>
        </w:rPr>
        <w:t>enza inibitori del fattore VIII</w:t>
      </w:r>
      <w:ins w:id="13" w:author="RWS 1" w:date="2026-03-13T12:11:00Z">
        <w:r w:rsidR="006155F7">
          <w:rPr>
            <w:sz w:val="22"/>
          </w:rPr>
          <w:t xml:space="preserve"> </w:t>
        </w:r>
        <w:r w:rsidR="006155F7" w:rsidRPr="006155F7">
          <w:rPr>
            <w:sz w:val="22"/>
            <w:szCs w:val="22"/>
            <w:rPrChange w:id="14" w:author="RWS 1" w:date="2026-03-13T12:12:00Z">
              <w:rPr/>
            </w:rPrChange>
          </w:rPr>
          <w:t>che presentano una malattia severa (FVIII &lt; 1%)</w:t>
        </w:r>
      </w:ins>
      <w:del w:id="15" w:author="RWS 1" w:date="2026-03-13T08:28:00Z">
        <w:r w:rsidRPr="002D516A" w:rsidDel="00726E38">
          <w:rPr>
            <w:sz w:val="22"/>
          </w:rPr>
          <w:delText xml:space="preserve"> oppure</w:delText>
        </w:r>
      </w:del>
    </w:p>
    <w:p w14:paraId="27E6C184" w14:textId="1A8545EE" w:rsidR="00726E38" w:rsidRPr="006155F7" w:rsidRDefault="006155F7">
      <w:pPr>
        <w:pStyle w:val="ListParagraph"/>
        <w:numPr>
          <w:ilvl w:val="1"/>
          <w:numId w:val="5"/>
        </w:numPr>
        <w:tabs>
          <w:tab w:val="left" w:pos="567"/>
        </w:tabs>
        <w:rPr>
          <w:rFonts w:cs="Arial"/>
          <w:b/>
          <w:sz w:val="22"/>
          <w:szCs w:val="22"/>
        </w:rPr>
        <w:pPrChange w:id="16" w:author="RWS 1" w:date="2026-03-13T08:26:00Z">
          <w:pPr>
            <w:pStyle w:val="ListParagraph"/>
            <w:numPr>
              <w:numId w:val="5"/>
            </w:numPr>
            <w:tabs>
              <w:tab w:val="left" w:pos="567"/>
            </w:tabs>
            <w:ind w:left="567" w:hanging="567"/>
          </w:pPr>
        </w:pPrChange>
      </w:pPr>
      <w:ins w:id="17" w:author="RWS 1" w:date="2026-03-13T12:13:00Z">
        <w:r w:rsidRPr="006155F7">
          <w:rPr>
            <w:sz w:val="22"/>
            <w:szCs w:val="22"/>
            <w:rPrChange w:id="18" w:author="RWS 1" w:date="2026-03-13T12:13:00Z">
              <w:rPr/>
            </w:rPrChange>
          </w:rPr>
          <w:t>Con inibitori del fattore VIII</w:t>
        </w:r>
      </w:ins>
    </w:p>
    <w:p w14:paraId="1C985C3F" w14:textId="77777777" w:rsidR="00726E38" w:rsidRPr="00726E38" w:rsidRDefault="00C44E7E" w:rsidP="004766A2">
      <w:pPr>
        <w:pStyle w:val="ListParagraph"/>
        <w:numPr>
          <w:ilvl w:val="0"/>
          <w:numId w:val="5"/>
        </w:numPr>
        <w:tabs>
          <w:tab w:val="left" w:pos="567"/>
        </w:tabs>
        <w:ind w:left="567" w:hanging="567"/>
        <w:rPr>
          <w:ins w:id="19" w:author="RWS 1" w:date="2026-03-13T08:28:00Z"/>
          <w:rFonts w:cs="Arial"/>
          <w:sz w:val="22"/>
          <w:szCs w:val="22"/>
        </w:rPr>
      </w:pPr>
      <w:del w:id="20" w:author="RWS 1" w:date="2026-03-13T08:28:00Z">
        <w:r w:rsidRPr="002D516A" w:rsidDel="00726E38">
          <w:rPr>
            <w:sz w:val="22"/>
          </w:rPr>
          <w:delText>e</w:delText>
        </w:r>
      </w:del>
      <w:ins w:id="21" w:author="RWS 1" w:date="2026-03-13T08:28:00Z">
        <w:r w:rsidR="00726E38">
          <w:rPr>
            <w:sz w:val="22"/>
          </w:rPr>
          <w:t>E</w:t>
        </w:r>
      </w:ins>
      <w:r w:rsidRPr="002D516A">
        <w:rPr>
          <w:sz w:val="22"/>
        </w:rPr>
        <w:t xml:space="preserve">mofilia B </w:t>
      </w:r>
      <w:del w:id="22" w:author="RWS 1" w:date="2026-03-13T08:28:00Z">
        <w:r w:rsidRPr="002D516A" w:rsidDel="00726E38">
          <w:rPr>
            <w:sz w:val="22"/>
          </w:rPr>
          <w:delText xml:space="preserve">severa </w:delText>
        </w:r>
      </w:del>
      <w:r w:rsidRPr="002D516A">
        <w:rPr>
          <w:sz w:val="22"/>
        </w:rPr>
        <w:t>(deficit congenito di fattore IX</w:t>
      </w:r>
      <w:del w:id="23" w:author="RWS 1" w:date="2026-03-13T08:28:00Z">
        <w:r w:rsidRPr="002D516A" w:rsidDel="00726E38">
          <w:rPr>
            <w:sz w:val="22"/>
          </w:rPr>
          <w:delText>, FIX &lt; 1%</w:delText>
        </w:r>
      </w:del>
      <w:r w:rsidRPr="002D516A">
        <w:rPr>
          <w:sz w:val="22"/>
        </w:rPr>
        <w:t>)</w:t>
      </w:r>
      <w:ins w:id="24" w:author="RWS 1" w:date="2026-03-13T08:28:00Z">
        <w:r w:rsidR="00726E38">
          <w:rPr>
            <w:sz w:val="22"/>
          </w:rPr>
          <w:t xml:space="preserve">: </w:t>
        </w:r>
      </w:ins>
    </w:p>
    <w:p w14:paraId="36E64F46" w14:textId="141D2F3B" w:rsidR="00BD738F" w:rsidRPr="006155F7" w:rsidRDefault="00726E38">
      <w:pPr>
        <w:pStyle w:val="ListParagraph"/>
        <w:numPr>
          <w:ilvl w:val="1"/>
          <w:numId w:val="5"/>
        </w:numPr>
        <w:tabs>
          <w:tab w:val="left" w:pos="567"/>
        </w:tabs>
        <w:rPr>
          <w:ins w:id="25" w:author="RWS 1" w:date="2026-03-13T12:13:00Z"/>
          <w:rFonts w:cs="Arial"/>
          <w:sz w:val="22"/>
          <w:szCs w:val="22"/>
        </w:rPr>
        <w:pPrChange w:id="26" w:author="RWS 1" w:date="2026-03-13T12:14:00Z">
          <w:pPr>
            <w:pStyle w:val="ListParagraph"/>
            <w:numPr>
              <w:numId w:val="5"/>
            </w:numPr>
            <w:tabs>
              <w:tab w:val="left" w:pos="567"/>
            </w:tabs>
            <w:ind w:left="567" w:hanging="567"/>
          </w:pPr>
        </w:pPrChange>
      </w:pPr>
      <w:ins w:id="27" w:author="RWS 1" w:date="2026-03-13T08:29:00Z">
        <w:r>
          <w:rPr>
            <w:sz w:val="22"/>
          </w:rPr>
          <w:t>S</w:t>
        </w:r>
      </w:ins>
      <w:del w:id="28" w:author="RWS 1" w:date="2026-03-13T08:29:00Z">
        <w:r w:rsidR="00C44E7E" w:rsidRPr="002D516A" w:rsidDel="00726E38">
          <w:rPr>
            <w:sz w:val="22"/>
          </w:rPr>
          <w:delText>s</w:delText>
        </w:r>
      </w:del>
      <w:r w:rsidR="00C44E7E" w:rsidRPr="002D516A">
        <w:rPr>
          <w:sz w:val="22"/>
        </w:rPr>
        <w:t>enza inibitori del fattore IX</w:t>
      </w:r>
      <w:ins w:id="29" w:author="RWS 1" w:date="2026-03-13T12:13:00Z">
        <w:r w:rsidR="006155F7">
          <w:rPr>
            <w:sz w:val="22"/>
          </w:rPr>
          <w:t xml:space="preserve"> </w:t>
        </w:r>
        <w:r w:rsidR="006155F7" w:rsidRPr="006155F7">
          <w:rPr>
            <w:sz w:val="22"/>
            <w:szCs w:val="22"/>
            <w:rPrChange w:id="30" w:author="RWS 1" w:date="2026-03-13T12:14:00Z">
              <w:rPr/>
            </w:rPrChange>
          </w:rPr>
          <w:t>che presentano una malattia severa (FIX &lt; 1%)</w:t>
        </w:r>
      </w:ins>
      <w:del w:id="31" w:author="RWS 1" w:date="2026-03-13T12:13:00Z">
        <w:r w:rsidR="00C44E7E" w:rsidRPr="006155F7" w:rsidDel="006155F7">
          <w:rPr>
            <w:sz w:val="22"/>
            <w:szCs w:val="22"/>
          </w:rPr>
          <w:delText>.</w:delText>
        </w:r>
      </w:del>
    </w:p>
    <w:p w14:paraId="3EA993B8" w14:textId="6AC5AB2B" w:rsidR="006155F7" w:rsidRPr="006155F7" w:rsidRDefault="006155F7">
      <w:pPr>
        <w:pStyle w:val="ListParagraph"/>
        <w:numPr>
          <w:ilvl w:val="1"/>
          <w:numId w:val="5"/>
        </w:numPr>
        <w:tabs>
          <w:tab w:val="left" w:pos="567"/>
        </w:tabs>
        <w:rPr>
          <w:rFonts w:cs="Arial"/>
          <w:sz w:val="22"/>
          <w:szCs w:val="22"/>
        </w:rPr>
        <w:pPrChange w:id="32" w:author="RWS 1" w:date="2026-03-13T12:14:00Z">
          <w:pPr>
            <w:pStyle w:val="ListParagraph"/>
            <w:numPr>
              <w:numId w:val="5"/>
            </w:numPr>
            <w:tabs>
              <w:tab w:val="left" w:pos="567"/>
            </w:tabs>
            <w:ind w:left="567" w:hanging="567"/>
          </w:pPr>
        </w:pPrChange>
      </w:pPr>
      <w:ins w:id="33" w:author="RWS 1" w:date="2026-03-13T12:13:00Z">
        <w:r w:rsidRPr="006155F7">
          <w:rPr>
            <w:sz w:val="22"/>
            <w:szCs w:val="22"/>
            <w:rPrChange w:id="34" w:author="RWS 1" w:date="2026-03-13T12:14:00Z">
              <w:rPr/>
            </w:rPrChange>
          </w:rPr>
          <w:t>Con inibitori del fattore IX</w:t>
        </w:r>
      </w:ins>
    </w:p>
    <w:p w14:paraId="36E64F47" w14:textId="77777777" w:rsidR="00812D16" w:rsidRPr="002D516A" w:rsidRDefault="00812D16" w:rsidP="00204AAB">
      <w:pPr>
        <w:spacing w:line="240" w:lineRule="auto"/>
        <w:rPr>
          <w:noProof/>
          <w:szCs w:val="22"/>
        </w:rPr>
      </w:pPr>
    </w:p>
    <w:p w14:paraId="36E64F48" w14:textId="77777777" w:rsidR="00812D16" w:rsidRPr="002D516A" w:rsidRDefault="00C44E7E" w:rsidP="0078208C">
      <w:pPr>
        <w:keepNext/>
        <w:keepLines/>
        <w:spacing w:line="240" w:lineRule="auto"/>
        <w:outlineLvl w:val="1"/>
        <w:rPr>
          <w:b/>
          <w:noProof/>
          <w:szCs w:val="22"/>
        </w:rPr>
      </w:pPr>
      <w:r w:rsidRPr="002D516A">
        <w:rPr>
          <w:b/>
        </w:rPr>
        <w:lastRenderedPageBreak/>
        <w:t>4.2</w:t>
      </w:r>
      <w:r w:rsidRPr="002D516A">
        <w:rPr>
          <w:b/>
        </w:rPr>
        <w:tab/>
        <w:t>Posologia e modo di somministrazione</w:t>
      </w:r>
    </w:p>
    <w:p w14:paraId="36E64F49" w14:textId="77777777" w:rsidR="00812D16" w:rsidRPr="002D516A" w:rsidRDefault="00812D16" w:rsidP="0078208C">
      <w:pPr>
        <w:keepNext/>
        <w:keepLines/>
        <w:spacing w:line="240" w:lineRule="auto"/>
        <w:rPr>
          <w:szCs w:val="22"/>
        </w:rPr>
      </w:pPr>
    </w:p>
    <w:p w14:paraId="36E64F4A" w14:textId="77777777" w:rsidR="00C837BB" w:rsidRPr="002D516A" w:rsidRDefault="00C44E7E" w:rsidP="0078208C">
      <w:pPr>
        <w:keepNext/>
        <w:keepLines/>
        <w:spacing w:line="240" w:lineRule="auto"/>
        <w:rPr>
          <w:szCs w:val="22"/>
        </w:rPr>
      </w:pPr>
      <w:r w:rsidRPr="002D516A">
        <w:t>Il trattamento deve essere iniziato sotto la supervisione di un operatore sanitario esperto nel trattamento dell’emofilia. Il trattamento deve essere iniziato in assenza di sanguinamento.</w:t>
      </w:r>
    </w:p>
    <w:p w14:paraId="36E64F4B" w14:textId="77777777" w:rsidR="007E5C61" w:rsidRPr="002D516A" w:rsidRDefault="007E5C61" w:rsidP="007E5C61">
      <w:pPr>
        <w:spacing w:line="240" w:lineRule="auto"/>
        <w:rPr>
          <w:szCs w:val="22"/>
          <w:u w:val="single"/>
        </w:rPr>
      </w:pPr>
    </w:p>
    <w:p w14:paraId="36E64F4C" w14:textId="77777777" w:rsidR="00812D16" w:rsidRPr="002D516A" w:rsidRDefault="00C44E7E" w:rsidP="00F22B59">
      <w:pPr>
        <w:keepNext/>
        <w:keepLines/>
        <w:spacing w:line="240" w:lineRule="auto"/>
        <w:rPr>
          <w:szCs w:val="22"/>
          <w:u w:val="single"/>
        </w:rPr>
      </w:pPr>
      <w:r w:rsidRPr="002D516A">
        <w:rPr>
          <w:u w:val="single"/>
        </w:rPr>
        <w:t>Posologia</w:t>
      </w:r>
    </w:p>
    <w:p w14:paraId="36E64F4D" w14:textId="77777777" w:rsidR="00812D16" w:rsidRPr="002D516A" w:rsidRDefault="00812D16" w:rsidP="00204AAB">
      <w:pPr>
        <w:spacing w:line="240" w:lineRule="auto"/>
        <w:rPr>
          <w:szCs w:val="22"/>
        </w:rPr>
      </w:pPr>
    </w:p>
    <w:p w14:paraId="36E64F4E" w14:textId="639C5860" w:rsidR="00C83B65" w:rsidRPr="00D77B41" w:rsidRDefault="00C44E7E" w:rsidP="00C83B65">
      <w:pPr>
        <w:tabs>
          <w:tab w:val="left" w:pos="-538"/>
          <w:tab w:val="left" w:pos="-178"/>
          <w:tab w:val="left" w:pos="0"/>
        </w:tabs>
        <w:rPr>
          <w:rFonts w:eastAsia="TimesNewRoman"/>
          <w:sz w:val="24"/>
        </w:rPr>
      </w:pPr>
      <w:r w:rsidRPr="002D516A">
        <w:t>La dose raccomandata per i pazienti di età pari o superiore a 12 anni, con un peso di almeno 35 kg, è una dose di carico iniziale di 300 mg somministrata mediante iniezione sottocutanea seguita successivamente da 150 mg somministrati mediante iniezione sottocutanea una volta alla settimana, a qualsiasi ora del giorno.</w:t>
      </w:r>
    </w:p>
    <w:p w14:paraId="36E64F4F" w14:textId="77777777" w:rsidR="00C83B65" w:rsidRPr="002D516A" w:rsidRDefault="00C83B65" w:rsidP="00C83B65">
      <w:pPr>
        <w:tabs>
          <w:tab w:val="left" w:pos="-538"/>
          <w:tab w:val="left" w:pos="-178"/>
          <w:tab w:val="left" w:pos="0"/>
        </w:tabs>
        <w:rPr>
          <w:rFonts w:eastAsia="TimesNewRoman"/>
        </w:rPr>
      </w:pPr>
    </w:p>
    <w:p w14:paraId="36E64F50" w14:textId="77777777" w:rsidR="00C83B65" w:rsidRPr="002D516A" w:rsidRDefault="00C44E7E" w:rsidP="003436AA">
      <w:pPr>
        <w:keepNext/>
        <w:rPr>
          <w:i/>
          <w:iCs/>
        </w:rPr>
      </w:pPr>
      <w:r w:rsidRPr="002D516A">
        <w:rPr>
          <w:i/>
        </w:rPr>
        <w:t>Durata del trattamento</w:t>
      </w:r>
    </w:p>
    <w:p w14:paraId="36E64F51" w14:textId="21700427" w:rsidR="00C83B65" w:rsidRPr="002D516A" w:rsidRDefault="002D516A" w:rsidP="00C83B65">
      <w:r>
        <w:t>Hympavzi</w:t>
      </w:r>
      <w:r w:rsidR="00C44E7E" w:rsidRPr="002D516A">
        <w:t xml:space="preserve"> è destinato al trattamento profilattico a lungo termine.</w:t>
      </w:r>
    </w:p>
    <w:p w14:paraId="36E64F52" w14:textId="77777777" w:rsidR="00C83B65" w:rsidRPr="002D516A" w:rsidRDefault="00C83B65" w:rsidP="00C83B65"/>
    <w:p w14:paraId="36E64F53" w14:textId="77777777" w:rsidR="00C83B65" w:rsidRPr="002D516A" w:rsidRDefault="00C44E7E" w:rsidP="00C83B65">
      <w:pPr>
        <w:rPr>
          <w:i/>
          <w:iCs/>
        </w:rPr>
      </w:pPr>
      <w:r w:rsidRPr="002D516A">
        <w:rPr>
          <w:i/>
        </w:rPr>
        <w:t>Aggiustamenti della dose durante il trattamento</w:t>
      </w:r>
    </w:p>
    <w:p w14:paraId="36E64F54" w14:textId="30AA98B0" w:rsidR="00BE3B10" w:rsidRPr="002D516A" w:rsidRDefault="00C44E7E" w:rsidP="00C83B65">
      <w:pPr>
        <w:rPr>
          <w:szCs w:val="22"/>
        </w:rPr>
      </w:pPr>
      <w:r w:rsidRPr="002D516A">
        <w:t xml:space="preserve">Un aggiustamento della dose a 300 mg settimanali somministrati mediante iniezione sottocutanea può essere preso in considerazione nei pazienti di peso ≥ 50 kg quando il controllo degli </w:t>
      </w:r>
      <w:r w:rsidR="0089304A">
        <w:t>episodi</w:t>
      </w:r>
      <w:r w:rsidR="0089304A" w:rsidRPr="002D516A">
        <w:t xml:space="preserve"> </w:t>
      </w:r>
      <w:r w:rsidRPr="002D516A">
        <w:t>di sanguinamento è ritenuto inadeguato dall’operatore sanitario. La dose settimanale massima di 300 mg non deve essere superata.</w:t>
      </w:r>
    </w:p>
    <w:p w14:paraId="36E64F55" w14:textId="77777777" w:rsidR="00C83B65" w:rsidRPr="002D516A" w:rsidRDefault="00C83B65" w:rsidP="00C83B65"/>
    <w:p w14:paraId="0FE375AE" w14:textId="6F92DB42" w:rsidR="00FF5A9D" w:rsidRPr="002D516A" w:rsidRDefault="00FF5A9D" w:rsidP="00C83B65">
      <w:pPr>
        <w:rPr>
          <w:i/>
          <w:iCs/>
        </w:rPr>
      </w:pPr>
      <w:r w:rsidRPr="002D516A">
        <w:rPr>
          <w:i/>
        </w:rPr>
        <w:t xml:space="preserve">Linee guida sul trattamento dei sanguinamenti </w:t>
      </w:r>
      <w:del w:id="35" w:author="author CM" w:date="2026-04-14T15:12:00Z" w16du:dateUtc="2026-04-14T13:12:00Z">
        <w:r w:rsidRPr="00886E30" w:rsidDel="00965698">
          <w:rPr>
            <w:i/>
          </w:rPr>
          <w:delText>intra</w:delText>
        </w:r>
        <w:r w:rsidRPr="00886E30" w:rsidDel="00965698">
          <w:rPr>
            <w:i/>
          </w:rPr>
          <w:noBreakHyphen/>
          <w:delText>terapeutici</w:delText>
        </w:r>
      </w:del>
      <w:ins w:id="36" w:author="author CM" w:date="2026-04-14T15:12:00Z" w16du:dateUtc="2026-04-14T13:12:00Z">
        <w:r w:rsidR="002768AC" w:rsidRPr="00886E30">
          <w:rPr>
            <w:i/>
          </w:rPr>
          <w:t>intercorrenti</w:t>
        </w:r>
      </w:ins>
      <w:ins w:id="37" w:author="author CM" w:date="2026-04-16T13:04:00Z" w16du:dateUtc="2026-04-16T11:04:00Z">
        <w:r w:rsidR="00886E30" w:rsidRPr="00886E30">
          <w:rPr>
            <w:i/>
          </w:rPr>
          <w:t xml:space="preserve"> (breakthrough bleeds)</w:t>
        </w:r>
      </w:ins>
    </w:p>
    <w:p w14:paraId="163D53F9" w14:textId="4BFFD53A" w:rsidR="00FF5A9D" w:rsidRPr="002D516A" w:rsidRDefault="00A53928" w:rsidP="00C83B65">
      <w:r w:rsidRPr="002D516A">
        <w:t xml:space="preserve">Non devono essere utilizzate dosi aggiuntive di </w:t>
      </w:r>
      <w:r w:rsidR="002D516A">
        <w:t>Hympavzi</w:t>
      </w:r>
      <w:r w:rsidRPr="002D516A">
        <w:t xml:space="preserve"> per trattare </w:t>
      </w:r>
      <w:r w:rsidRPr="00FB7002">
        <w:t xml:space="preserve">eventi di sanguinamento </w:t>
      </w:r>
      <w:r w:rsidR="0089304A">
        <w:t>in corso di trattamento</w:t>
      </w:r>
      <w:ins w:id="38" w:author="author CM" w:date="2026-04-16T13:05:00Z" w16du:dateUtc="2026-04-16T11:05:00Z">
        <w:r w:rsidR="00886E30">
          <w:t xml:space="preserve"> (sanguinamenti intercorrenti)</w:t>
        </w:r>
      </w:ins>
      <w:r w:rsidRPr="00FB7002">
        <w:t>. Per indicazioni sul trattamento in caso di sanguinamenti</w:t>
      </w:r>
      <w:del w:id="39" w:author="author CM" w:date="2026-04-14T15:13:00Z" w16du:dateUtc="2026-04-14T13:13:00Z">
        <w:r w:rsidRPr="00FB7002" w:rsidDel="002768AC">
          <w:delText xml:space="preserve"> </w:delText>
        </w:r>
        <w:r w:rsidRPr="00886E30" w:rsidDel="002768AC">
          <w:delText>intra</w:delText>
        </w:r>
        <w:r w:rsidRPr="00886E30" w:rsidDel="002768AC">
          <w:noBreakHyphen/>
          <w:delText>terapeutici</w:delText>
        </w:r>
      </w:del>
      <w:ins w:id="40" w:author="author CM" w:date="2026-04-14T15:15:00Z" w16du:dateUtc="2026-04-14T13:15:00Z">
        <w:r w:rsidR="00FE4323" w:rsidRPr="00886E30">
          <w:rPr>
            <w:rPrChange w:id="41" w:author="author CM" w:date="2026-04-16T13:05:00Z" w16du:dateUtc="2026-04-16T11:05:00Z">
              <w:rPr>
                <w:highlight w:val="yellow"/>
              </w:rPr>
            </w:rPrChange>
          </w:rPr>
          <w:t xml:space="preserve"> </w:t>
        </w:r>
      </w:ins>
      <w:ins w:id="42" w:author="author CM" w:date="2026-04-14T15:13:00Z" w16du:dateUtc="2026-04-14T13:13:00Z">
        <w:r w:rsidR="002768AC" w:rsidRPr="00886E30">
          <w:t>in corso di trattamento</w:t>
        </w:r>
      </w:ins>
      <w:r w:rsidRPr="00886E30">
        <w:t>,</w:t>
      </w:r>
      <w:r w:rsidRPr="002D516A">
        <w:t xml:space="preserve"> vedere paragrafo 4.4.</w:t>
      </w:r>
    </w:p>
    <w:p w14:paraId="398668A5" w14:textId="77777777" w:rsidR="00A53928" w:rsidRPr="002D516A" w:rsidRDefault="00A53928" w:rsidP="00C83B65"/>
    <w:p w14:paraId="7247F985" w14:textId="1DCFA86C" w:rsidR="002F2E17" w:rsidRPr="002D516A" w:rsidRDefault="002F2E17" w:rsidP="00B15CAA">
      <w:pPr>
        <w:rPr>
          <w:i/>
          <w:iCs/>
        </w:rPr>
      </w:pPr>
      <w:r w:rsidRPr="002D516A">
        <w:rPr>
          <w:i/>
        </w:rPr>
        <w:t>Gestione in pazienti con malattia acuta severa</w:t>
      </w:r>
    </w:p>
    <w:p w14:paraId="06F532B3" w14:textId="32AD3263" w:rsidR="00604C15" w:rsidRDefault="002F2E17" w:rsidP="002F2E17">
      <w:pPr>
        <w:pStyle w:val="paragraph0"/>
        <w:spacing w:before="0" w:beforeAutospacing="0" w:after="0" w:afterAutospacing="0"/>
        <w:textAlignment w:val="baseline"/>
        <w:rPr>
          <w:rStyle w:val="normaltextrun"/>
          <w:sz w:val="22"/>
        </w:rPr>
      </w:pPr>
      <w:r w:rsidRPr="002D516A">
        <w:rPr>
          <w:rStyle w:val="normaltextrun"/>
          <w:sz w:val="22"/>
        </w:rPr>
        <w:t>Nelle malattie acute severe con aumentata espressione del fattore tissutale, come infezioni</w:t>
      </w:r>
      <w:ins w:id="43" w:author="RWS 1" w:date="2026-03-13T12:15:00Z">
        <w:r w:rsidR="003F07C9">
          <w:rPr>
            <w:rStyle w:val="normaltextrun"/>
            <w:sz w:val="22"/>
          </w:rPr>
          <w:t xml:space="preserve"> </w:t>
        </w:r>
        <w:r w:rsidR="003F07C9" w:rsidRPr="003F07C9">
          <w:rPr>
            <w:rStyle w:val="normaltextrun"/>
            <w:sz w:val="22"/>
            <w:szCs w:val="22"/>
            <w:rPrChange w:id="44" w:author="RWS 1" w:date="2026-03-13T12:15:00Z">
              <w:rPr>
                <w:rStyle w:val="normaltextrun"/>
              </w:rPr>
            </w:rPrChange>
          </w:rPr>
          <w:t>gravi</w:t>
        </w:r>
      </w:ins>
      <w:r w:rsidRPr="002D516A">
        <w:rPr>
          <w:rStyle w:val="normaltextrun"/>
          <w:sz w:val="22"/>
        </w:rPr>
        <w:t>, sepsi</w:t>
      </w:r>
      <w:ins w:id="45" w:author="RWS 1" w:date="2026-03-13T12:16:00Z">
        <w:r w:rsidR="003F07C9">
          <w:rPr>
            <w:rStyle w:val="normaltextrun"/>
            <w:sz w:val="22"/>
          </w:rPr>
          <w:t xml:space="preserve">, </w:t>
        </w:r>
        <w:r w:rsidR="003F07C9" w:rsidRPr="003F07C9">
          <w:rPr>
            <w:rStyle w:val="normaltextrun"/>
            <w:sz w:val="22"/>
            <w:szCs w:val="22"/>
            <w:rPrChange w:id="46" w:author="RWS 1" w:date="2026-03-13T12:16:00Z">
              <w:rPr>
                <w:rStyle w:val="normaltextrun"/>
              </w:rPr>
            </w:rPrChange>
          </w:rPr>
          <w:t>traumi,</w:t>
        </w:r>
      </w:ins>
      <w:r w:rsidRPr="002D516A">
        <w:rPr>
          <w:rStyle w:val="normaltextrun"/>
          <w:sz w:val="22"/>
        </w:rPr>
        <w:t xml:space="preserve"> </w:t>
      </w:r>
      <w:del w:id="47" w:author="RWS 1" w:date="2026-03-13T12:16:00Z">
        <w:r w:rsidRPr="002D516A" w:rsidDel="003F07C9">
          <w:rPr>
            <w:rStyle w:val="normaltextrun"/>
            <w:sz w:val="22"/>
          </w:rPr>
          <w:delText xml:space="preserve">e </w:delText>
        </w:r>
      </w:del>
      <w:r w:rsidRPr="002D516A">
        <w:rPr>
          <w:rStyle w:val="normaltextrun"/>
          <w:sz w:val="22"/>
        </w:rPr>
        <w:t>lesioni da schiacciamento</w:t>
      </w:r>
      <w:ins w:id="48" w:author="RWS 1" w:date="2026-03-13T12:16:00Z">
        <w:r w:rsidR="003F07C9">
          <w:rPr>
            <w:rStyle w:val="normaltextrun"/>
            <w:sz w:val="22"/>
          </w:rPr>
          <w:t xml:space="preserve"> </w:t>
        </w:r>
        <w:r w:rsidR="003F07C9" w:rsidRPr="003F07C9">
          <w:rPr>
            <w:rStyle w:val="normaltextrun"/>
            <w:sz w:val="22"/>
            <w:szCs w:val="22"/>
            <w:rPrChange w:id="49" w:author="RWS 1" w:date="2026-03-13T12:16:00Z">
              <w:rPr>
                <w:rStyle w:val="normaltextrun"/>
              </w:rPr>
            </w:rPrChange>
          </w:rPr>
          <w:t>e cancro</w:t>
        </w:r>
      </w:ins>
      <w:r w:rsidRPr="002D516A">
        <w:rPr>
          <w:rStyle w:val="normaltextrun"/>
          <w:sz w:val="22"/>
        </w:rPr>
        <w:t xml:space="preserve">, il potenziamento della risposta infiammatoria tramite la concomitante inibizione dell’inibitore della via del fattore tissutale (TFPI) potrebbe comportare un rischio di reazioni avverse, in particolare trombosi (vedere paragrafo 4.4). </w:t>
      </w:r>
    </w:p>
    <w:p w14:paraId="243B25E0" w14:textId="77777777" w:rsidR="00604C15" w:rsidRDefault="00604C15" w:rsidP="002F2E17">
      <w:pPr>
        <w:pStyle w:val="paragraph0"/>
        <w:spacing w:before="0" w:beforeAutospacing="0" w:after="0" w:afterAutospacing="0"/>
        <w:textAlignment w:val="baseline"/>
        <w:rPr>
          <w:rStyle w:val="normaltextrun"/>
          <w:sz w:val="22"/>
        </w:rPr>
      </w:pPr>
    </w:p>
    <w:p w14:paraId="4E3C567B" w14:textId="52119EEE" w:rsidR="002F2E17" w:rsidRPr="002D516A" w:rsidRDefault="002F2E17" w:rsidP="002F2E17">
      <w:pPr>
        <w:pStyle w:val="paragraph0"/>
        <w:spacing w:before="0" w:beforeAutospacing="0" w:after="0" w:afterAutospacing="0"/>
        <w:textAlignment w:val="baseline"/>
        <w:rPr>
          <w:sz w:val="22"/>
          <w:szCs w:val="22"/>
        </w:rPr>
      </w:pPr>
      <w:r w:rsidRPr="002D516A">
        <w:rPr>
          <w:rStyle w:val="normaltextrun"/>
          <w:sz w:val="22"/>
        </w:rPr>
        <w:t xml:space="preserve">Il trattamento della malattia acuta severa deve essere gestito secondo lo standard di cura locale e il </w:t>
      </w:r>
      <w:r w:rsidR="00BB2094">
        <w:rPr>
          <w:rStyle w:val="normaltextrun"/>
          <w:sz w:val="22"/>
        </w:rPr>
        <w:t xml:space="preserve">proseguimento </w:t>
      </w:r>
      <w:r w:rsidRPr="002D516A">
        <w:rPr>
          <w:rStyle w:val="normaltextrun"/>
          <w:sz w:val="22"/>
        </w:rPr>
        <w:t xml:space="preserve">del trattamento con </w:t>
      </w:r>
      <w:r w:rsidR="002D516A">
        <w:rPr>
          <w:rStyle w:val="normaltextrun"/>
          <w:sz w:val="22"/>
        </w:rPr>
        <w:t>Hympavzi</w:t>
      </w:r>
      <w:r w:rsidRPr="002D516A">
        <w:rPr>
          <w:rStyle w:val="normaltextrun"/>
          <w:sz w:val="22"/>
        </w:rPr>
        <w:t xml:space="preserve"> in questa situazione deve essere valutato rispetto ai potenziali rischi implicati. In questi pazienti può essere giustificato un ulteriore monitoraggio delle reazioni avverse e </w:t>
      </w:r>
      <w:r w:rsidR="0038620E">
        <w:rPr>
          <w:rStyle w:val="normaltextrun"/>
          <w:sz w:val="22"/>
        </w:rPr>
        <w:t>del</w:t>
      </w:r>
      <w:r w:rsidRPr="002D516A">
        <w:rPr>
          <w:rStyle w:val="normaltextrun"/>
          <w:sz w:val="22"/>
        </w:rPr>
        <w:t xml:space="preserve">lo sviluppo di tromboembolia quando viene somministrato marstacimab. </w:t>
      </w:r>
      <w:r w:rsidR="002D516A">
        <w:rPr>
          <w:rStyle w:val="normaltextrun"/>
          <w:sz w:val="22"/>
        </w:rPr>
        <w:t>Hympavzi</w:t>
      </w:r>
      <w:r w:rsidRPr="002D516A">
        <w:rPr>
          <w:rStyle w:val="normaltextrun"/>
          <w:sz w:val="22"/>
        </w:rPr>
        <w:t xml:space="preserve"> deve essere temporaneamente interrotto se si manifestano sintomi clinici o se emergono risultati di esami di imaging e/o di laboratorio coerenti con eventi trombotici e il paziente deve essere gestito come clinicamente indicato. La terapia con </w:t>
      </w:r>
      <w:r w:rsidR="002D516A">
        <w:rPr>
          <w:rStyle w:val="normaltextrun"/>
          <w:sz w:val="22"/>
        </w:rPr>
        <w:t>Hympavzi</w:t>
      </w:r>
      <w:r w:rsidRPr="002D516A">
        <w:rPr>
          <w:rStyle w:val="normaltextrun"/>
          <w:sz w:val="22"/>
        </w:rPr>
        <w:t xml:space="preserve"> può essere ripresa quando il paziente si sarà ripreso clinicamente, a giudizio clinico dell’operatore sanitario (vedere il paragrafo Dose saltata di seguito).</w:t>
      </w:r>
    </w:p>
    <w:p w14:paraId="3FD59A87" w14:textId="77777777" w:rsidR="00D86FC4" w:rsidRPr="002D516A" w:rsidRDefault="00D86FC4" w:rsidP="00C83B65"/>
    <w:p w14:paraId="36E64F56" w14:textId="77777777" w:rsidR="00C83B65" w:rsidRPr="002D516A" w:rsidRDefault="00C44E7E" w:rsidP="00C83B65">
      <w:pPr>
        <w:rPr>
          <w:i/>
          <w:iCs/>
        </w:rPr>
      </w:pPr>
      <w:bookmarkStart w:id="50" w:name="_Hlk155603709"/>
      <w:r w:rsidRPr="002D516A">
        <w:rPr>
          <w:i/>
        </w:rPr>
        <w:t>Dose saltata</w:t>
      </w:r>
    </w:p>
    <w:p w14:paraId="47588028" w14:textId="77777777" w:rsidR="003F07C9" w:rsidRDefault="003F07C9" w:rsidP="00C83B65">
      <w:pPr>
        <w:rPr>
          <w:ins w:id="51" w:author="RWS 1" w:date="2026-03-13T12:16:00Z"/>
        </w:rPr>
      </w:pPr>
    </w:p>
    <w:p w14:paraId="1AF0FC5B" w14:textId="77777777" w:rsidR="003F07C9" w:rsidRPr="007A5293" w:rsidRDefault="003F07C9" w:rsidP="003F07C9">
      <w:pPr>
        <w:rPr>
          <w:ins w:id="52" w:author="RWS 1" w:date="2026-03-13T12:16:00Z"/>
          <w:i/>
          <w:iCs/>
          <w:u w:val="single"/>
        </w:rPr>
      </w:pPr>
      <w:ins w:id="53" w:author="RWS 1" w:date="2026-03-13T12:16:00Z">
        <w:r>
          <w:rPr>
            <w:i/>
            <w:u w:val="single"/>
          </w:rPr>
          <w:t>Per i pazienti in terapia di mantenimento con una dose di 150 mg</w:t>
        </w:r>
      </w:ins>
    </w:p>
    <w:p w14:paraId="36E64F57" w14:textId="7B30C738" w:rsidR="00C802C7" w:rsidRPr="002D516A" w:rsidRDefault="00C44E7E" w:rsidP="00C83B65">
      <w:r w:rsidRPr="002D516A">
        <w:t xml:space="preserve">Se si salta una dose, </w:t>
      </w:r>
      <w:ins w:id="54" w:author="RWS 1" w:date="2026-03-13T12:17:00Z">
        <w:r w:rsidR="003F07C9" w:rsidRPr="003F07C9">
          <w:rPr>
            <w:szCs w:val="22"/>
          </w:rPr>
          <w:t>la dose saltata deve essere</w:t>
        </w:r>
        <w:r w:rsidR="003F07C9" w:rsidRPr="002D516A">
          <w:t xml:space="preserve"> </w:t>
        </w:r>
      </w:ins>
      <w:r w:rsidRPr="002D516A">
        <w:t>somministra</w:t>
      </w:r>
      <w:del w:id="55" w:author="RWS 1" w:date="2026-03-13T12:17:00Z">
        <w:r w:rsidRPr="002D516A" w:rsidDel="003F07C9">
          <w:delText>rl</w:delText>
        </w:r>
      </w:del>
      <w:ins w:id="56" w:author="RWS 1" w:date="2026-03-13T12:17:00Z">
        <w:r w:rsidR="003F07C9">
          <w:t>t</w:t>
        </w:r>
      </w:ins>
      <w:r w:rsidRPr="002D516A">
        <w:t xml:space="preserve">a il prima possibile prima del giorno della dose successiva programmata, </w:t>
      </w:r>
      <w:del w:id="57" w:author="author CM" w:date="2026-04-14T15:13:00Z" w16du:dateUtc="2026-04-14T13:13:00Z">
        <w:r w:rsidRPr="009F21DC" w:rsidDel="00743ADF">
          <w:delText xml:space="preserve">quindi </w:delText>
        </w:r>
      </w:del>
      <w:ins w:id="58" w:author="author CM" w:date="2026-04-14T15:14:00Z" w16du:dateUtc="2026-04-14T13:14:00Z">
        <w:r w:rsidR="003F57D3" w:rsidRPr="009F21DC">
          <w:t>dopodiché</w:t>
        </w:r>
        <w:r w:rsidR="00743ADF" w:rsidRPr="009F21DC">
          <w:t xml:space="preserve"> si deve</w:t>
        </w:r>
        <w:r w:rsidR="003F57D3">
          <w:t xml:space="preserve"> </w:t>
        </w:r>
      </w:ins>
      <w:r w:rsidRPr="002D516A">
        <w:t>riprendere il consueto programma di somministrazione settimanale</w:t>
      </w:r>
      <w:ins w:id="59" w:author="RWS 1" w:date="2026-03-13T12:17:00Z">
        <w:r w:rsidR="003F07C9">
          <w:t xml:space="preserve"> </w:t>
        </w:r>
      </w:ins>
      <w:ins w:id="60" w:author="author CM" w:date="2026-04-14T15:14:00Z" w16du:dateUtc="2026-04-14T13:14:00Z">
        <w:r w:rsidR="003F57D3" w:rsidRPr="009F21DC">
          <w:t>sottocutanea</w:t>
        </w:r>
        <w:r w:rsidR="003F57D3">
          <w:t xml:space="preserve"> </w:t>
        </w:r>
      </w:ins>
      <w:ins w:id="61" w:author="RWS 1" w:date="2026-03-13T12:17:00Z">
        <w:r w:rsidR="003F07C9">
          <w:t>di 150 mg</w:t>
        </w:r>
      </w:ins>
      <w:ins w:id="62" w:author="RWS 1" w:date="2026-03-13T12:18:00Z">
        <w:r w:rsidR="003F07C9">
          <w:t xml:space="preserve"> (lo stesso programma precedente alla dose saltata o uno nuovo basato sulla data di somministrazione della dose saltata)</w:t>
        </w:r>
      </w:ins>
      <w:r w:rsidRPr="002D516A">
        <w:t>.</w:t>
      </w:r>
    </w:p>
    <w:p w14:paraId="36E64F58" w14:textId="77777777" w:rsidR="00C802C7" w:rsidRPr="002D516A" w:rsidRDefault="00C802C7" w:rsidP="00C83B65"/>
    <w:p w14:paraId="36E64F59" w14:textId="77777777" w:rsidR="00C83B65" w:rsidRPr="002D516A" w:rsidRDefault="00C44E7E" w:rsidP="00C83B65">
      <w:r w:rsidRPr="002D516A">
        <w:t>Se la dose viene saltata e sono trascorsi più di 13 giorni dall’ultima dose, deve essere somministrata una dose di carico di 300 mg tramite iniezione sottocutanea, seguita successivamente dalla ripresa di 150 mg tramite iniezione sottocutanea una volta alla settimana.</w:t>
      </w:r>
    </w:p>
    <w:bookmarkEnd w:id="50"/>
    <w:p w14:paraId="36E64F5A" w14:textId="3EFF724E" w:rsidR="00C83B65" w:rsidRDefault="00C83B65" w:rsidP="00204AAB">
      <w:pPr>
        <w:spacing w:line="240" w:lineRule="auto"/>
        <w:rPr>
          <w:ins w:id="63" w:author="RWS 1" w:date="2026-03-13T12:19:00Z"/>
          <w:bCs/>
          <w:szCs w:val="22"/>
        </w:rPr>
      </w:pPr>
    </w:p>
    <w:p w14:paraId="4C5B0383" w14:textId="77777777" w:rsidR="003F07C9" w:rsidRPr="007A5293" w:rsidRDefault="003F07C9" w:rsidP="003F07C9">
      <w:pPr>
        <w:keepNext/>
        <w:spacing w:line="240" w:lineRule="auto"/>
        <w:rPr>
          <w:ins w:id="64" w:author="RWS 1" w:date="2026-03-13T12:19:00Z"/>
          <w:bCs/>
          <w:i/>
          <w:iCs/>
          <w:u w:val="single"/>
        </w:rPr>
      </w:pPr>
      <w:ins w:id="65" w:author="RWS 1" w:date="2026-03-13T12:19:00Z">
        <w:r>
          <w:rPr>
            <w:i/>
            <w:u w:val="single"/>
          </w:rPr>
          <w:lastRenderedPageBreak/>
          <w:t>Per i pazienti in terapia di mantenimento con una dose di 300 mg</w:t>
        </w:r>
      </w:ins>
    </w:p>
    <w:p w14:paraId="5AA29C05" w14:textId="3817F22E" w:rsidR="003F07C9" w:rsidRPr="00E7303C" w:rsidRDefault="003F07C9" w:rsidP="003F07C9">
      <w:pPr>
        <w:spacing w:line="240" w:lineRule="auto"/>
        <w:rPr>
          <w:ins w:id="66" w:author="RWS 1" w:date="2026-03-13T12:19:00Z"/>
        </w:rPr>
      </w:pPr>
      <w:ins w:id="67" w:author="RWS 1" w:date="2026-03-13T12:19:00Z">
        <w:r>
          <w:t xml:space="preserve">Se si </w:t>
        </w:r>
      </w:ins>
      <w:ins w:id="68" w:author="RWS 2" w:date="2026-03-13T14:28:00Z">
        <w:r w:rsidR="00F45D53">
          <w:t xml:space="preserve">saltano </w:t>
        </w:r>
      </w:ins>
      <w:ins w:id="69" w:author="RWS 1" w:date="2026-03-13T12:19:00Z">
        <w:r>
          <w:t xml:space="preserve">una o più dosi, la dose </w:t>
        </w:r>
      </w:ins>
      <w:ins w:id="70" w:author="RWS 2" w:date="2026-03-13T14:28:00Z">
        <w:r w:rsidR="00F45D53">
          <w:t>saltata</w:t>
        </w:r>
      </w:ins>
      <w:ins w:id="71" w:author="RWS 1" w:date="2026-03-13T12:19:00Z">
        <w:r>
          <w:t xml:space="preserve"> deve essere somministrata il prima possibile, dopodiché si deve riprendere il consueto programma di somministrazione settimanale sottocutanea di 300 mg (lo stesso programma precedente alla dose saltata o uno nuovo basato sulla data di somministrazione della dose saltata).</w:t>
        </w:r>
      </w:ins>
    </w:p>
    <w:p w14:paraId="68D0E0EB" w14:textId="77777777" w:rsidR="003F07C9" w:rsidRPr="002D516A" w:rsidRDefault="003F07C9" w:rsidP="00204AAB">
      <w:pPr>
        <w:spacing w:line="240" w:lineRule="auto"/>
        <w:rPr>
          <w:bCs/>
          <w:szCs w:val="22"/>
        </w:rPr>
      </w:pPr>
    </w:p>
    <w:p w14:paraId="36E64F5B" w14:textId="75CEBCE6" w:rsidR="00B06070" w:rsidRPr="002D516A" w:rsidRDefault="00C44E7E" w:rsidP="00B06070">
      <w:pPr>
        <w:tabs>
          <w:tab w:val="left" w:pos="-538"/>
          <w:tab w:val="left" w:pos="-178"/>
          <w:tab w:val="left" w:pos="0"/>
        </w:tabs>
        <w:rPr>
          <w:rFonts w:eastAsia="TimesNewRoman"/>
          <w:i/>
          <w:iCs/>
        </w:rPr>
      </w:pPr>
      <w:r w:rsidRPr="002D516A">
        <w:rPr>
          <w:i/>
        </w:rPr>
        <w:t xml:space="preserve">Passaggio a </w:t>
      </w:r>
      <w:r w:rsidR="002D516A">
        <w:rPr>
          <w:i/>
        </w:rPr>
        <w:t>Hympavzi</w:t>
      </w:r>
    </w:p>
    <w:p w14:paraId="36E64F5C" w14:textId="69D3C0A0" w:rsidR="00B06070" w:rsidRPr="002D516A" w:rsidRDefault="00C44E7E" w:rsidP="00B06070">
      <w:pPr>
        <w:rPr>
          <w:strike/>
        </w:rPr>
      </w:pPr>
      <w:r w:rsidRPr="002D516A">
        <w:t xml:space="preserve">Passaggio dalla terapia profilattica </w:t>
      </w:r>
      <w:r w:rsidR="0089304A" w:rsidRPr="002D516A">
        <w:t>sostitutiva con fattor</w:t>
      </w:r>
      <w:r w:rsidR="0089304A">
        <w:t xml:space="preserve">i </w:t>
      </w:r>
      <w:ins w:id="72" w:author="RWS 1" w:date="2026-03-13T12:20:00Z">
        <w:r w:rsidR="003F07C9">
          <w:t>o da agenti bypassanti</w:t>
        </w:r>
        <w:r w:rsidR="003F07C9" w:rsidRPr="002D516A">
          <w:t xml:space="preserve"> </w:t>
        </w:r>
      </w:ins>
      <w:r w:rsidRPr="002D516A">
        <w:t xml:space="preserve">a </w:t>
      </w:r>
      <w:r w:rsidR="002D516A">
        <w:t>Hympavzi</w:t>
      </w:r>
      <w:r w:rsidRPr="002D516A">
        <w:t xml:space="preserve">: prima di iniziare il trattamento con </w:t>
      </w:r>
      <w:r w:rsidR="002D516A">
        <w:t>Hympavzi</w:t>
      </w:r>
      <w:r w:rsidRPr="002D516A">
        <w:t>, i pazienti devono interrompere il trattamento con concentrati di fattori della coagulazione (concentrati di fattore VIII o fattore IX)</w:t>
      </w:r>
      <w:ins w:id="73" w:author="RWS 1" w:date="2026-03-13T12:21:00Z">
        <w:r w:rsidR="003F07C9">
          <w:t xml:space="preserve"> o </w:t>
        </w:r>
      </w:ins>
      <w:ins w:id="74" w:author="author CM" w:date="2026-04-14T15:14:00Z" w16du:dateUtc="2026-04-14T13:14:00Z">
        <w:r w:rsidR="0018583E" w:rsidRPr="009F21DC">
          <w:t>con</w:t>
        </w:r>
        <w:r w:rsidR="0018583E">
          <w:t xml:space="preserve"> </w:t>
        </w:r>
      </w:ins>
      <w:ins w:id="75" w:author="RWS 1" w:date="2026-03-13T12:21:00Z">
        <w:r w:rsidR="003F07C9">
          <w:t>agenti bypassanti (ad es. FVIIa ricombinante [rFVIIa] o concentrato di complesso protrombinico attivato [aPCC])</w:t>
        </w:r>
      </w:ins>
      <w:r w:rsidRPr="002D516A">
        <w:t xml:space="preserve">. I pazienti possono iniziare il trattamento con </w:t>
      </w:r>
      <w:r w:rsidR="002D516A">
        <w:t>Hympavzi</w:t>
      </w:r>
      <w:r w:rsidRPr="002D516A">
        <w:t xml:space="preserve"> in qualsiasi momento dopo aver sospeso i concentrati di fattori della coagulazione</w:t>
      </w:r>
      <w:ins w:id="76" w:author="RWS 1" w:date="2026-03-13T12:22:00Z">
        <w:r w:rsidR="003F07C9">
          <w:t xml:space="preserve"> o gli agenti bypassanti</w:t>
        </w:r>
      </w:ins>
      <w:r w:rsidRPr="002D516A">
        <w:t>.</w:t>
      </w:r>
    </w:p>
    <w:p w14:paraId="36E64F5D" w14:textId="77777777" w:rsidR="00B06070" w:rsidRPr="002D516A" w:rsidRDefault="00B06070" w:rsidP="00B06070"/>
    <w:p w14:paraId="36E64F5E" w14:textId="07BD9D6F" w:rsidR="00B06070" w:rsidRPr="002D516A" w:rsidRDefault="00C44E7E" w:rsidP="00B06070">
      <w:r w:rsidRPr="002D516A">
        <w:t xml:space="preserve">Passaggio da medicinali per l’emofilia non a base di fattori a </w:t>
      </w:r>
      <w:r w:rsidR="002D516A">
        <w:t>Hympavzi</w:t>
      </w:r>
      <w:r w:rsidRPr="002D516A">
        <w:t xml:space="preserve">: non sono disponibili dati di studi clinici a supporto del passaggio dei pazienti da </w:t>
      </w:r>
      <w:ins w:id="77" w:author="RWS 1" w:date="2026-03-13T12:22:00Z">
        <w:r w:rsidR="003F07C9">
          <w:t>altri</w:t>
        </w:r>
        <w:r w:rsidR="003F07C9" w:rsidRPr="002D516A">
          <w:t xml:space="preserve"> </w:t>
        </w:r>
      </w:ins>
      <w:r w:rsidRPr="002D516A">
        <w:t xml:space="preserve">medicinali non a base di fattori a marstacimab. Sebbene non sia stato studiato un periodo di washout, un approccio consiste nel prevedere un periodo di washout adeguato (almeno 5 emivite) dell’agente precedente in base all’emivita indicata in etichetta prima di iniziare il trattamento con </w:t>
      </w:r>
      <w:r w:rsidR="002D516A">
        <w:t>Hympavzi</w:t>
      </w:r>
      <w:r w:rsidRPr="002D516A">
        <w:t xml:space="preserve">. Potrebbe essere necessario un supporto emostatico con concentrati di fattori della coagulazione </w:t>
      </w:r>
      <w:ins w:id="78" w:author="RWS 1" w:date="2026-03-13T12:23:00Z">
        <w:r w:rsidR="003F07C9">
          <w:t>o agenti bypassanti</w:t>
        </w:r>
        <w:r w:rsidR="003F07C9" w:rsidRPr="002D516A">
          <w:t xml:space="preserve"> </w:t>
        </w:r>
      </w:ins>
      <w:r w:rsidRPr="002D516A">
        <w:t xml:space="preserve">durante il passaggio da altri medicinali per l’emofilia non a base di fattori a </w:t>
      </w:r>
      <w:r w:rsidR="002D516A">
        <w:t>Hympavzi</w:t>
      </w:r>
      <w:r w:rsidRPr="002D516A">
        <w:t>.</w:t>
      </w:r>
    </w:p>
    <w:p w14:paraId="36E64F5F" w14:textId="77777777" w:rsidR="00B06070" w:rsidRPr="002D516A" w:rsidRDefault="00B06070" w:rsidP="00204AAB">
      <w:pPr>
        <w:spacing w:line="240" w:lineRule="auto"/>
        <w:rPr>
          <w:bCs/>
          <w:szCs w:val="22"/>
        </w:rPr>
      </w:pPr>
    </w:p>
    <w:p w14:paraId="36E64F61" w14:textId="01845620" w:rsidR="0037097C" w:rsidRPr="002D516A" w:rsidRDefault="00C44E7E" w:rsidP="0037097C">
      <w:pPr>
        <w:tabs>
          <w:tab w:val="left" w:pos="-538"/>
          <w:tab w:val="left" w:pos="-178"/>
          <w:tab w:val="left" w:pos="0"/>
        </w:tabs>
        <w:rPr>
          <w:rFonts w:eastAsia="TimesNewRoman"/>
          <w:szCs w:val="22"/>
        </w:rPr>
      </w:pPr>
      <w:r w:rsidRPr="002D516A">
        <w:rPr>
          <w:u w:val="single"/>
        </w:rPr>
        <w:t xml:space="preserve">Popolazioni </w:t>
      </w:r>
      <w:r w:rsidR="000830D5">
        <w:rPr>
          <w:u w:val="single"/>
        </w:rPr>
        <w:t>speciali</w:t>
      </w:r>
    </w:p>
    <w:p w14:paraId="36E64F64" w14:textId="77777777" w:rsidR="001459DE" w:rsidRPr="002D516A" w:rsidRDefault="001459DE" w:rsidP="0037097C">
      <w:pPr>
        <w:tabs>
          <w:tab w:val="left" w:pos="-538"/>
          <w:tab w:val="left" w:pos="-178"/>
          <w:tab w:val="left" w:pos="0"/>
        </w:tabs>
        <w:rPr>
          <w:rFonts w:eastAsia="TimesNewRoman"/>
          <w:i/>
          <w:iCs/>
          <w:szCs w:val="22"/>
        </w:rPr>
      </w:pPr>
    </w:p>
    <w:p w14:paraId="36E64F65" w14:textId="77777777" w:rsidR="0037097C" w:rsidRPr="002D516A" w:rsidRDefault="00C44E7E" w:rsidP="0037097C">
      <w:pPr>
        <w:tabs>
          <w:tab w:val="left" w:pos="-538"/>
          <w:tab w:val="left" w:pos="-178"/>
          <w:tab w:val="left" w:pos="0"/>
        </w:tabs>
        <w:rPr>
          <w:rFonts w:eastAsia="TimesNewRoman"/>
          <w:i/>
          <w:iCs/>
          <w:szCs w:val="22"/>
        </w:rPr>
      </w:pPr>
      <w:r w:rsidRPr="002D516A">
        <w:rPr>
          <w:i/>
        </w:rPr>
        <w:t>Compromissione epatica</w:t>
      </w:r>
    </w:p>
    <w:p w14:paraId="36E64F66" w14:textId="5659CFE5" w:rsidR="004D52AD" w:rsidRPr="002D516A" w:rsidRDefault="00C44E7E" w:rsidP="004D52AD">
      <w:pPr>
        <w:pStyle w:val="CommentText"/>
        <w:rPr>
          <w:sz w:val="22"/>
          <w:szCs w:val="22"/>
        </w:rPr>
      </w:pPr>
      <w:r w:rsidRPr="002D516A">
        <w:rPr>
          <w:sz w:val="22"/>
        </w:rPr>
        <w:t>Non sono raccomandati aggiustamenti della dose in pazienti con compromissione epatica lieve (vedere paragrafo 5.2). Marstacimab non è stato studiato in pazienti con compromissione epatica moderata o severa.</w:t>
      </w:r>
    </w:p>
    <w:p w14:paraId="36E64F67" w14:textId="77777777" w:rsidR="002F7593" w:rsidRPr="002D516A" w:rsidRDefault="002F7593" w:rsidP="0037097C">
      <w:pPr>
        <w:tabs>
          <w:tab w:val="left" w:pos="-538"/>
          <w:tab w:val="left" w:pos="-178"/>
          <w:tab w:val="left" w:pos="0"/>
        </w:tabs>
        <w:rPr>
          <w:rFonts w:eastAsia="TimesNewRoman"/>
          <w:szCs w:val="22"/>
        </w:rPr>
      </w:pPr>
    </w:p>
    <w:p w14:paraId="36E64F68" w14:textId="77777777" w:rsidR="00F03CFB" w:rsidRPr="002D516A" w:rsidRDefault="00C44E7E" w:rsidP="00F03CFB">
      <w:pPr>
        <w:tabs>
          <w:tab w:val="left" w:pos="-538"/>
          <w:tab w:val="left" w:pos="-178"/>
          <w:tab w:val="left" w:pos="0"/>
        </w:tabs>
        <w:rPr>
          <w:rFonts w:eastAsia="TimesNewRoman"/>
          <w:i/>
          <w:iCs/>
          <w:szCs w:val="22"/>
        </w:rPr>
      </w:pPr>
      <w:r w:rsidRPr="002D516A">
        <w:rPr>
          <w:i/>
        </w:rPr>
        <w:t>Compromissione renale</w:t>
      </w:r>
    </w:p>
    <w:p w14:paraId="36E64F69" w14:textId="4D737E0A" w:rsidR="00F03CFB" w:rsidRPr="002D516A" w:rsidRDefault="00C44E7E" w:rsidP="00F03CFB">
      <w:pPr>
        <w:pStyle w:val="CommentText"/>
        <w:rPr>
          <w:sz w:val="22"/>
          <w:szCs w:val="22"/>
        </w:rPr>
      </w:pPr>
      <w:r w:rsidRPr="002D516A">
        <w:rPr>
          <w:sz w:val="22"/>
        </w:rPr>
        <w:t>Non sono raccomandati aggiustamenti della dose in pazienti con compromissione renale lieve (vedere paragrafo 5.2). Marstacimab non è stato studiato in pazienti con compromissione renale moderata o severa.</w:t>
      </w:r>
      <w:r w:rsidR="00BB2094">
        <w:rPr>
          <w:sz w:val="22"/>
        </w:rPr>
        <w:t xml:space="preserve"> </w:t>
      </w:r>
    </w:p>
    <w:p w14:paraId="36E64F6A" w14:textId="77777777" w:rsidR="00F03CFB" w:rsidRPr="002D516A" w:rsidRDefault="00F03CFB" w:rsidP="0037097C">
      <w:pPr>
        <w:tabs>
          <w:tab w:val="left" w:pos="-538"/>
          <w:tab w:val="left" w:pos="-178"/>
          <w:tab w:val="left" w:pos="0"/>
        </w:tabs>
        <w:rPr>
          <w:rFonts w:eastAsia="TimesNewRoman"/>
          <w:i/>
          <w:iCs/>
          <w:szCs w:val="22"/>
        </w:rPr>
      </w:pPr>
    </w:p>
    <w:p w14:paraId="36E64F6B" w14:textId="77777777" w:rsidR="0037097C" w:rsidRPr="002D516A" w:rsidRDefault="00C44E7E" w:rsidP="00CC220F">
      <w:pPr>
        <w:keepNext/>
        <w:tabs>
          <w:tab w:val="left" w:pos="-538"/>
          <w:tab w:val="left" w:pos="-178"/>
          <w:tab w:val="left" w:pos="0"/>
        </w:tabs>
        <w:rPr>
          <w:rFonts w:eastAsia="TimesNewRoman"/>
          <w:i/>
          <w:iCs/>
          <w:szCs w:val="22"/>
        </w:rPr>
      </w:pPr>
      <w:r w:rsidRPr="002D516A">
        <w:rPr>
          <w:i/>
        </w:rPr>
        <w:t>Anziani</w:t>
      </w:r>
    </w:p>
    <w:p w14:paraId="36E64F6C" w14:textId="175D4F1B" w:rsidR="00CD5F99" w:rsidRPr="002D516A" w:rsidRDefault="00C44E7E" w:rsidP="00CC220F">
      <w:pPr>
        <w:keepNext/>
        <w:tabs>
          <w:tab w:val="left" w:pos="-538"/>
          <w:tab w:val="left" w:pos="-178"/>
          <w:tab w:val="left" w:pos="0"/>
        </w:tabs>
        <w:rPr>
          <w:rFonts w:eastAsia="TimesNewRoman"/>
          <w:i/>
          <w:iCs/>
          <w:szCs w:val="22"/>
        </w:rPr>
      </w:pPr>
      <w:r w:rsidRPr="002D516A">
        <w:t xml:space="preserve">Non sono raccomandati aggiustamenti della dose in pazienti di età superiore a 65 anni (vedere paragrafo 5.2). </w:t>
      </w:r>
    </w:p>
    <w:p w14:paraId="36E64F6D" w14:textId="77777777" w:rsidR="00CD5F99" w:rsidRPr="002D516A" w:rsidRDefault="00CD5F99" w:rsidP="00204AAB">
      <w:pPr>
        <w:spacing w:line="240" w:lineRule="auto"/>
        <w:rPr>
          <w:bCs/>
          <w:i/>
          <w:iCs/>
          <w:szCs w:val="22"/>
        </w:rPr>
      </w:pPr>
    </w:p>
    <w:p w14:paraId="36E64F6E" w14:textId="77777777" w:rsidR="00812D16" w:rsidRPr="002D516A" w:rsidRDefault="00C44E7E" w:rsidP="00204AAB">
      <w:pPr>
        <w:spacing w:line="240" w:lineRule="auto"/>
        <w:rPr>
          <w:bCs/>
          <w:i/>
          <w:iCs/>
          <w:szCs w:val="22"/>
        </w:rPr>
      </w:pPr>
      <w:r w:rsidRPr="002D516A">
        <w:rPr>
          <w:i/>
        </w:rPr>
        <w:t>Popolazione pediatrica</w:t>
      </w:r>
    </w:p>
    <w:p w14:paraId="36E64F6F" w14:textId="67722CED" w:rsidR="00F97012" w:rsidRPr="002D516A" w:rsidRDefault="002D516A" w:rsidP="00F97012">
      <w:pPr>
        <w:tabs>
          <w:tab w:val="left" w:pos="-538"/>
          <w:tab w:val="left" w:pos="-178"/>
          <w:tab w:val="left" w:pos="0"/>
        </w:tabs>
        <w:rPr>
          <w:szCs w:val="22"/>
        </w:rPr>
      </w:pPr>
      <w:r>
        <w:t>Hympavzi</w:t>
      </w:r>
      <w:r w:rsidR="00BB4DE1" w:rsidRPr="002D516A">
        <w:t xml:space="preserve"> non deve essere utilizzato nei bambini di età inferiore a 1 anno a causa di potenziali problemi di sicurezza. La sicurezza e l’efficacia di marstacimab nei pazienti pediatrici di età inferiore ai 12 anni non sono state ancora stabilite. </w:t>
      </w:r>
      <w:r w:rsidR="00BB4DE1" w:rsidRPr="002D516A">
        <w:rPr>
          <w:color w:val="000000"/>
        </w:rPr>
        <w:t xml:space="preserve">La sicurezza e l’efficacia di marstacimab negli adolescenti con peso corporeo &lt; 35 kg non sono state stabilite. </w:t>
      </w:r>
      <w:r w:rsidR="00BB4DE1" w:rsidRPr="002D516A">
        <w:t>Non ci sono dati disponibili.</w:t>
      </w:r>
    </w:p>
    <w:p w14:paraId="36E64F70" w14:textId="77777777" w:rsidR="008F0BFF" w:rsidRPr="002D516A" w:rsidRDefault="008F0BFF" w:rsidP="00F97012">
      <w:pPr>
        <w:tabs>
          <w:tab w:val="left" w:pos="-538"/>
          <w:tab w:val="left" w:pos="-178"/>
          <w:tab w:val="left" w:pos="0"/>
        </w:tabs>
        <w:rPr>
          <w:szCs w:val="22"/>
        </w:rPr>
      </w:pPr>
    </w:p>
    <w:p w14:paraId="36E64F72" w14:textId="77777777" w:rsidR="00754C07" w:rsidRPr="002D516A" w:rsidRDefault="00C44E7E" w:rsidP="00243081">
      <w:pPr>
        <w:pStyle w:val="pstyle38"/>
        <w:keepNext/>
        <w:spacing w:before="0" w:beforeAutospacing="0" w:after="0" w:afterAutospacing="0"/>
        <w:rPr>
          <w:i/>
          <w:iCs/>
          <w:color w:val="000000"/>
          <w:sz w:val="22"/>
          <w:szCs w:val="22"/>
        </w:rPr>
      </w:pPr>
      <w:r w:rsidRPr="002D516A">
        <w:rPr>
          <w:rStyle w:val="style4"/>
          <w:i/>
          <w:color w:val="000000"/>
          <w:sz w:val="22"/>
        </w:rPr>
        <w:t>Gestione nel contesto perioperatorio</w:t>
      </w:r>
    </w:p>
    <w:p w14:paraId="36E64F73" w14:textId="22327AE8" w:rsidR="00754C07" w:rsidRPr="002D516A" w:rsidRDefault="00C44E7E" w:rsidP="00754C07">
      <w:pPr>
        <w:pStyle w:val="pstyle39"/>
        <w:spacing w:before="0" w:beforeAutospacing="0" w:after="0" w:afterAutospacing="0"/>
        <w:rPr>
          <w:color w:val="000000"/>
          <w:sz w:val="22"/>
          <w:szCs w:val="22"/>
        </w:rPr>
      </w:pPr>
      <w:r w:rsidRPr="002D516A">
        <w:rPr>
          <w:rStyle w:val="style1"/>
          <w:color w:val="000000"/>
          <w:sz w:val="22"/>
        </w:rPr>
        <w:t xml:space="preserve">La sicurezza e l’efficacia di marstacimab non sono state formalmente valutate nel contesto chirurgico. Negli studi clinici i pazienti sono stati sottoposti a interventi chirurgici minori senza interrompere la profilassi con </w:t>
      </w:r>
      <w:r w:rsidR="002D516A">
        <w:rPr>
          <w:rStyle w:val="style1"/>
          <w:color w:val="000000"/>
          <w:sz w:val="22"/>
        </w:rPr>
        <w:t>Hympavzi</w:t>
      </w:r>
      <w:r w:rsidRPr="002D516A">
        <w:rPr>
          <w:rStyle w:val="style1"/>
          <w:color w:val="000000"/>
          <w:sz w:val="22"/>
        </w:rPr>
        <w:t>.</w:t>
      </w:r>
    </w:p>
    <w:p w14:paraId="36E64F74" w14:textId="77777777" w:rsidR="009921E6" w:rsidRPr="002D516A" w:rsidRDefault="009921E6" w:rsidP="00204AAB">
      <w:pPr>
        <w:spacing w:line="240" w:lineRule="auto"/>
        <w:rPr>
          <w:szCs w:val="22"/>
        </w:rPr>
      </w:pPr>
    </w:p>
    <w:p w14:paraId="36E64F75" w14:textId="684BB182" w:rsidR="00DA7D0C" w:rsidRPr="002D516A" w:rsidRDefault="00C44E7E" w:rsidP="00204AAB">
      <w:pPr>
        <w:autoSpaceDE w:val="0"/>
        <w:autoSpaceDN w:val="0"/>
        <w:adjustRightInd w:val="0"/>
        <w:spacing w:line="240" w:lineRule="auto"/>
        <w:rPr>
          <w:szCs w:val="22"/>
        </w:rPr>
      </w:pPr>
      <w:r w:rsidRPr="002D516A">
        <w:t xml:space="preserve">Per gli interventi di chirurgia maggiore, si raccomanda di </w:t>
      </w:r>
      <w:ins w:id="79" w:author="RWS 1" w:date="2026-03-13T12:23:00Z">
        <w:r w:rsidR="003F07C9">
          <w:t>sospendere</w:t>
        </w:r>
      </w:ins>
      <w:del w:id="80" w:author="RWS 1" w:date="2026-03-13T12:23:00Z">
        <w:r w:rsidRPr="002D516A" w:rsidDel="003F07C9">
          <w:delText>interrompere</w:delText>
        </w:r>
      </w:del>
      <w:r w:rsidRPr="002D516A">
        <w:t xml:space="preserve"> la terapia con </w:t>
      </w:r>
      <w:r w:rsidR="002D516A">
        <w:t>Hympavzi</w:t>
      </w:r>
      <w:r w:rsidRPr="002D516A">
        <w:t xml:space="preserve"> </w:t>
      </w:r>
      <w:ins w:id="81" w:author="RWS 1" w:date="2026-03-13T12:23:00Z">
        <w:r w:rsidR="003F07C9">
          <w:t>almeno 7</w:t>
        </w:r>
      </w:ins>
      <w:del w:id="82" w:author="RWS 1" w:date="2026-03-13T12:23:00Z">
        <w:r w:rsidRPr="002D516A" w:rsidDel="003F07C9">
          <w:delText>da 6 a 12</w:delText>
        </w:r>
      </w:del>
      <w:r w:rsidRPr="002D516A">
        <w:t xml:space="preserve"> giorni prima e di iniziare la gestione secondo lo standard di cura locale con concentrato di fattori della coagulazione </w:t>
      </w:r>
      <w:ins w:id="83" w:author="RWS 1" w:date="2026-03-13T12:24:00Z">
        <w:r w:rsidR="003F07C9">
          <w:t xml:space="preserve">o </w:t>
        </w:r>
      </w:ins>
      <w:ins w:id="84" w:author="author CM" w:date="2026-04-14T15:15:00Z" w16du:dateUtc="2026-04-14T13:15:00Z">
        <w:r w:rsidR="00B30F73" w:rsidRPr="009F21DC">
          <w:t>con</w:t>
        </w:r>
        <w:r w:rsidR="00B30F73">
          <w:t xml:space="preserve"> </w:t>
        </w:r>
      </w:ins>
      <w:ins w:id="85" w:author="RWS 1" w:date="2026-03-13T12:24:00Z">
        <w:r w:rsidR="003F07C9">
          <w:t>agente bypassante</w:t>
        </w:r>
        <w:r w:rsidR="003F07C9" w:rsidRPr="002D516A">
          <w:t xml:space="preserve"> </w:t>
        </w:r>
      </w:ins>
      <w:r w:rsidRPr="002D516A">
        <w:t xml:space="preserve">e misure per gestire il rischio di trombosi venosa che può essere elevato nel periodo perioperatorio. Devono essere consultate le informazioni sul prodotto del concentrato di </w:t>
      </w:r>
      <w:r w:rsidR="0038620E" w:rsidRPr="002D516A">
        <w:t>fattor</w:t>
      </w:r>
      <w:r w:rsidR="00537083">
        <w:t>i</w:t>
      </w:r>
      <w:r w:rsidR="0038620E" w:rsidRPr="002D516A">
        <w:t xml:space="preserve"> </w:t>
      </w:r>
      <w:r w:rsidRPr="002D516A">
        <w:t xml:space="preserve">della coagulazione </w:t>
      </w:r>
      <w:ins w:id="86" w:author="RWS 1" w:date="2026-03-13T12:24:00Z">
        <w:r w:rsidR="003F07C9">
          <w:t>o dell’agente bypassante</w:t>
        </w:r>
        <w:r w:rsidR="003F07C9" w:rsidRPr="002D516A">
          <w:t xml:space="preserve"> </w:t>
        </w:r>
      </w:ins>
      <w:r w:rsidRPr="002D516A">
        <w:t>per verificare le linee guida sul</w:t>
      </w:r>
      <w:del w:id="87" w:author="RWS 1" w:date="2026-03-13T12:25:00Z">
        <w:r w:rsidRPr="002D516A" w:rsidDel="003F07C9">
          <w:delText>la</w:delText>
        </w:r>
      </w:del>
      <w:r w:rsidRPr="002D516A">
        <w:t xml:space="preserve"> dos</w:t>
      </w:r>
      <w:ins w:id="88" w:author="RWS 1" w:date="2026-03-13T12:25:00Z">
        <w:r w:rsidR="003F07C9">
          <w:t>aggio</w:t>
        </w:r>
      </w:ins>
      <w:del w:id="89" w:author="RWS 1" w:date="2026-03-13T12:25:00Z">
        <w:r w:rsidRPr="002D516A" w:rsidDel="003F07C9">
          <w:delText>e</w:delText>
        </w:r>
      </w:del>
      <w:r w:rsidRPr="002D516A">
        <w:t xml:space="preserve"> nei pazienti affetti da emofilia sottoposti a un intervento di chirurgia maggiore. La ripresa della terapia con </w:t>
      </w:r>
      <w:r w:rsidR="002D516A">
        <w:t>Hympavzi</w:t>
      </w:r>
      <w:r w:rsidRPr="002D516A">
        <w:t xml:space="preserve"> deve tenere in considerazione lo stato clinico generale del paziente, </w:t>
      </w:r>
      <w:r w:rsidRPr="002D516A">
        <w:lastRenderedPageBreak/>
        <w:t>inclusa la presenza di fattori di rischio tromboembolico post</w:t>
      </w:r>
      <w:r w:rsidRPr="002D516A">
        <w:noBreakHyphen/>
        <w:t>operatori, l’uso di altri prodotti emostatici e di altri medicinali concomitanti (vedere il paragrafo precedente Dose saltata).</w:t>
      </w:r>
    </w:p>
    <w:p w14:paraId="36E64F76" w14:textId="77777777" w:rsidR="006403F0" w:rsidRPr="002D516A" w:rsidRDefault="006403F0" w:rsidP="00204AAB">
      <w:pPr>
        <w:autoSpaceDE w:val="0"/>
        <w:autoSpaceDN w:val="0"/>
        <w:adjustRightInd w:val="0"/>
        <w:spacing w:line="240" w:lineRule="auto"/>
        <w:rPr>
          <w:szCs w:val="22"/>
          <w:highlight w:val="yellow"/>
        </w:rPr>
      </w:pPr>
    </w:p>
    <w:p w14:paraId="5C0FC322" w14:textId="77777777" w:rsidR="003F07C9" w:rsidRPr="007A5293" w:rsidRDefault="003F07C9" w:rsidP="003F07C9">
      <w:pPr>
        <w:rPr>
          <w:ins w:id="90" w:author="RWS 1" w:date="2026-03-13T12:25:00Z"/>
          <w:i/>
          <w:iCs/>
        </w:rPr>
      </w:pPr>
      <w:ins w:id="91" w:author="RWS 1" w:date="2026-03-13T12:25:00Z">
        <w:r>
          <w:rPr>
            <w:i/>
          </w:rPr>
          <w:t>Induzione della tolleranza immunologica (ITI)</w:t>
        </w:r>
      </w:ins>
    </w:p>
    <w:p w14:paraId="63BDD733" w14:textId="24852310" w:rsidR="003F07C9" w:rsidRPr="00E7303C" w:rsidRDefault="003F07C9" w:rsidP="003F07C9">
      <w:pPr>
        <w:rPr>
          <w:ins w:id="92" w:author="RWS 1" w:date="2026-03-13T12:25:00Z"/>
        </w:rPr>
      </w:pPr>
      <w:ins w:id="93" w:author="RWS 1" w:date="2026-03-13T12:25:00Z">
        <w:r>
          <w:t xml:space="preserve">La sicurezza e l’efficacia di marstacimab nei pazienti sottoposti a ITI in corso non sono state stabilite e non </w:t>
        </w:r>
      </w:ins>
      <w:ins w:id="94" w:author="RWS 2" w:date="2026-03-13T14:30:00Z">
        <w:r w:rsidR="00F45D53">
          <w:t xml:space="preserve">ci </w:t>
        </w:r>
      </w:ins>
      <w:ins w:id="95" w:author="RWS 1" w:date="2026-03-13T12:25:00Z">
        <w:r>
          <w:t xml:space="preserve">sono </w:t>
        </w:r>
      </w:ins>
      <w:ins w:id="96" w:author="RWS 2" w:date="2026-03-13T14:30:00Z">
        <w:r w:rsidR="00F45D53">
          <w:t xml:space="preserve">dati </w:t>
        </w:r>
      </w:ins>
      <w:ins w:id="97" w:author="RWS 1" w:date="2026-03-13T12:25:00Z">
        <w:r>
          <w:t>disponibili.</w:t>
        </w:r>
      </w:ins>
    </w:p>
    <w:p w14:paraId="376A3A79" w14:textId="77777777" w:rsidR="00467D5F" w:rsidRDefault="00467D5F" w:rsidP="00204AAB">
      <w:pPr>
        <w:spacing w:line="240" w:lineRule="auto"/>
        <w:rPr>
          <w:ins w:id="98" w:author="RWS 1" w:date="2026-03-13T12:25:00Z"/>
          <w:u w:val="single"/>
        </w:rPr>
      </w:pPr>
    </w:p>
    <w:p w14:paraId="36E64F7A" w14:textId="0926FAA5" w:rsidR="00812D16" w:rsidRPr="002D516A" w:rsidRDefault="00C44E7E" w:rsidP="00204AAB">
      <w:pPr>
        <w:spacing w:line="240" w:lineRule="auto"/>
        <w:rPr>
          <w:szCs w:val="22"/>
          <w:u w:val="single"/>
        </w:rPr>
      </w:pPr>
      <w:r w:rsidRPr="002D516A">
        <w:rPr>
          <w:u w:val="single"/>
        </w:rPr>
        <w:t>Modo di somministrazione</w:t>
      </w:r>
    </w:p>
    <w:p w14:paraId="36E64F7B" w14:textId="77777777" w:rsidR="00812D16" w:rsidRPr="002D516A" w:rsidRDefault="00812D16" w:rsidP="00204AAB">
      <w:pPr>
        <w:spacing w:line="240" w:lineRule="auto"/>
        <w:rPr>
          <w:szCs w:val="22"/>
          <w:u w:val="single"/>
        </w:rPr>
      </w:pPr>
    </w:p>
    <w:p w14:paraId="36E64F7C" w14:textId="63665681" w:rsidR="002E1F80" w:rsidRPr="002D516A" w:rsidRDefault="002D516A" w:rsidP="00204AAB">
      <w:pPr>
        <w:spacing w:line="240" w:lineRule="auto"/>
        <w:rPr>
          <w:szCs w:val="22"/>
        </w:rPr>
      </w:pPr>
      <w:r>
        <w:t>Hympavzi</w:t>
      </w:r>
      <w:r w:rsidR="00C44E7E" w:rsidRPr="002D516A">
        <w:t xml:space="preserve"> è solo per uso sottocutaneo.</w:t>
      </w:r>
    </w:p>
    <w:p w14:paraId="36E64F7D" w14:textId="77777777" w:rsidR="00DA5ACC" w:rsidRPr="002D516A" w:rsidRDefault="00DA5ACC" w:rsidP="00204AAB">
      <w:pPr>
        <w:spacing w:line="240" w:lineRule="auto"/>
        <w:rPr>
          <w:szCs w:val="22"/>
          <w:u w:val="single"/>
        </w:rPr>
      </w:pPr>
    </w:p>
    <w:p w14:paraId="36E64F7E" w14:textId="681175FE" w:rsidR="00202480" w:rsidRPr="002D516A" w:rsidRDefault="002D516A" w:rsidP="00202480">
      <w:pPr>
        <w:rPr>
          <w:szCs w:val="22"/>
        </w:rPr>
      </w:pPr>
      <w:r>
        <w:t>Hympavzi</w:t>
      </w:r>
      <w:r w:rsidR="00C44E7E" w:rsidRPr="002D516A">
        <w:t xml:space="preserve"> è destinato all’uso sotto la guida di un operatore sanitario. Dopo una formazione adeguata sulla tecnica per eseguire un’iniezione sottocutanea, il paziente o il caregiver può iniettare il medicinale se un operatore sanitario lo ritiene appropriato.</w:t>
      </w:r>
    </w:p>
    <w:p w14:paraId="36E64F7F" w14:textId="77777777" w:rsidR="00202480" w:rsidRPr="002D516A" w:rsidRDefault="00202480" w:rsidP="00202480">
      <w:pPr>
        <w:rPr>
          <w:szCs w:val="22"/>
          <w:u w:val="single"/>
        </w:rPr>
      </w:pPr>
    </w:p>
    <w:p w14:paraId="36E64F80" w14:textId="712B14A4" w:rsidR="00E94656" w:rsidRPr="002D516A" w:rsidRDefault="00C44E7E" w:rsidP="00E94656">
      <w:pPr>
        <w:rPr>
          <w:rStyle w:val="normaltextrun1"/>
        </w:rPr>
      </w:pPr>
      <w:r w:rsidRPr="002D516A">
        <w:t xml:space="preserve">Prima della somministrazione sottocutanea, </w:t>
      </w:r>
      <w:r w:rsidR="002D516A">
        <w:t>Hympavzi</w:t>
      </w:r>
      <w:r w:rsidRPr="002D516A">
        <w:t xml:space="preserve"> può essere rimosso dal frigorifero e lasciato riscaldare a temperatura ambiente nella scatola per</w:t>
      </w:r>
      <w:r w:rsidR="000C4E76">
        <w:t xml:space="preserve"> circa</w:t>
      </w:r>
      <w:r w:rsidRPr="002D516A">
        <w:t xml:space="preserve"> 15</w:t>
      </w:r>
      <w:r w:rsidRPr="002D516A">
        <w:noBreakHyphen/>
        <w:t xml:space="preserve">30 minuti, </w:t>
      </w:r>
      <w:r w:rsidR="000C4E76">
        <w:t>lontano</w:t>
      </w:r>
      <w:r w:rsidRPr="002D516A">
        <w:t xml:space="preserve"> dalla luce solare diretta (vedere paragrafi 6.4 e 6.6). Il medicinale non deve essere riscaldato utilizzando una fonte di calore come acqua calda o microonde. </w:t>
      </w:r>
    </w:p>
    <w:p w14:paraId="36E64F81" w14:textId="77777777" w:rsidR="00E94656" w:rsidRPr="002D516A" w:rsidRDefault="00E94656" w:rsidP="00E94656"/>
    <w:p w14:paraId="36E64F82" w14:textId="0650E536" w:rsidR="00202480" w:rsidRPr="002D516A" w:rsidRDefault="00C44E7E" w:rsidP="00202480">
      <w:r w:rsidRPr="002D516A">
        <w:t xml:space="preserve">Le sedi consigliate per l’iniezione sono l’addome </w:t>
      </w:r>
      <w:r w:rsidR="00426527">
        <w:t xml:space="preserve">(almeno 5 cm di distanza dall’ombelico) </w:t>
      </w:r>
      <w:r w:rsidRPr="002D516A">
        <w:t xml:space="preserve">e la coscia. Se necessario, sono accettabili altre </w:t>
      </w:r>
      <w:r w:rsidR="0089304A">
        <w:t>sedi</w:t>
      </w:r>
      <w:r w:rsidRPr="002D516A">
        <w:t xml:space="preserve">. La somministrazione di </w:t>
      </w:r>
      <w:r w:rsidR="002D516A">
        <w:t>Hympavzi</w:t>
      </w:r>
      <w:r w:rsidRPr="002D516A">
        <w:t xml:space="preserve"> nella parte superiore del braccio (solo siringa preriempita) e nei glutei (solo penna preriempita) deve essere eseguita esclusivamente da un caregiver o da un operatore sanitario. Il medicinale non deve essere somministrato in aree ossee o in cui la pelle è contusa, rossa, dolente o indurita, oppure in aree in cui sono presenti cicatrici o smagliature.</w:t>
      </w:r>
    </w:p>
    <w:p w14:paraId="36E64F83" w14:textId="77777777" w:rsidR="00202480" w:rsidRPr="002D516A" w:rsidRDefault="00202480" w:rsidP="00202480">
      <w:pPr>
        <w:rPr>
          <w:szCs w:val="22"/>
        </w:rPr>
      </w:pPr>
    </w:p>
    <w:p w14:paraId="36E64F84" w14:textId="1FB2D6F3" w:rsidR="00952789" w:rsidRPr="002D516A" w:rsidRDefault="00C44E7E" w:rsidP="00202480">
      <w:r w:rsidRPr="002D516A">
        <w:t xml:space="preserve">Per la dose di carico da 300 mg, ciascuna delle due iniezioni di </w:t>
      </w:r>
      <w:r w:rsidR="002D516A">
        <w:t>Hympavzi</w:t>
      </w:r>
      <w:r w:rsidRPr="002D516A">
        <w:t xml:space="preserve"> da 150 mg deve essere somministrata in sedi di iniezione diverse.</w:t>
      </w:r>
    </w:p>
    <w:p w14:paraId="36E64F85" w14:textId="77777777" w:rsidR="00952789" w:rsidRPr="002D516A" w:rsidRDefault="00952789" w:rsidP="00202480"/>
    <w:p w14:paraId="36E64F86" w14:textId="16C692E1" w:rsidR="00187DE1" w:rsidRPr="002D516A" w:rsidRDefault="00C44E7E" w:rsidP="00202480">
      <w:r w:rsidRPr="002D516A">
        <w:t xml:space="preserve">Si raccomanda di ruotare la sede di iniezione ad ogni </w:t>
      </w:r>
      <w:r w:rsidR="0089304A">
        <w:t>somministrazione.</w:t>
      </w:r>
      <w:r w:rsidRPr="002D516A">
        <w:t xml:space="preserve"> </w:t>
      </w:r>
    </w:p>
    <w:p w14:paraId="36E64F87" w14:textId="77777777" w:rsidR="00187DE1" w:rsidRPr="002D516A" w:rsidRDefault="00187DE1" w:rsidP="00202480"/>
    <w:p w14:paraId="36E64F88" w14:textId="2AECDC21" w:rsidR="00202480" w:rsidRPr="002D516A" w:rsidRDefault="002D516A" w:rsidP="00202480">
      <w:r>
        <w:t>Hympavzi</w:t>
      </w:r>
      <w:r w:rsidR="00C44E7E" w:rsidRPr="002D516A">
        <w:t xml:space="preserve"> non deve essere iniettato in una vena o in un muscolo.</w:t>
      </w:r>
    </w:p>
    <w:p w14:paraId="36E64F89" w14:textId="77777777" w:rsidR="00202480" w:rsidRPr="002D516A" w:rsidRDefault="00202480" w:rsidP="00202480"/>
    <w:p w14:paraId="36E64F8A" w14:textId="5BC5AC23" w:rsidR="00202480" w:rsidRPr="002D516A" w:rsidRDefault="00C44E7E" w:rsidP="00202480">
      <w:r w:rsidRPr="002D516A">
        <w:rPr>
          <w:color w:val="000000"/>
        </w:rPr>
        <w:t xml:space="preserve">Durante il trattamento con </w:t>
      </w:r>
      <w:r w:rsidR="002D516A">
        <w:rPr>
          <w:color w:val="000000"/>
        </w:rPr>
        <w:t>Hympavzi</w:t>
      </w:r>
      <w:r w:rsidRPr="002D516A">
        <w:rPr>
          <w:color w:val="000000"/>
        </w:rPr>
        <w:t>, altri medicinali per somministrazione sottocutanea devono preferibilmente essere iniettati in sedi anatomiche diverse.</w:t>
      </w:r>
    </w:p>
    <w:p w14:paraId="36E64F8B" w14:textId="77777777" w:rsidR="00371CBE" w:rsidRPr="002D516A" w:rsidRDefault="00371CBE" w:rsidP="00204AAB">
      <w:pPr>
        <w:spacing w:line="240" w:lineRule="auto"/>
        <w:rPr>
          <w:szCs w:val="22"/>
          <w:u w:val="single"/>
        </w:rPr>
      </w:pPr>
    </w:p>
    <w:p w14:paraId="36E64F8C" w14:textId="400C7FB8" w:rsidR="006F40B5" w:rsidRPr="002D516A" w:rsidRDefault="00C44E7E" w:rsidP="3EE4054A">
      <w:pPr>
        <w:spacing w:line="240" w:lineRule="auto"/>
      </w:pPr>
      <w:r w:rsidRPr="002D516A">
        <w:t>Per istruzioni complete sulla somministrazione del medicinale, vedere il paragrafo 6.6 e le “Istruzioni per l’uso” fornite alla fine del foglio illustrativo.</w:t>
      </w:r>
    </w:p>
    <w:p w14:paraId="36E64F8D" w14:textId="77777777" w:rsidR="00812D16" w:rsidRPr="002D516A" w:rsidRDefault="00812D16" w:rsidP="00204AAB">
      <w:pPr>
        <w:spacing w:line="240" w:lineRule="auto"/>
        <w:rPr>
          <w:noProof/>
          <w:szCs w:val="22"/>
        </w:rPr>
      </w:pPr>
    </w:p>
    <w:p w14:paraId="36E64F8E" w14:textId="77777777" w:rsidR="00812D16" w:rsidRPr="002D516A" w:rsidRDefault="00C44E7E" w:rsidP="00540FB7">
      <w:pPr>
        <w:keepNext/>
        <w:spacing w:line="240" w:lineRule="auto"/>
        <w:ind w:left="562" w:hanging="562"/>
        <w:outlineLvl w:val="1"/>
        <w:rPr>
          <w:noProof/>
          <w:szCs w:val="22"/>
        </w:rPr>
      </w:pPr>
      <w:r w:rsidRPr="002D516A">
        <w:rPr>
          <w:b/>
        </w:rPr>
        <w:t>4.3</w:t>
      </w:r>
      <w:r w:rsidRPr="002D516A">
        <w:rPr>
          <w:b/>
        </w:rPr>
        <w:tab/>
        <w:t>Controindicazioni</w:t>
      </w:r>
    </w:p>
    <w:p w14:paraId="36E64F8F" w14:textId="77777777" w:rsidR="00812D16" w:rsidRPr="002D516A" w:rsidRDefault="00812D16" w:rsidP="00204AAB">
      <w:pPr>
        <w:spacing w:line="240" w:lineRule="auto"/>
        <w:rPr>
          <w:noProof/>
          <w:szCs w:val="22"/>
        </w:rPr>
      </w:pPr>
    </w:p>
    <w:p w14:paraId="36E64F90" w14:textId="77777777" w:rsidR="00812D16" w:rsidRPr="002D516A" w:rsidRDefault="00C44E7E" w:rsidP="00204AAB">
      <w:pPr>
        <w:spacing w:line="240" w:lineRule="auto"/>
        <w:rPr>
          <w:noProof/>
          <w:szCs w:val="22"/>
        </w:rPr>
      </w:pPr>
      <w:r w:rsidRPr="002D516A">
        <w:t>Ipersensibilità al principio attivo o ad uno qualsiasi degli eccipienti elencati al paragrafo 6.1.</w:t>
      </w:r>
    </w:p>
    <w:p w14:paraId="36E64F91" w14:textId="77777777" w:rsidR="00812D16" w:rsidRPr="002D516A" w:rsidRDefault="00812D16" w:rsidP="00204AAB">
      <w:pPr>
        <w:spacing w:line="240" w:lineRule="auto"/>
        <w:rPr>
          <w:noProof/>
          <w:szCs w:val="22"/>
        </w:rPr>
      </w:pPr>
    </w:p>
    <w:p w14:paraId="36E64F92" w14:textId="73135CF2" w:rsidR="00812D16" w:rsidRPr="00D447AC" w:rsidRDefault="00C44E7E" w:rsidP="00540FB7">
      <w:pPr>
        <w:keepNext/>
        <w:spacing w:line="240" w:lineRule="auto"/>
        <w:ind w:left="562" w:hanging="562"/>
        <w:outlineLvl w:val="1"/>
        <w:rPr>
          <w:b/>
          <w:noProof/>
          <w:szCs w:val="22"/>
        </w:rPr>
      </w:pPr>
      <w:r w:rsidRPr="002D516A">
        <w:rPr>
          <w:b/>
        </w:rPr>
        <w:t>4</w:t>
      </w:r>
      <w:r w:rsidRPr="00D447AC">
        <w:rPr>
          <w:b/>
        </w:rPr>
        <w:t>.4</w:t>
      </w:r>
      <w:r w:rsidRPr="00D447AC">
        <w:rPr>
          <w:b/>
        </w:rPr>
        <w:tab/>
        <w:t>Avvertenze speciali e precauzioni d’impiego</w:t>
      </w:r>
    </w:p>
    <w:p w14:paraId="36E64F93" w14:textId="48E1A2A1" w:rsidR="00812D16" w:rsidRPr="00D447AC" w:rsidRDefault="00812D16" w:rsidP="00204AAB">
      <w:pPr>
        <w:spacing w:line="240" w:lineRule="auto"/>
        <w:ind w:left="567" w:hanging="567"/>
        <w:rPr>
          <w:b/>
          <w:noProof/>
          <w:szCs w:val="22"/>
        </w:rPr>
      </w:pPr>
    </w:p>
    <w:p w14:paraId="36E64F94" w14:textId="20F065FB" w:rsidR="008C4858" w:rsidRPr="00D447AC" w:rsidRDefault="00C44E7E" w:rsidP="008C4858">
      <w:pPr>
        <w:tabs>
          <w:tab w:val="clear" w:pos="567"/>
        </w:tabs>
        <w:spacing w:line="240" w:lineRule="auto"/>
        <w:rPr>
          <w:noProof/>
          <w:u w:val="single"/>
        </w:rPr>
      </w:pPr>
      <w:r w:rsidRPr="00D447AC">
        <w:rPr>
          <w:u w:val="single"/>
        </w:rPr>
        <w:t>Tracciabilità</w:t>
      </w:r>
    </w:p>
    <w:p w14:paraId="36E64F95" w14:textId="41852194" w:rsidR="00932469" w:rsidRPr="00D447AC" w:rsidRDefault="00932469" w:rsidP="008C4858">
      <w:pPr>
        <w:tabs>
          <w:tab w:val="clear" w:pos="567"/>
        </w:tabs>
        <w:spacing w:line="240" w:lineRule="auto"/>
        <w:rPr>
          <w:noProof/>
          <w:u w:val="single"/>
        </w:rPr>
      </w:pPr>
    </w:p>
    <w:p w14:paraId="36E64F96" w14:textId="0ADC0BDE" w:rsidR="008C4858" w:rsidRPr="00D447AC" w:rsidRDefault="00C44E7E" w:rsidP="008C4858">
      <w:pPr>
        <w:tabs>
          <w:tab w:val="clear" w:pos="567"/>
        </w:tabs>
        <w:spacing w:line="240" w:lineRule="auto"/>
        <w:rPr>
          <w:noProof/>
        </w:rPr>
      </w:pPr>
      <w:r w:rsidRPr="00D447AC">
        <w:t>Al fine di migliorare la tracciabilità dei medicinali biologici, il nome e il numero di lotto del medicinale somministrato devono essere chiaramente registrati.</w:t>
      </w:r>
    </w:p>
    <w:p w14:paraId="36E64F97" w14:textId="36BFF09B" w:rsidR="008C4858" w:rsidRPr="00D447AC" w:rsidRDefault="008C4858" w:rsidP="00204AAB">
      <w:pPr>
        <w:spacing w:line="240" w:lineRule="auto"/>
        <w:rPr>
          <w:iCs/>
          <w:noProof/>
          <w:szCs w:val="22"/>
        </w:rPr>
      </w:pPr>
    </w:p>
    <w:p w14:paraId="36E64F98" w14:textId="716ECDBB" w:rsidR="008E4D14" w:rsidRPr="00D447AC" w:rsidRDefault="00C44E7E" w:rsidP="008E4D14">
      <w:pPr>
        <w:pStyle w:val="BodyText"/>
        <w:keepNext/>
        <w:rPr>
          <w:i w:val="0"/>
          <w:iCs/>
          <w:color w:val="auto"/>
          <w:u w:val="single"/>
        </w:rPr>
      </w:pPr>
      <w:r w:rsidRPr="00D447AC">
        <w:rPr>
          <w:i w:val="0"/>
          <w:color w:val="auto"/>
          <w:u w:val="single"/>
        </w:rPr>
        <w:t>Eventi tromboembolici</w:t>
      </w:r>
    </w:p>
    <w:p w14:paraId="36E64F99" w14:textId="42D77E76" w:rsidR="008E4D14" w:rsidRPr="00D447AC" w:rsidRDefault="008E4D14" w:rsidP="008E4D14">
      <w:pPr>
        <w:pStyle w:val="BodyText"/>
        <w:keepNext/>
        <w:rPr>
          <w:color w:val="auto"/>
          <w:u w:val="single"/>
        </w:rPr>
      </w:pPr>
    </w:p>
    <w:p w14:paraId="17260F55" w14:textId="635F8439" w:rsidR="006A6F47" w:rsidRPr="00D77B41" w:rsidRDefault="006A6F47" w:rsidP="006A6F47">
      <w:pPr>
        <w:pStyle w:val="paragraph0"/>
        <w:spacing w:before="0" w:beforeAutospacing="0" w:after="0" w:afterAutospacing="0"/>
        <w:textAlignment w:val="baseline"/>
        <w:rPr>
          <w:rStyle w:val="normaltextrun"/>
        </w:rPr>
      </w:pPr>
      <w:r w:rsidRPr="00DB1374">
        <w:rPr>
          <w:rStyle w:val="normaltextrun"/>
          <w:sz w:val="22"/>
          <w:szCs w:val="22"/>
        </w:rPr>
        <w:t xml:space="preserve">La rimozione dell’inibizione del TFPI può aumentare il potenziale di coagulazione di un paziente e contribuire al rischio multifattoriale individuale </w:t>
      </w:r>
      <w:r w:rsidR="00A12197" w:rsidRPr="00DB1374">
        <w:rPr>
          <w:rStyle w:val="normaltextrun"/>
          <w:sz w:val="22"/>
          <w:szCs w:val="22"/>
        </w:rPr>
        <w:t xml:space="preserve">per </w:t>
      </w:r>
      <w:r w:rsidRPr="00DB1374">
        <w:rPr>
          <w:rStyle w:val="normaltextrun"/>
          <w:sz w:val="22"/>
          <w:szCs w:val="22"/>
        </w:rPr>
        <w:t xml:space="preserve">eventi tromboembolici. </w:t>
      </w:r>
      <w:r w:rsidR="00426527" w:rsidRPr="00836789">
        <w:rPr>
          <w:rStyle w:val="normaltextrun"/>
          <w:sz w:val="22"/>
          <w:szCs w:val="22"/>
        </w:rPr>
        <w:t xml:space="preserve">Negli studi clinici con marstacimab, sono stati segnalati eventi trombotici </w:t>
      </w:r>
      <w:ins w:id="99" w:author="RWS 1" w:date="2026-03-13T12:26:00Z">
        <w:r w:rsidR="00467D5F" w:rsidRPr="00467D5F">
          <w:rPr>
            <w:rStyle w:val="normaltextrun"/>
            <w:sz w:val="22"/>
            <w:szCs w:val="22"/>
            <w:rPrChange w:id="100" w:author="RWS 1" w:date="2026-03-13T12:26:00Z">
              <w:rPr>
                <w:rStyle w:val="normaltextrun"/>
              </w:rPr>
            </w:rPrChange>
          </w:rPr>
          <w:t>arteriosi e</w:t>
        </w:r>
        <w:r w:rsidR="00467D5F" w:rsidRPr="00836789">
          <w:rPr>
            <w:rStyle w:val="normaltextrun"/>
            <w:sz w:val="22"/>
            <w:szCs w:val="22"/>
          </w:rPr>
          <w:t xml:space="preserve"> </w:t>
        </w:r>
      </w:ins>
      <w:r w:rsidR="00426527" w:rsidRPr="00836789">
        <w:rPr>
          <w:rStyle w:val="normaltextrun"/>
          <w:sz w:val="22"/>
          <w:szCs w:val="22"/>
        </w:rPr>
        <w:t xml:space="preserve">venosi, tra cui embolia (vedere </w:t>
      </w:r>
      <w:r w:rsidR="00426527" w:rsidRPr="00836789">
        <w:rPr>
          <w:rStyle w:val="normaltextrun"/>
          <w:sz w:val="22"/>
          <w:szCs w:val="22"/>
        </w:rPr>
        <w:lastRenderedPageBreak/>
        <w:t>paragrafo 4.8). Questi eventi si sono verificati in soggetti con molteplici fattori di rischio per la tromboembolia.</w:t>
      </w:r>
      <w:r w:rsidR="00426527" w:rsidRPr="00DB1374">
        <w:rPr>
          <w:rStyle w:val="normaltextrun"/>
          <w:sz w:val="22"/>
          <w:szCs w:val="22"/>
        </w:rPr>
        <w:t xml:space="preserve"> </w:t>
      </w:r>
      <w:r w:rsidRPr="00DB1374">
        <w:rPr>
          <w:rStyle w:val="normaltextrun"/>
          <w:sz w:val="22"/>
          <w:szCs w:val="22"/>
        </w:rPr>
        <w:t>I pazienti seguenti possono presentare un rischio maggiore di eventi tromboembolici con l’uso di questo medicinale:</w:t>
      </w:r>
    </w:p>
    <w:p w14:paraId="2A26F9D6" w14:textId="400C0FF5" w:rsidR="006A6F47" w:rsidRPr="00DB1374" w:rsidRDefault="006A6F47" w:rsidP="006C40EF">
      <w:pPr>
        <w:pStyle w:val="paragraph0"/>
        <w:numPr>
          <w:ilvl w:val="0"/>
          <w:numId w:val="57"/>
        </w:numPr>
        <w:spacing w:before="0" w:beforeAutospacing="0" w:after="0" w:afterAutospacing="0"/>
        <w:ind w:left="709" w:hanging="425"/>
        <w:textAlignment w:val="baseline"/>
        <w:rPr>
          <w:rStyle w:val="normaltextrun"/>
          <w:sz w:val="22"/>
          <w:szCs w:val="22"/>
        </w:rPr>
      </w:pPr>
      <w:r w:rsidRPr="00DB1374">
        <w:rPr>
          <w:rStyle w:val="normaltextrun"/>
          <w:sz w:val="22"/>
          <w:szCs w:val="22"/>
        </w:rPr>
        <w:t>pazienti con anamnesi di malattia coronarica, trombosi venosa o arteriosa o malattia ischemica;</w:t>
      </w:r>
    </w:p>
    <w:p w14:paraId="29CD020C" w14:textId="0B5A4D86" w:rsidR="00426527" w:rsidRPr="00047412" w:rsidRDefault="00426527" w:rsidP="00426527">
      <w:pPr>
        <w:pStyle w:val="paragraph0"/>
        <w:numPr>
          <w:ilvl w:val="0"/>
          <w:numId w:val="57"/>
        </w:numPr>
        <w:spacing w:before="0" w:beforeAutospacing="0" w:after="0" w:afterAutospacing="0"/>
        <w:ind w:left="709" w:hanging="425"/>
        <w:textAlignment w:val="baseline"/>
        <w:rPr>
          <w:rStyle w:val="normaltextrun"/>
          <w:sz w:val="22"/>
          <w:szCs w:val="22"/>
        </w:rPr>
      </w:pPr>
      <w:r w:rsidRPr="00047412">
        <w:rPr>
          <w:rStyle w:val="normaltextrun"/>
          <w:sz w:val="22"/>
          <w:szCs w:val="22"/>
        </w:rPr>
        <w:t xml:space="preserve">pazienti con fattori di rischio noti per tromboembolia, inclusi ma non limitati a condizioni protrombotiche genetiche (ad es. </w:t>
      </w:r>
      <w:r w:rsidR="002D4A80" w:rsidRPr="00047412">
        <w:rPr>
          <w:rStyle w:val="normaltextrun"/>
          <w:sz w:val="22"/>
          <w:szCs w:val="22"/>
        </w:rPr>
        <w:t xml:space="preserve">il </w:t>
      </w:r>
      <w:r w:rsidRPr="00047412">
        <w:rPr>
          <w:rStyle w:val="normaltextrun"/>
          <w:sz w:val="22"/>
          <w:szCs w:val="22"/>
        </w:rPr>
        <w:t>fattore</w:t>
      </w:r>
      <w:r w:rsidR="002D4A80" w:rsidRPr="00047412">
        <w:rPr>
          <w:rStyle w:val="normaltextrun"/>
          <w:sz w:val="22"/>
          <w:szCs w:val="22"/>
        </w:rPr>
        <w:t> </w:t>
      </w:r>
      <w:r w:rsidRPr="00047412">
        <w:rPr>
          <w:rStyle w:val="normaltextrun"/>
          <w:sz w:val="22"/>
          <w:szCs w:val="22"/>
        </w:rPr>
        <w:t>V</w:t>
      </w:r>
      <w:r w:rsidR="002D4A80" w:rsidRPr="00047412">
        <w:rPr>
          <w:rStyle w:val="normaltextrun"/>
          <w:sz w:val="22"/>
          <w:szCs w:val="22"/>
        </w:rPr>
        <w:t> </w:t>
      </w:r>
      <w:r w:rsidRPr="00047412">
        <w:rPr>
          <w:rStyle w:val="normaltextrun"/>
          <w:sz w:val="22"/>
          <w:szCs w:val="22"/>
        </w:rPr>
        <w:t xml:space="preserve">Leiden), pazienti con periodi prolungati di immobilizzazione, </w:t>
      </w:r>
      <w:r w:rsidR="00557F0D" w:rsidRPr="00047412">
        <w:rPr>
          <w:rStyle w:val="normaltextrun"/>
          <w:sz w:val="22"/>
          <w:szCs w:val="22"/>
        </w:rPr>
        <w:t xml:space="preserve">pazienti </w:t>
      </w:r>
      <w:r w:rsidRPr="00047412">
        <w:rPr>
          <w:rStyle w:val="normaltextrun"/>
          <w:sz w:val="22"/>
          <w:szCs w:val="22"/>
        </w:rPr>
        <w:t>obesi e fum</w:t>
      </w:r>
      <w:r w:rsidR="00557F0D" w:rsidRPr="00047412">
        <w:rPr>
          <w:rStyle w:val="normaltextrun"/>
          <w:sz w:val="22"/>
          <w:szCs w:val="22"/>
        </w:rPr>
        <w:t>atori</w:t>
      </w:r>
      <w:r w:rsidRPr="00047412">
        <w:rPr>
          <w:rStyle w:val="normaltextrun"/>
          <w:sz w:val="22"/>
          <w:szCs w:val="22"/>
        </w:rPr>
        <w:t>;</w:t>
      </w:r>
    </w:p>
    <w:p w14:paraId="2377BBBF" w14:textId="0F0FA612" w:rsidR="006A6F47" w:rsidRPr="00467D5F" w:rsidRDefault="006A6F47" w:rsidP="006C40EF">
      <w:pPr>
        <w:pStyle w:val="paragraph0"/>
        <w:numPr>
          <w:ilvl w:val="0"/>
          <w:numId w:val="57"/>
        </w:numPr>
        <w:spacing w:before="0" w:beforeAutospacing="0" w:after="0" w:afterAutospacing="0"/>
        <w:ind w:left="709" w:hanging="425"/>
        <w:textAlignment w:val="baseline"/>
        <w:rPr>
          <w:ins w:id="101" w:author="RWS 1" w:date="2026-03-13T12:27:00Z"/>
          <w:rStyle w:val="normaltextrun"/>
          <w:sz w:val="22"/>
        </w:rPr>
      </w:pPr>
      <w:r w:rsidRPr="00DB1374">
        <w:rPr>
          <w:rStyle w:val="normaltextrun"/>
          <w:sz w:val="22"/>
          <w:szCs w:val="22"/>
        </w:rPr>
        <w:t>pazienti che attualmente soffrono di una malattia acuta severa con aumentata espressione del fattore tissutale (come infezioni gravi, sepsi, traumi, lesioni da schiacciamento</w:t>
      </w:r>
      <w:r w:rsidR="000C4E76" w:rsidRPr="00DB1374">
        <w:rPr>
          <w:rStyle w:val="normaltextrun"/>
          <w:sz w:val="22"/>
          <w:szCs w:val="22"/>
        </w:rPr>
        <w:t>, cancro</w:t>
      </w:r>
      <w:r w:rsidRPr="00DB1374">
        <w:rPr>
          <w:rStyle w:val="normaltextrun"/>
          <w:sz w:val="22"/>
          <w:szCs w:val="22"/>
        </w:rPr>
        <w:t>).</w:t>
      </w:r>
    </w:p>
    <w:p w14:paraId="6662B2F7" w14:textId="4410CC96" w:rsidR="00467D5F" w:rsidRPr="00467D5F" w:rsidRDefault="00467D5F" w:rsidP="006C40EF">
      <w:pPr>
        <w:pStyle w:val="paragraph0"/>
        <w:numPr>
          <w:ilvl w:val="0"/>
          <w:numId w:val="57"/>
        </w:numPr>
        <w:spacing w:before="0" w:beforeAutospacing="0" w:after="0" w:afterAutospacing="0"/>
        <w:ind w:left="709" w:hanging="425"/>
        <w:textAlignment w:val="baseline"/>
        <w:rPr>
          <w:rStyle w:val="normaltextrun"/>
          <w:sz w:val="22"/>
          <w:szCs w:val="22"/>
        </w:rPr>
      </w:pPr>
      <w:ins w:id="102" w:author="RWS 1" w:date="2026-03-13T12:27:00Z">
        <w:r w:rsidRPr="00467D5F">
          <w:rPr>
            <w:rStyle w:val="normaltextrun"/>
            <w:sz w:val="22"/>
            <w:szCs w:val="22"/>
            <w:rPrChange w:id="103" w:author="RWS 1" w:date="2026-03-13T12:27:00Z">
              <w:rPr>
                <w:rStyle w:val="normaltextrun"/>
              </w:rPr>
            </w:rPrChange>
          </w:rPr>
          <w:t>pazienti gestiti nel contesto perioperatorio e/o sottoposti a intervento chirurgico (vedere paragrafo</w:t>
        </w:r>
      </w:ins>
      <w:ins w:id="104" w:author="RWS 2" w:date="2026-03-13T14:31:00Z">
        <w:r w:rsidR="00F45D53">
          <w:rPr>
            <w:rStyle w:val="normaltextrun"/>
            <w:sz w:val="22"/>
            <w:szCs w:val="22"/>
          </w:rPr>
          <w:t> </w:t>
        </w:r>
      </w:ins>
      <w:ins w:id="105" w:author="RWS 1" w:date="2026-03-13T12:27:00Z">
        <w:r w:rsidRPr="00467D5F">
          <w:rPr>
            <w:rStyle w:val="normaltextrun"/>
            <w:sz w:val="22"/>
            <w:szCs w:val="22"/>
            <w:rPrChange w:id="106" w:author="RWS 1" w:date="2026-03-13T12:27:00Z">
              <w:rPr>
                <w:rStyle w:val="normaltextrun"/>
              </w:rPr>
            </w:rPrChange>
          </w:rPr>
          <w:t xml:space="preserve">4.2). </w:t>
        </w:r>
        <w:r w:rsidRPr="00467D5F">
          <w:rPr>
            <w:sz w:val="22"/>
            <w:szCs w:val="22"/>
            <w:rPrChange w:id="107" w:author="RWS 1" w:date="2026-03-13T12:27:00Z">
              <w:rPr/>
            </w:rPrChange>
          </w:rPr>
          <w:t>Nel contesto perioperatorio, l’uso concomitante di Hympavzi con altri agenti emostatici può potenzialmente aumentare il rischio di trombosi.</w:t>
        </w:r>
      </w:ins>
    </w:p>
    <w:p w14:paraId="43C32E96" w14:textId="4969A5DD" w:rsidR="000C4E76" w:rsidRDefault="000C4E76" w:rsidP="008E4D14"/>
    <w:p w14:paraId="4EC1FE87" w14:textId="592C2459" w:rsidR="00F5172E" w:rsidRPr="002D516A" w:rsidRDefault="001F7D5C" w:rsidP="008E4D14">
      <w:pPr>
        <w:rPr>
          <w:szCs w:val="22"/>
        </w:rPr>
      </w:pPr>
      <w:r>
        <w:t>Marstacimab</w:t>
      </w:r>
      <w:r w:rsidRPr="002D516A">
        <w:t xml:space="preserve"> </w:t>
      </w:r>
      <w:r w:rsidR="00C44E7E" w:rsidRPr="002D516A">
        <w:t>non è stato studiato in pazienti con un’anamnesi di precedenti eventi tromboembolici (vedere paragrafo 5.1) e l’esperienza in pazienti con malattia acuta severa è limitata.</w:t>
      </w:r>
    </w:p>
    <w:p w14:paraId="2539DC33" w14:textId="411C5B5B" w:rsidR="00F5172E" w:rsidRDefault="00F5172E" w:rsidP="008E4D14">
      <w:pPr>
        <w:rPr>
          <w:ins w:id="108" w:author="RWS 1" w:date="2026-03-13T12:27:00Z"/>
          <w:szCs w:val="22"/>
        </w:rPr>
      </w:pPr>
    </w:p>
    <w:p w14:paraId="75B613C8" w14:textId="074B6BA6" w:rsidR="00467D5F" w:rsidRPr="00D77B41" w:rsidRDefault="00467D5F" w:rsidP="00467D5F">
      <w:pPr>
        <w:pStyle w:val="paragraph0"/>
        <w:spacing w:before="0" w:beforeAutospacing="0" w:after="0" w:afterAutospacing="0"/>
        <w:textAlignment w:val="baseline"/>
        <w:rPr>
          <w:moveTo w:id="109" w:author="RWS 1" w:date="2026-03-13T12:28:00Z"/>
          <w:szCs w:val="22"/>
        </w:rPr>
      </w:pPr>
      <w:moveToRangeStart w:id="110" w:author="RWS 1" w:date="2026-03-13T12:28:00Z" w:name="move224297311"/>
      <w:moveTo w:id="111" w:author="RWS 1" w:date="2026-03-13T12:28:00Z">
        <w:r w:rsidRPr="002D516A">
          <w:rPr>
            <w:rStyle w:val="normaltextrun"/>
            <w:sz w:val="22"/>
          </w:rPr>
          <w:t>Si devono considerare i</w:t>
        </w:r>
        <w:del w:id="112" w:author="RWS 1" w:date="2026-03-13T12:28:00Z">
          <w:r w:rsidRPr="002D516A" w:rsidDel="00467D5F">
            <w:rPr>
              <w:rStyle w:val="normaltextrun"/>
              <w:sz w:val="22"/>
            </w:rPr>
            <w:delText>l</w:delText>
          </w:r>
        </w:del>
        <w:r w:rsidRPr="002D516A">
          <w:rPr>
            <w:rStyle w:val="normaltextrun"/>
            <w:sz w:val="22"/>
          </w:rPr>
          <w:t xml:space="preserve"> benefici</w:t>
        </w:r>
        <w:del w:id="113" w:author="RWS 1" w:date="2026-03-13T12:28:00Z">
          <w:r w:rsidRPr="002D516A" w:rsidDel="00467D5F">
            <w:rPr>
              <w:rStyle w:val="normaltextrun"/>
              <w:sz w:val="22"/>
            </w:rPr>
            <w:delText>o</w:delText>
          </w:r>
        </w:del>
        <w:r w:rsidRPr="002D516A">
          <w:rPr>
            <w:rStyle w:val="normaltextrun"/>
            <w:sz w:val="22"/>
          </w:rPr>
          <w:t xml:space="preserve"> e i</w:t>
        </w:r>
        <w:del w:id="114" w:author="RWS 1" w:date="2026-03-13T12:28:00Z">
          <w:r w:rsidRPr="002D516A" w:rsidDel="00467D5F">
            <w:rPr>
              <w:rStyle w:val="normaltextrun"/>
              <w:sz w:val="22"/>
            </w:rPr>
            <w:delText>l</w:delText>
          </w:r>
        </w:del>
        <w:r w:rsidRPr="002D516A">
          <w:rPr>
            <w:rStyle w:val="normaltextrun"/>
            <w:sz w:val="22"/>
          </w:rPr>
          <w:t xml:space="preserve"> rischi</w:t>
        </w:r>
        <w:del w:id="115" w:author="RWS 1" w:date="2026-03-13T12:28:00Z">
          <w:r w:rsidRPr="002D516A" w:rsidDel="00467D5F">
            <w:rPr>
              <w:rStyle w:val="normaltextrun"/>
              <w:sz w:val="22"/>
            </w:rPr>
            <w:delText>o</w:delText>
          </w:r>
        </w:del>
        <w:r w:rsidRPr="002D516A">
          <w:rPr>
            <w:rStyle w:val="normaltextrun"/>
            <w:sz w:val="22"/>
          </w:rPr>
          <w:t xml:space="preserve"> dell’utilizzo di </w:t>
        </w:r>
        <w:r>
          <w:rPr>
            <w:rStyle w:val="normaltextrun"/>
            <w:sz w:val="22"/>
          </w:rPr>
          <w:t>Hympavzi</w:t>
        </w:r>
        <w:r w:rsidRPr="002D516A">
          <w:rPr>
            <w:rStyle w:val="normaltextrun"/>
            <w:sz w:val="22"/>
          </w:rPr>
          <w:t xml:space="preserve"> in pazienti con anamnesi di eventi </w:t>
        </w:r>
        <w:r w:rsidRPr="00426527">
          <w:rPr>
            <w:rStyle w:val="normaltextrun"/>
            <w:sz w:val="22"/>
            <w:szCs w:val="22"/>
          </w:rPr>
          <w:t>tromboembolici,</w:t>
        </w:r>
        <w:r w:rsidRPr="00836789">
          <w:rPr>
            <w:sz w:val="22"/>
            <w:szCs w:val="22"/>
          </w:rPr>
          <w:t xml:space="preserve"> </w:t>
        </w:r>
        <w:r w:rsidRPr="00836789">
          <w:rPr>
            <w:rStyle w:val="normaltextrun"/>
            <w:sz w:val="22"/>
            <w:szCs w:val="22"/>
          </w:rPr>
          <w:t>con</w:t>
        </w:r>
        <w:r w:rsidRPr="00836789">
          <w:rPr>
            <w:sz w:val="22"/>
            <w:szCs w:val="22"/>
          </w:rPr>
          <w:t xml:space="preserve"> </w:t>
        </w:r>
        <w:r w:rsidRPr="00836789">
          <w:rPr>
            <w:rStyle w:val="normaltextrun"/>
            <w:sz w:val="22"/>
            <w:szCs w:val="22"/>
          </w:rPr>
          <w:t>fattori di rischio noti per la tromboembolia</w:t>
        </w:r>
        <w:r w:rsidRPr="00426527">
          <w:rPr>
            <w:rStyle w:val="normaltextrun"/>
            <w:sz w:val="22"/>
            <w:szCs w:val="22"/>
          </w:rPr>
          <w:t xml:space="preserve"> o</w:t>
        </w:r>
        <w:r w:rsidRPr="002D516A">
          <w:rPr>
            <w:rStyle w:val="normaltextrun"/>
            <w:sz w:val="22"/>
          </w:rPr>
          <w:t xml:space="preserve"> che attualmente soffrono di una malattia acuta severa. I pazienti a rischio devono essere monitorati per segni precoci di trombosi e devono essere istituite misure </w:t>
        </w:r>
      </w:moveTo>
      <w:ins w:id="116" w:author="RWS 1" w:date="2026-03-13T12:29:00Z">
        <w:r>
          <w:rPr>
            <w:rStyle w:val="normaltextrun"/>
            <w:sz w:val="22"/>
          </w:rPr>
          <w:t>profilattiche</w:t>
        </w:r>
      </w:ins>
      <w:moveTo w:id="117" w:author="RWS 1" w:date="2026-03-13T12:28:00Z">
        <w:del w:id="118" w:author="RWS 1" w:date="2026-03-13T12:29:00Z">
          <w:r w:rsidRPr="002D516A" w:rsidDel="00467D5F">
            <w:rPr>
              <w:rStyle w:val="normaltextrun"/>
              <w:sz w:val="22"/>
            </w:rPr>
            <w:delText>di profilassi</w:delText>
          </w:r>
        </w:del>
        <w:r w:rsidRPr="002D516A">
          <w:rPr>
            <w:rStyle w:val="normaltextrun"/>
            <w:sz w:val="22"/>
          </w:rPr>
          <w:t xml:space="preserve"> contro la tromboembolia secondo le attuali raccomandazioni e lo standard di cura.</w:t>
        </w:r>
        <w:r w:rsidRPr="002D516A">
          <w:rPr>
            <w:sz w:val="22"/>
          </w:rPr>
          <w:t xml:space="preserve"> La profilassi con </w:t>
        </w:r>
        <w:r>
          <w:rPr>
            <w:sz w:val="22"/>
          </w:rPr>
          <w:t>Hympavzi</w:t>
        </w:r>
        <w:r w:rsidRPr="002D516A">
          <w:rPr>
            <w:sz w:val="22"/>
          </w:rPr>
          <w:t xml:space="preserve"> deve essere interrotta qualora si rilevassero esiti diagnostici coerenti con tromboembolia e i</w:t>
        </w:r>
        <w:del w:id="119" w:author="RWS 1" w:date="2026-03-13T12:29:00Z">
          <w:r w:rsidRPr="002D516A" w:rsidDel="00467D5F">
            <w:rPr>
              <w:sz w:val="22"/>
            </w:rPr>
            <w:delText>l</w:delText>
          </w:r>
        </w:del>
        <w:r w:rsidRPr="002D516A">
          <w:rPr>
            <w:sz w:val="22"/>
          </w:rPr>
          <w:t xml:space="preserve"> pazient</w:t>
        </w:r>
      </w:moveTo>
      <w:ins w:id="120" w:author="RWS 1" w:date="2026-03-13T12:29:00Z">
        <w:r>
          <w:rPr>
            <w:sz w:val="22"/>
          </w:rPr>
          <w:t>i</w:t>
        </w:r>
      </w:ins>
      <w:moveTo w:id="121" w:author="RWS 1" w:date="2026-03-13T12:28:00Z">
        <w:del w:id="122" w:author="RWS 1" w:date="2026-03-13T12:30:00Z">
          <w:r w:rsidRPr="002D516A" w:rsidDel="00467D5F">
            <w:rPr>
              <w:sz w:val="22"/>
            </w:rPr>
            <w:delText>e</w:delText>
          </w:r>
        </w:del>
        <w:r w:rsidRPr="002D516A">
          <w:rPr>
            <w:sz w:val="22"/>
          </w:rPr>
          <w:t xml:space="preserve"> dev</w:t>
        </w:r>
      </w:moveTo>
      <w:ins w:id="123" w:author="RWS 1" w:date="2026-03-13T12:30:00Z">
        <w:r>
          <w:rPr>
            <w:sz w:val="22"/>
          </w:rPr>
          <w:t>ono</w:t>
        </w:r>
      </w:ins>
      <w:moveTo w:id="124" w:author="RWS 1" w:date="2026-03-13T12:28:00Z">
        <w:del w:id="125" w:author="RWS 1" w:date="2026-03-13T12:30:00Z">
          <w:r w:rsidRPr="002D516A" w:rsidDel="00467D5F">
            <w:rPr>
              <w:sz w:val="22"/>
            </w:rPr>
            <w:delText>e</w:delText>
          </w:r>
        </w:del>
        <w:r w:rsidRPr="002D516A">
          <w:rPr>
            <w:sz w:val="22"/>
          </w:rPr>
          <w:t xml:space="preserve"> essere gestit</w:t>
        </w:r>
      </w:moveTo>
      <w:ins w:id="126" w:author="RWS 1" w:date="2026-03-13T12:30:00Z">
        <w:r>
          <w:rPr>
            <w:sz w:val="22"/>
          </w:rPr>
          <w:t>i</w:t>
        </w:r>
      </w:ins>
      <w:moveTo w:id="127" w:author="RWS 1" w:date="2026-03-13T12:28:00Z">
        <w:del w:id="128" w:author="RWS 1" w:date="2026-03-13T12:30:00Z">
          <w:r w:rsidRPr="002D516A" w:rsidDel="00467D5F">
            <w:rPr>
              <w:sz w:val="22"/>
            </w:rPr>
            <w:delText>o</w:delText>
          </w:r>
        </w:del>
        <w:r w:rsidRPr="002D516A">
          <w:rPr>
            <w:sz w:val="22"/>
          </w:rPr>
          <w:t xml:space="preserve"> come clinicamente indicato.</w:t>
        </w:r>
      </w:moveTo>
    </w:p>
    <w:moveToRangeEnd w:id="110"/>
    <w:p w14:paraId="77E9812E" w14:textId="77777777" w:rsidR="00467D5F" w:rsidRPr="002D516A" w:rsidRDefault="00467D5F" w:rsidP="008E4D14">
      <w:pPr>
        <w:rPr>
          <w:szCs w:val="22"/>
        </w:rPr>
      </w:pPr>
    </w:p>
    <w:p w14:paraId="3A08870F" w14:textId="5BF97BB8" w:rsidR="00D60725" w:rsidRPr="00467D5F" w:rsidDel="00701D04" w:rsidRDefault="004C5E28" w:rsidP="00D60725">
      <w:pPr>
        <w:pStyle w:val="paragraph0"/>
        <w:spacing w:before="0" w:beforeAutospacing="0" w:after="0" w:afterAutospacing="0"/>
        <w:textAlignment w:val="baseline"/>
        <w:rPr>
          <w:del w:id="129" w:author="RWS_QA" w:date="2026-03-15T14:11:00Z"/>
          <w:sz w:val="22"/>
          <w:szCs w:val="22"/>
        </w:rPr>
      </w:pPr>
      <w:r w:rsidRPr="002D516A">
        <w:rPr>
          <w:sz w:val="22"/>
        </w:rPr>
        <w:t xml:space="preserve">L’uso di </w:t>
      </w:r>
      <w:del w:id="130" w:author="RWS 1" w:date="2026-03-13T12:30:00Z">
        <w:r w:rsidRPr="002D516A" w:rsidDel="00467D5F">
          <w:rPr>
            <w:sz w:val="22"/>
          </w:rPr>
          <w:delText xml:space="preserve">altri </w:delText>
        </w:r>
      </w:del>
      <w:r w:rsidRPr="002D516A">
        <w:rPr>
          <w:sz w:val="22"/>
        </w:rPr>
        <w:t xml:space="preserve">prodotti </w:t>
      </w:r>
      <w:r w:rsidR="00E932FF">
        <w:rPr>
          <w:sz w:val="22"/>
        </w:rPr>
        <w:t>anti-</w:t>
      </w:r>
      <w:r w:rsidRPr="002D516A">
        <w:rPr>
          <w:sz w:val="22"/>
        </w:rPr>
        <w:t>inibitori della via del fattore tissutale (anti</w:t>
      </w:r>
      <w:r w:rsidRPr="002D516A">
        <w:rPr>
          <w:sz w:val="22"/>
        </w:rPr>
        <w:noBreakHyphen/>
        <w:t>TFPI)</w:t>
      </w:r>
      <w:ins w:id="131" w:author="RWS 1" w:date="2026-03-13T12:30:00Z">
        <w:r w:rsidR="00467D5F" w:rsidRPr="00467D5F">
          <w:rPr>
            <w:sz w:val="22"/>
            <w:szCs w:val="22"/>
            <w:rPrChange w:id="132" w:author="RWS 1" w:date="2026-03-13T12:30:00Z">
              <w:rPr/>
            </w:rPrChange>
          </w:rPr>
          <w:t>, incluso marstacimab,</w:t>
        </w:r>
      </w:ins>
      <w:r w:rsidRPr="002D516A">
        <w:rPr>
          <w:sz w:val="22"/>
        </w:rPr>
        <w:t xml:space="preserve"> è stato associato allo sviluppo di complicanze tromboemboliche in pazienti esposti ad ulteriori agenti emostatici (ad esempio, agenti bypassanti) a breve distanza. </w:t>
      </w:r>
      <w:r w:rsidRPr="002D516A">
        <w:rPr>
          <w:rStyle w:val="normaltextrun"/>
          <w:sz w:val="22"/>
        </w:rPr>
        <w:t xml:space="preserve">I prodotti a base di fattore VIII e fattore IX </w:t>
      </w:r>
      <w:ins w:id="133" w:author="RWS 2" w:date="2026-03-13T14:32:00Z">
        <w:r w:rsidR="00F45D53">
          <w:rPr>
            <w:rStyle w:val="normaltextrun"/>
            <w:sz w:val="22"/>
            <w:szCs w:val="22"/>
          </w:rPr>
          <w:t xml:space="preserve">e </w:t>
        </w:r>
      </w:ins>
      <w:ins w:id="134" w:author="RWS 1" w:date="2026-03-13T12:30:00Z">
        <w:r w:rsidR="00467D5F" w:rsidRPr="00467D5F">
          <w:rPr>
            <w:rStyle w:val="normaltextrun"/>
            <w:sz w:val="22"/>
            <w:szCs w:val="22"/>
            <w:rPrChange w:id="135" w:author="RWS 1" w:date="2026-03-13T12:31:00Z">
              <w:rPr>
                <w:rStyle w:val="normaltextrun"/>
              </w:rPr>
            </w:rPrChange>
          </w:rPr>
          <w:t>agenti bypassanti</w:t>
        </w:r>
        <w:r w:rsidR="00467D5F" w:rsidRPr="002D516A">
          <w:rPr>
            <w:rStyle w:val="normaltextrun"/>
            <w:sz w:val="22"/>
          </w:rPr>
          <w:t xml:space="preserve"> </w:t>
        </w:r>
      </w:ins>
      <w:r w:rsidRPr="002D516A">
        <w:rPr>
          <w:rStyle w:val="normaltextrun"/>
          <w:sz w:val="22"/>
        </w:rPr>
        <w:t xml:space="preserve">sono stati somministrati in modo sicuro per il trattamento di emorragie </w:t>
      </w:r>
      <w:r w:rsidR="00A12197" w:rsidRPr="00A12197">
        <w:rPr>
          <w:rStyle w:val="normaltextrun"/>
          <w:sz w:val="22"/>
        </w:rPr>
        <w:t>in</w:t>
      </w:r>
      <w:r w:rsidR="00A12197">
        <w:rPr>
          <w:rStyle w:val="normaltextrun"/>
          <w:sz w:val="22"/>
        </w:rPr>
        <w:t xml:space="preserve"> corso di trattamento</w:t>
      </w:r>
      <w:r w:rsidRPr="002D516A">
        <w:rPr>
          <w:rStyle w:val="normaltextrun"/>
          <w:sz w:val="22"/>
        </w:rPr>
        <w:t xml:space="preserve"> nei pazienti trattati con </w:t>
      </w:r>
      <w:r w:rsidR="001F7D5C">
        <w:rPr>
          <w:rStyle w:val="normaltextrun"/>
          <w:sz w:val="22"/>
        </w:rPr>
        <w:t>marstacimab</w:t>
      </w:r>
      <w:r w:rsidRPr="002D516A">
        <w:rPr>
          <w:rStyle w:val="normaltextrun"/>
          <w:sz w:val="22"/>
        </w:rPr>
        <w:t>. Se i prodotti a base di fattore VIII o fattore</w:t>
      </w:r>
      <w:r w:rsidRPr="002D516A">
        <w:rPr>
          <w:sz w:val="22"/>
        </w:rPr>
        <w:t> </w:t>
      </w:r>
      <w:r w:rsidRPr="002D516A">
        <w:rPr>
          <w:rStyle w:val="normaltextrun"/>
          <w:sz w:val="22"/>
        </w:rPr>
        <w:t xml:space="preserve">IX </w:t>
      </w:r>
      <w:ins w:id="136" w:author="RWS 1" w:date="2026-03-13T12:31:00Z">
        <w:r w:rsidR="00467D5F" w:rsidRPr="00467D5F">
          <w:rPr>
            <w:rStyle w:val="normaltextrun"/>
            <w:sz w:val="22"/>
            <w:szCs w:val="22"/>
            <w:rPrChange w:id="137" w:author="RWS 1" w:date="2026-03-13T12:31:00Z">
              <w:rPr>
                <w:rStyle w:val="normaltextrun"/>
              </w:rPr>
            </w:rPrChange>
          </w:rPr>
          <w:t>oppure agenti bypassanti</w:t>
        </w:r>
        <w:r w:rsidR="00467D5F" w:rsidRPr="002D516A">
          <w:rPr>
            <w:rStyle w:val="normaltextrun"/>
            <w:sz w:val="22"/>
          </w:rPr>
          <w:t xml:space="preserve"> </w:t>
        </w:r>
      </w:ins>
      <w:r w:rsidRPr="002D516A">
        <w:rPr>
          <w:rStyle w:val="normaltextrun"/>
          <w:sz w:val="22"/>
        </w:rPr>
        <w:t xml:space="preserve">sono indicati in un paziente che riceve la profilassi con </w:t>
      </w:r>
      <w:r w:rsidR="002D516A">
        <w:rPr>
          <w:rStyle w:val="normaltextrun"/>
          <w:sz w:val="22"/>
        </w:rPr>
        <w:t>Hympavzi</w:t>
      </w:r>
      <w:r w:rsidRPr="002D516A">
        <w:rPr>
          <w:rStyle w:val="normaltextrun"/>
          <w:sz w:val="22"/>
        </w:rPr>
        <w:t xml:space="preserve">, si raccomanda la dose minima efficace </w:t>
      </w:r>
      <w:del w:id="138" w:author="RWS 1" w:date="2026-03-13T12:31:00Z">
        <w:r w:rsidRPr="002D516A" w:rsidDel="00467D5F">
          <w:rPr>
            <w:rStyle w:val="normaltextrun"/>
            <w:sz w:val="22"/>
          </w:rPr>
          <w:delText xml:space="preserve">del prodotto a base di fattore VIII o fattore IX </w:delText>
        </w:r>
      </w:del>
      <w:r w:rsidRPr="002D516A">
        <w:rPr>
          <w:rStyle w:val="normaltextrun"/>
          <w:sz w:val="22"/>
        </w:rPr>
        <w:t>secondo quanto indicato sull’etichetta del prodotto.</w:t>
      </w:r>
      <w:ins w:id="139" w:author="RWS 1" w:date="2026-03-13T12:31:00Z">
        <w:r w:rsidR="00467D5F">
          <w:rPr>
            <w:rStyle w:val="normaltextrun"/>
            <w:sz w:val="22"/>
          </w:rPr>
          <w:t xml:space="preserve"> </w:t>
        </w:r>
        <w:r w:rsidR="00467D5F" w:rsidRPr="00467D5F">
          <w:rPr>
            <w:rStyle w:val="normaltextrun"/>
            <w:color w:val="000000"/>
            <w:sz w:val="22"/>
            <w:szCs w:val="22"/>
            <w:rPrChange w:id="140" w:author="RWS 1" w:date="2026-03-13T12:32:00Z">
              <w:rPr>
                <w:rStyle w:val="normaltextrun"/>
                <w:color w:val="000000"/>
              </w:rPr>
            </w:rPrChange>
          </w:rPr>
          <w:t xml:space="preserve">I pazienti </w:t>
        </w:r>
        <w:r w:rsidR="00467D5F" w:rsidRPr="00467D5F">
          <w:rPr>
            <w:color w:val="000000"/>
            <w:sz w:val="22"/>
            <w:szCs w:val="22"/>
            <w:rPrChange w:id="141" w:author="RWS 1" w:date="2026-03-13T12:32:00Z">
              <w:rPr>
                <w:color w:val="000000"/>
              </w:rPr>
            </w:rPrChange>
          </w:rPr>
          <w:t>devono essere informati e monitorati per la comparsa di segni e sintomi di eventi tromboembolici.</w:t>
        </w:r>
        <w:r w:rsidR="00467D5F" w:rsidRPr="00467D5F">
          <w:rPr>
            <w:sz w:val="22"/>
            <w:szCs w:val="22"/>
            <w:rPrChange w:id="142" w:author="RWS 1" w:date="2026-03-13T12:32:00Z">
              <w:rPr/>
            </w:rPrChange>
          </w:rPr>
          <w:t xml:space="preserve"> </w:t>
        </w:r>
        <w:r w:rsidR="00467D5F" w:rsidRPr="00467D5F">
          <w:rPr>
            <w:color w:val="000000"/>
            <w:sz w:val="22"/>
            <w:szCs w:val="22"/>
            <w:rPrChange w:id="143" w:author="RWS 1" w:date="2026-03-13T12:32:00Z">
              <w:rPr>
                <w:color w:val="000000"/>
              </w:rPr>
            </w:rPrChange>
          </w:rPr>
          <w:t>In caso di sospetto di eventi tromboembolici, l’assunzione di Hympavzi deve essere interrotta e deve essere avviato un trattamento medico appropriato.</w:t>
        </w:r>
      </w:ins>
    </w:p>
    <w:p w14:paraId="66D6E9FA" w14:textId="47819434" w:rsidR="00D60725" w:rsidRPr="002D516A" w:rsidRDefault="00D60725" w:rsidP="0029155B">
      <w:pPr>
        <w:pStyle w:val="paragraph0"/>
        <w:spacing w:before="0" w:beforeAutospacing="0" w:after="0" w:afterAutospacing="0"/>
        <w:textAlignment w:val="baseline"/>
        <w:rPr>
          <w:sz w:val="22"/>
          <w:szCs w:val="22"/>
        </w:rPr>
      </w:pPr>
    </w:p>
    <w:p w14:paraId="36E64F9A" w14:textId="145E036C" w:rsidR="008E4D14" w:rsidRPr="00047412" w:rsidDel="00467D5F" w:rsidRDefault="00302D39" w:rsidP="006C40EF">
      <w:pPr>
        <w:pStyle w:val="paragraph0"/>
        <w:spacing w:before="0" w:beforeAutospacing="0" w:after="0" w:afterAutospacing="0"/>
        <w:textAlignment w:val="baseline"/>
        <w:rPr>
          <w:moveFrom w:id="144" w:author="RWS 1" w:date="2026-03-13T12:28:00Z"/>
          <w:szCs w:val="22"/>
        </w:rPr>
      </w:pPr>
      <w:moveFromRangeStart w:id="145" w:author="RWS 1" w:date="2026-03-13T12:28:00Z" w:name="move224297311"/>
      <w:moveFrom w:id="146" w:author="RWS 1" w:date="2026-03-13T12:28:00Z">
        <w:r w:rsidRPr="002D516A" w:rsidDel="00467D5F">
          <w:rPr>
            <w:rStyle w:val="normaltextrun"/>
            <w:sz w:val="22"/>
          </w:rPr>
          <w:t xml:space="preserve">Si devono considerare il beneficio e il rischio dell’utilizzo di </w:t>
        </w:r>
        <w:r w:rsidR="002D516A" w:rsidDel="00467D5F">
          <w:rPr>
            <w:rStyle w:val="normaltextrun"/>
            <w:sz w:val="22"/>
          </w:rPr>
          <w:t>Hympavzi</w:t>
        </w:r>
        <w:r w:rsidRPr="002D516A" w:rsidDel="00467D5F">
          <w:rPr>
            <w:rStyle w:val="normaltextrun"/>
            <w:sz w:val="22"/>
          </w:rPr>
          <w:t xml:space="preserve"> in pazienti con anamnesi di eventi </w:t>
        </w:r>
        <w:r w:rsidRPr="00426527" w:rsidDel="00467D5F">
          <w:rPr>
            <w:rStyle w:val="normaltextrun"/>
            <w:sz w:val="22"/>
            <w:szCs w:val="22"/>
          </w:rPr>
          <w:t>tromboembolici</w:t>
        </w:r>
        <w:r w:rsidR="00426527" w:rsidRPr="00426527" w:rsidDel="00467D5F">
          <w:rPr>
            <w:rStyle w:val="normaltextrun"/>
            <w:sz w:val="22"/>
            <w:szCs w:val="22"/>
          </w:rPr>
          <w:t>,</w:t>
        </w:r>
        <w:r w:rsidR="00426527" w:rsidRPr="00836789" w:rsidDel="00467D5F">
          <w:rPr>
            <w:sz w:val="22"/>
            <w:szCs w:val="22"/>
          </w:rPr>
          <w:t xml:space="preserve"> </w:t>
        </w:r>
        <w:r w:rsidR="00426527" w:rsidRPr="00836789" w:rsidDel="00467D5F">
          <w:rPr>
            <w:rStyle w:val="normaltextrun"/>
            <w:sz w:val="22"/>
            <w:szCs w:val="22"/>
          </w:rPr>
          <w:t>con</w:t>
        </w:r>
        <w:r w:rsidR="00426527" w:rsidRPr="00836789" w:rsidDel="00467D5F">
          <w:rPr>
            <w:sz w:val="22"/>
            <w:szCs w:val="22"/>
          </w:rPr>
          <w:t xml:space="preserve"> </w:t>
        </w:r>
        <w:r w:rsidR="00426527" w:rsidRPr="00836789" w:rsidDel="00467D5F">
          <w:rPr>
            <w:rStyle w:val="normaltextrun"/>
            <w:sz w:val="22"/>
            <w:szCs w:val="22"/>
          </w:rPr>
          <w:t>fattori di rischio noti per la tromboembolia</w:t>
        </w:r>
        <w:r w:rsidRPr="00426527" w:rsidDel="00467D5F">
          <w:rPr>
            <w:rStyle w:val="normaltextrun"/>
            <w:sz w:val="22"/>
            <w:szCs w:val="22"/>
          </w:rPr>
          <w:t xml:space="preserve"> o</w:t>
        </w:r>
        <w:r w:rsidRPr="002D516A" w:rsidDel="00467D5F">
          <w:rPr>
            <w:rStyle w:val="normaltextrun"/>
            <w:sz w:val="22"/>
          </w:rPr>
          <w:t xml:space="preserve"> che attualmente soffrono di una malattia acuta severa. I pazienti a rischio devono essere monitorati per segni precoci di trombosi e devono essere istituite misure di profilassi contro la tromboembolia secondo le attuali raccomandazioni e lo standard di cura.</w:t>
        </w:r>
        <w:r w:rsidRPr="002D516A" w:rsidDel="00467D5F">
          <w:rPr>
            <w:sz w:val="22"/>
          </w:rPr>
          <w:t xml:space="preserve"> La profilassi con </w:t>
        </w:r>
        <w:r w:rsidR="002D516A" w:rsidDel="00467D5F">
          <w:rPr>
            <w:sz w:val="22"/>
          </w:rPr>
          <w:t>Hympavzi</w:t>
        </w:r>
        <w:r w:rsidRPr="002D516A" w:rsidDel="00467D5F">
          <w:rPr>
            <w:sz w:val="22"/>
          </w:rPr>
          <w:t xml:space="preserve"> deve essere interrotta qualora si rilevassero esiti diagnostici coerenti con tromboembolia e il paziente deve essere gestito come clinicamente indicato.</w:t>
        </w:r>
      </w:moveFrom>
    </w:p>
    <w:moveFromRangeEnd w:id="145"/>
    <w:p w14:paraId="69AA802A" w14:textId="505D9878" w:rsidR="00CA080B" w:rsidRPr="002D516A" w:rsidRDefault="00CA080B" w:rsidP="008E4D14">
      <w:pPr>
        <w:pStyle w:val="Default"/>
        <w:rPr>
          <w:sz w:val="22"/>
          <w:szCs w:val="22"/>
        </w:rPr>
      </w:pPr>
    </w:p>
    <w:p w14:paraId="5173E138" w14:textId="14269C02" w:rsidR="00A71639" w:rsidRPr="002D516A" w:rsidRDefault="00A71639" w:rsidP="00A71639">
      <w:pPr>
        <w:tabs>
          <w:tab w:val="left" w:pos="-538"/>
          <w:tab w:val="left" w:pos="-178"/>
          <w:tab w:val="left" w:pos="0"/>
        </w:tabs>
        <w:rPr>
          <w:color w:val="000000"/>
          <w:szCs w:val="22"/>
          <w:u w:val="single"/>
        </w:rPr>
      </w:pPr>
      <w:r w:rsidRPr="002D516A">
        <w:rPr>
          <w:color w:val="000000"/>
          <w:u w:val="single"/>
        </w:rPr>
        <w:t xml:space="preserve">Linee guida sul trattamento dei sanguinamenti </w:t>
      </w:r>
      <w:del w:id="147" w:author="author CM" w:date="2026-04-14T15:16:00Z" w16du:dateUtc="2026-04-14T13:16:00Z">
        <w:r w:rsidR="00A12197" w:rsidRPr="009F21DC" w:rsidDel="00741E6F">
          <w:rPr>
            <w:color w:val="000000"/>
            <w:u w:val="single"/>
          </w:rPr>
          <w:delText>in corso di trattamento</w:delText>
        </w:r>
      </w:del>
      <w:ins w:id="148" w:author="author CM" w:date="2026-04-14T15:16:00Z" w16du:dateUtc="2026-04-14T13:16:00Z">
        <w:r w:rsidR="00741E6F" w:rsidRPr="009F21DC">
          <w:rPr>
            <w:color w:val="000000"/>
            <w:u w:val="single"/>
          </w:rPr>
          <w:t>intercorrenti</w:t>
        </w:r>
      </w:ins>
    </w:p>
    <w:p w14:paraId="3D07F7FD" w14:textId="77777777" w:rsidR="003745E1" w:rsidRPr="002D516A" w:rsidRDefault="003745E1" w:rsidP="00A71639">
      <w:pPr>
        <w:tabs>
          <w:tab w:val="left" w:pos="-538"/>
          <w:tab w:val="left" w:pos="-178"/>
          <w:tab w:val="left" w:pos="0"/>
        </w:tabs>
        <w:rPr>
          <w:color w:val="000000"/>
          <w:szCs w:val="22"/>
          <w:u w:val="single"/>
        </w:rPr>
      </w:pPr>
    </w:p>
    <w:p w14:paraId="1DA7DC5B" w14:textId="0BDCE3AF" w:rsidR="00467D5F" w:rsidRDefault="00A71639" w:rsidP="00A71639">
      <w:pPr>
        <w:tabs>
          <w:tab w:val="left" w:pos="-538"/>
          <w:tab w:val="left" w:pos="-178"/>
          <w:tab w:val="left" w:pos="0"/>
        </w:tabs>
        <w:rPr>
          <w:ins w:id="149" w:author="RWS 1" w:date="2026-03-13T12:33:00Z"/>
          <w:color w:val="000000"/>
        </w:rPr>
      </w:pPr>
      <w:r w:rsidRPr="002D516A">
        <w:t xml:space="preserve">I prodotti a base di fattore VIII e fattore IX </w:t>
      </w:r>
      <w:ins w:id="150" w:author="RWS 1" w:date="2026-03-13T12:32:00Z">
        <w:r w:rsidR="00467D5F">
          <w:t xml:space="preserve">o </w:t>
        </w:r>
      </w:ins>
      <w:ins w:id="151" w:author="RWS 2" w:date="2026-03-13T14:32:00Z">
        <w:r w:rsidR="00F45D53">
          <w:t>gli</w:t>
        </w:r>
      </w:ins>
      <w:ins w:id="152" w:author="RWS 1" w:date="2026-03-13T12:32:00Z">
        <w:r w:rsidR="00467D5F">
          <w:t xml:space="preserve"> agenti bypassanti (ad es. rFVIIa o aPCC) </w:t>
        </w:r>
      </w:ins>
      <w:r w:rsidRPr="002D516A">
        <w:t xml:space="preserve">possono essere somministrati in modo sicuro per il trattamento di emorragie </w:t>
      </w:r>
      <w:del w:id="153" w:author="author CM" w:date="2026-04-14T15:16:00Z" w16du:dateUtc="2026-04-14T13:16:00Z">
        <w:r w:rsidRPr="009F21DC" w:rsidDel="0024362F">
          <w:delText>intra</w:delText>
        </w:r>
        <w:r w:rsidRPr="009F21DC" w:rsidDel="0024362F">
          <w:noBreakHyphen/>
          <w:delText xml:space="preserve">terapeutiche </w:delText>
        </w:r>
      </w:del>
      <w:ins w:id="154" w:author="author CM" w:date="2026-04-14T15:16:00Z" w16du:dateUtc="2026-04-14T13:16:00Z">
        <w:r w:rsidR="0024362F" w:rsidRPr="009F21DC">
          <w:t>i</w:t>
        </w:r>
      </w:ins>
      <w:ins w:id="155" w:author="author CM" w:date="2026-04-17T08:00:00Z" w16du:dateUtc="2026-04-17T06:00:00Z">
        <w:r w:rsidR="00B05089">
          <w:t xml:space="preserve">ntercorrenti </w:t>
        </w:r>
      </w:ins>
      <w:r w:rsidRPr="002D516A">
        <w:t xml:space="preserve">nei pazienti trattati con </w:t>
      </w:r>
      <w:r w:rsidR="002D516A">
        <w:t>Hympavzi</w:t>
      </w:r>
      <w:r w:rsidRPr="002D516A">
        <w:t>.</w:t>
      </w:r>
      <w:r w:rsidRPr="002D516A">
        <w:rPr>
          <w:color w:val="000000"/>
        </w:rPr>
        <w:t xml:space="preserve"> Non devono essere utilizzate dosi aggiuntive di </w:t>
      </w:r>
      <w:r w:rsidR="002D516A">
        <w:rPr>
          <w:color w:val="000000"/>
        </w:rPr>
        <w:t>Hympavzi</w:t>
      </w:r>
      <w:r w:rsidRPr="002D516A">
        <w:rPr>
          <w:color w:val="000000"/>
        </w:rPr>
        <w:t xml:space="preserve"> per trattare </w:t>
      </w:r>
      <w:r w:rsidR="0089304A">
        <w:rPr>
          <w:color w:val="000000"/>
        </w:rPr>
        <w:t>episodi di sanguinamento</w:t>
      </w:r>
      <w:r w:rsidRPr="002D516A">
        <w:rPr>
          <w:color w:val="000000"/>
        </w:rPr>
        <w:t xml:space="preserve"> </w:t>
      </w:r>
      <w:r w:rsidR="0089304A">
        <w:rPr>
          <w:color w:val="000000"/>
        </w:rPr>
        <w:t>in corso di trattamento</w:t>
      </w:r>
      <w:r w:rsidRPr="002D516A">
        <w:rPr>
          <w:color w:val="000000"/>
        </w:rPr>
        <w:t xml:space="preserve">. Gli operatori sanitari devono discutere con tutti i pazienti e/o i caregiver in merito alla dose e alla posologia dei concentrati di fattori della coagulazione </w:t>
      </w:r>
      <w:ins w:id="156" w:author="RWS 1" w:date="2026-03-13T12:33:00Z">
        <w:r w:rsidR="00467D5F">
          <w:rPr>
            <w:color w:val="000000"/>
          </w:rPr>
          <w:t>o degli agenti bypassanti</w:t>
        </w:r>
        <w:r w:rsidR="00467D5F" w:rsidRPr="002D516A">
          <w:rPr>
            <w:color w:val="000000"/>
          </w:rPr>
          <w:t xml:space="preserve"> </w:t>
        </w:r>
      </w:ins>
      <w:r w:rsidRPr="002D516A">
        <w:rPr>
          <w:color w:val="000000"/>
        </w:rPr>
        <w:t xml:space="preserve">da utilizzare, se necessario, durante il trattamento profilattico con </w:t>
      </w:r>
      <w:r w:rsidR="002D516A">
        <w:rPr>
          <w:color w:val="000000"/>
        </w:rPr>
        <w:t>Hympavzi</w:t>
      </w:r>
      <w:ins w:id="157" w:author="RWS 1" w:date="2026-03-13T12:33:00Z">
        <w:r w:rsidR="00467D5F">
          <w:rPr>
            <w:color w:val="000000"/>
          </w:rPr>
          <w:t>.</w:t>
        </w:r>
      </w:ins>
      <w:del w:id="158" w:author="RWS 1" w:date="2026-03-13T12:33:00Z">
        <w:r w:rsidRPr="002D516A" w:rsidDel="00467D5F">
          <w:rPr>
            <w:color w:val="000000"/>
          </w:rPr>
          <w:delText xml:space="preserve">, compreso l’uso </w:delText>
        </w:r>
      </w:del>
    </w:p>
    <w:p w14:paraId="4340BA2A" w14:textId="77777777" w:rsidR="00467D5F" w:rsidRDefault="00467D5F" w:rsidP="00A71639">
      <w:pPr>
        <w:tabs>
          <w:tab w:val="left" w:pos="-538"/>
          <w:tab w:val="left" w:pos="-178"/>
          <w:tab w:val="left" w:pos="0"/>
        </w:tabs>
        <w:rPr>
          <w:ins w:id="159" w:author="RWS 1" w:date="2026-03-13T12:33:00Z"/>
          <w:color w:val="000000"/>
        </w:rPr>
      </w:pPr>
    </w:p>
    <w:p w14:paraId="6593F0C4" w14:textId="1597B9D0" w:rsidR="00A71639" w:rsidRPr="002D516A" w:rsidRDefault="00467D5F" w:rsidP="00A71639">
      <w:pPr>
        <w:tabs>
          <w:tab w:val="left" w:pos="-538"/>
          <w:tab w:val="left" w:pos="-178"/>
          <w:tab w:val="left" w:pos="0"/>
        </w:tabs>
        <w:rPr>
          <w:color w:val="000000"/>
          <w:szCs w:val="22"/>
        </w:rPr>
      </w:pPr>
      <w:ins w:id="160" w:author="RWS 1" w:date="2026-03-13T12:34:00Z">
        <w:r>
          <w:rPr>
            <w:color w:val="000000" w:themeColor="text1"/>
          </w:rPr>
          <w:t xml:space="preserve">Nel trattamento dei </w:t>
        </w:r>
      </w:ins>
      <w:ins w:id="161" w:author="author CM" w:date="2026-03-27T13:15:00Z" w16du:dateUtc="2026-03-27T12:15:00Z">
        <w:r w:rsidR="00CF2C69">
          <w:rPr>
            <w:color w:val="000000" w:themeColor="text1"/>
          </w:rPr>
          <w:t>sanguinamenti intercorrenti</w:t>
        </w:r>
      </w:ins>
      <w:ins w:id="162" w:author="RWS 1" w:date="2026-03-13T12:34:00Z">
        <w:r>
          <w:rPr>
            <w:color w:val="000000" w:themeColor="text1"/>
          </w:rPr>
          <w:t xml:space="preserve"> con prodotti a base di fattore VIII o fattore IX o con agenti bypassanti, si raccomanda </w:t>
        </w:r>
      </w:ins>
      <w:del w:id="163" w:author="RWS 1" w:date="2026-03-13T12:34:00Z">
        <w:r w:rsidR="00A71639" w:rsidRPr="002D516A" w:rsidDel="00467D5F">
          <w:rPr>
            <w:color w:val="000000"/>
          </w:rPr>
          <w:delText xml:space="preserve">della </w:delText>
        </w:r>
      </w:del>
      <w:ins w:id="164" w:author="RWS 1" w:date="2026-03-13T12:34:00Z">
        <w:r>
          <w:rPr>
            <w:color w:val="000000"/>
          </w:rPr>
          <w:t>la</w:t>
        </w:r>
        <w:r w:rsidRPr="002D516A">
          <w:rPr>
            <w:color w:val="000000"/>
          </w:rPr>
          <w:t xml:space="preserve"> </w:t>
        </w:r>
      </w:ins>
      <w:r w:rsidR="00A71639" w:rsidRPr="002D516A">
        <w:rPr>
          <w:color w:val="000000"/>
        </w:rPr>
        <w:t xml:space="preserve">dose efficace più bassa </w:t>
      </w:r>
      <w:del w:id="165" w:author="RWS 1" w:date="2026-03-13T12:34:00Z">
        <w:r w:rsidR="00A71639" w:rsidRPr="0078208C" w:rsidDel="00467D5F">
          <w:rPr>
            <w:color w:val="000000" w:themeColor="text1"/>
          </w:rPr>
          <w:delText xml:space="preserve">possibile </w:delText>
        </w:r>
      </w:del>
      <w:ins w:id="166" w:author="RWS 1" w:date="2026-03-13T12:35:00Z">
        <w:r w:rsidRPr="0078208C">
          <w:rPr>
            <w:color w:val="000000" w:themeColor="text1"/>
          </w:rPr>
          <w:t>s</w:t>
        </w:r>
        <w:r>
          <w:rPr>
            <w:color w:val="000000" w:themeColor="text1"/>
          </w:rPr>
          <w:t>econdo le informazioni di prescrizione del prodotto</w:t>
        </w:r>
      </w:ins>
      <w:del w:id="167" w:author="RWS 1" w:date="2026-03-13T12:35:00Z">
        <w:r w:rsidR="00A71639" w:rsidRPr="002D516A" w:rsidDel="00467D5F">
          <w:rPr>
            <w:color w:val="000000"/>
          </w:rPr>
          <w:delText>di concentrato di fattori della coagulazione</w:delText>
        </w:r>
      </w:del>
      <w:r w:rsidR="00A71639" w:rsidRPr="002D516A">
        <w:rPr>
          <w:color w:val="000000"/>
        </w:rPr>
        <w:t xml:space="preserve">. </w:t>
      </w:r>
      <w:r w:rsidR="00426527">
        <w:rPr>
          <w:color w:val="000000"/>
        </w:rPr>
        <w:t>Gli operatori sanitari devono c</w:t>
      </w:r>
      <w:r w:rsidR="00426527" w:rsidRPr="002D516A">
        <w:rPr>
          <w:color w:val="000000"/>
        </w:rPr>
        <w:t xml:space="preserve">onsultare </w:t>
      </w:r>
      <w:r w:rsidR="00A71639" w:rsidRPr="002D516A">
        <w:rPr>
          <w:color w:val="000000"/>
        </w:rPr>
        <w:t>le informazioni sul prodotto del concentrato di fattor</w:t>
      </w:r>
      <w:r w:rsidR="002F3026">
        <w:rPr>
          <w:color w:val="000000"/>
        </w:rPr>
        <w:t xml:space="preserve">i </w:t>
      </w:r>
      <w:r w:rsidR="00A71639" w:rsidRPr="002D516A">
        <w:rPr>
          <w:color w:val="000000"/>
        </w:rPr>
        <w:t xml:space="preserve">della coagulazione </w:t>
      </w:r>
      <w:ins w:id="168" w:author="RWS 1" w:date="2026-03-13T12:35:00Z">
        <w:r>
          <w:rPr>
            <w:color w:val="000000" w:themeColor="text1"/>
          </w:rPr>
          <w:t xml:space="preserve">o </w:t>
        </w:r>
        <w:r w:rsidR="00DE703D">
          <w:rPr>
            <w:color w:val="000000" w:themeColor="text1"/>
          </w:rPr>
          <w:t>dell</w:t>
        </w:r>
        <w:r>
          <w:rPr>
            <w:color w:val="000000" w:themeColor="text1"/>
          </w:rPr>
          <w:t>’agente bypassante</w:t>
        </w:r>
        <w:r w:rsidRPr="002D516A">
          <w:rPr>
            <w:color w:val="000000"/>
          </w:rPr>
          <w:t xml:space="preserve"> </w:t>
        </w:r>
      </w:ins>
      <w:r w:rsidR="00A71639" w:rsidRPr="002D516A">
        <w:rPr>
          <w:color w:val="000000"/>
        </w:rPr>
        <w:t>utilizzato.</w:t>
      </w:r>
      <w:ins w:id="169" w:author="RWS 1" w:date="2026-03-13T12:35:00Z">
        <w:r w:rsidR="00DE703D">
          <w:rPr>
            <w:color w:val="000000"/>
          </w:rPr>
          <w:t xml:space="preserve"> </w:t>
        </w:r>
        <w:r w:rsidR="00DE703D">
          <w:t>Per rFVIIa, si raccomanda una dose massima di 90 μg/kg di peso corporeo per dose e una frequenza di somministrazione massima di ogni 2 ore. Per aPCC, si raccomanda una dose massima di 100 unità/kg di peso corporeo nell’arco di 24 ore.</w:t>
        </w:r>
      </w:ins>
    </w:p>
    <w:p w14:paraId="36E64FA1" w14:textId="114F8082" w:rsidR="008E4D14" w:rsidRPr="002D516A" w:rsidRDefault="008E4D14" w:rsidP="008E4D14">
      <w:pPr>
        <w:pStyle w:val="Default"/>
        <w:rPr>
          <w:sz w:val="22"/>
          <w:szCs w:val="22"/>
        </w:rPr>
      </w:pPr>
    </w:p>
    <w:p w14:paraId="36E64FA2" w14:textId="041112A8" w:rsidR="00A41595" w:rsidRPr="002D516A" w:rsidRDefault="00C44E7E" w:rsidP="001D7A05">
      <w:pPr>
        <w:pStyle w:val="BodyText"/>
        <w:rPr>
          <w:rFonts w:cs="Arial"/>
          <w:i w:val="0"/>
          <w:iCs/>
          <w:color w:val="auto"/>
          <w:u w:val="single"/>
        </w:rPr>
      </w:pPr>
      <w:r w:rsidRPr="002D516A">
        <w:rPr>
          <w:i w:val="0"/>
          <w:color w:val="auto"/>
          <w:u w:val="single"/>
        </w:rPr>
        <w:t>Reazioni da ipersensibilità</w:t>
      </w:r>
    </w:p>
    <w:p w14:paraId="36E64FA3" w14:textId="1E055B13" w:rsidR="00A41595" w:rsidRPr="002D516A" w:rsidRDefault="00A41595" w:rsidP="001D7A05">
      <w:pPr>
        <w:pStyle w:val="BodyText"/>
        <w:rPr>
          <w:rFonts w:cs="Arial"/>
          <w:i w:val="0"/>
          <w:iCs/>
          <w:color w:val="auto"/>
          <w:u w:val="single"/>
        </w:rPr>
      </w:pPr>
    </w:p>
    <w:p w14:paraId="6A679017" w14:textId="5A0414EA" w:rsidR="00BE6933" w:rsidRDefault="00C44E7E" w:rsidP="270454E1">
      <w:pPr>
        <w:pStyle w:val="BodyText"/>
        <w:rPr>
          <w:i w:val="0"/>
          <w:color w:val="auto"/>
        </w:rPr>
      </w:pPr>
      <w:r w:rsidRPr="002D516A">
        <w:rPr>
          <w:i w:val="0"/>
          <w:color w:val="auto"/>
        </w:rPr>
        <w:t xml:space="preserve">Nei pazienti trattati con </w:t>
      </w:r>
      <w:r w:rsidR="001F7D5C">
        <w:rPr>
          <w:i w:val="0"/>
          <w:color w:val="auto"/>
        </w:rPr>
        <w:t>marstacimab</w:t>
      </w:r>
      <w:r w:rsidR="001F7D5C" w:rsidRPr="002D516A">
        <w:rPr>
          <w:i w:val="0"/>
          <w:color w:val="auto"/>
        </w:rPr>
        <w:t xml:space="preserve"> </w:t>
      </w:r>
      <w:r w:rsidRPr="002D516A">
        <w:rPr>
          <w:i w:val="0"/>
          <w:color w:val="auto"/>
        </w:rPr>
        <w:t xml:space="preserve">si sono manifestate reazioni cutanee </w:t>
      </w:r>
      <w:r w:rsidR="002409BC">
        <w:rPr>
          <w:i w:val="0"/>
          <w:color w:val="auto"/>
        </w:rPr>
        <w:t xml:space="preserve">di rash </w:t>
      </w:r>
      <w:r w:rsidRPr="002D516A">
        <w:rPr>
          <w:i w:val="0"/>
          <w:color w:val="auto"/>
        </w:rPr>
        <w:t xml:space="preserve">e prurito che potrebbero indicare un’ipersensibilità al farmaco (vedere paragrafo 4.8). </w:t>
      </w:r>
    </w:p>
    <w:p w14:paraId="36E64FA4" w14:textId="4D6F768E" w:rsidR="00A41595" w:rsidRPr="002D516A" w:rsidRDefault="00C44E7E" w:rsidP="270454E1">
      <w:pPr>
        <w:pStyle w:val="BodyText"/>
        <w:rPr>
          <w:rFonts w:cs="Arial"/>
          <w:i w:val="0"/>
          <w:color w:val="auto"/>
        </w:rPr>
      </w:pPr>
      <w:r w:rsidRPr="002D516A">
        <w:rPr>
          <w:i w:val="0"/>
          <w:color w:val="auto"/>
        </w:rPr>
        <w:lastRenderedPageBreak/>
        <w:t xml:space="preserve">Se i pazienti trattati con </w:t>
      </w:r>
      <w:r w:rsidR="002D516A">
        <w:rPr>
          <w:i w:val="0"/>
          <w:color w:val="auto"/>
        </w:rPr>
        <w:t>Hympavzi</w:t>
      </w:r>
      <w:r w:rsidRPr="002D516A">
        <w:rPr>
          <w:i w:val="0"/>
          <w:color w:val="auto"/>
        </w:rPr>
        <w:t xml:space="preserve"> sviluppano una reazione da ipersensibilità severa, consigliare ai pazienti di interrompere il trattamento con </w:t>
      </w:r>
      <w:r w:rsidR="002D516A">
        <w:rPr>
          <w:i w:val="0"/>
          <w:color w:val="auto"/>
        </w:rPr>
        <w:t>Hympavzi</w:t>
      </w:r>
      <w:r w:rsidRPr="002D516A">
        <w:rPr>
          <w:i w:val="0"/>
          <w:color w:val="auto"/>
        </w:rPr>
        <w:t xml:space="preserve"> e di </w:t>
      </w:r>
      <w:r w:rsidR="00A12197" w:rsidRPr="002D516A">
        <w:rPr>
          <w:i w:val="0"/>
          <w:color w:val="auto"/>
        </w:rPr>
        <w:t>r</w:t>
      </w:r>
      <w:r w:rsidR="00A12197">
        <w:rPr>
          <w:i w:val="0"/>
          <w:color w:val="auto"/>
        </w:rPr>
        <w:t>icercare</w:t>
      </w:r>
      <w:r w:rsidR="00A12197" w:rsidRPr="002D516A">
        <w:rPr>
          <w:i w:val="0"/>
          <w:color w:val="auto"/>
        </w:rPr>
        <w:t xml:space="preserve"> </w:t>
      </w:r>
      <w:r w:rsidRPr="002D516A">
        <w:rPr>
          <w:i w:val="0"/>
          <w:color w:val="auto"/>
        </w:rPr>
        <w:t>un trattamento di emergenza immediato.</w:t>
      </w:r>
    </w:p>
    <w:p w14:paraId="456456E7" w14:textId="6488CEC0" w:rsidR="0099237E" w:rsidRPr="002D516A" w:rsidRDefault="0099237E" w:rsidP="270454E1">
      <w:pPr>
        <w:pStyle w:val="BodyText"/>
        <w:rPr>
          <w:rFonts w:cs="Arial"/>
          <w:i w:val="0"/>
          <w:color w:val="auto"/>
        </w:rPr>
      </w:pPr>
    </w:p>
    <w:p w14:paraId="14396B3B" w14:textId="6EBB74E8" w:rsidR="006616B0" w:rsidRPr="0078208C" w:rsidDel="00DE703D" w:rsidRDefault="006616B0" w:rsidP="00EA7E8A">
      <w:pPr>
        <w:keepNext/>
        <w:tabs>
          <w:tab w:val="clear" w:pos="567"/>
        </w:tabs>
        <w:spacing w:line="240" w:lineRule="auto"/>
        <w:rPr>
          <w:del w:id="170" w:author="RWS 1" w:date="2026-03-13T12:36:00Z"/>
          <w:color w:val="000000" w:themeColor="text1"/>
          <w:szCs w:val="22"/>
        </w:rPr>
      </w:pPr>
      <w:del w:id="171" w:author="RWS 1" w:date="2026-03-13T12:36:00Z">
        <w:r w:rsidRPr="0078208C" w:rsidDel="00DE703D">
          <w:rPr>
            <w:color w:val="000000" w:themeColor="text1"/>
            <w:u w:val="single"/>
          </w:rPr>
          <w:delText>Paziente con inibitore dei fattori</w:delText>
        </w:r>
      </w:del>
    </w:p>
    <w:p w14:paraId="79D38029" w14:textId="2880D24E" w:rsidR="006616B0" w:rsidRPr="0078208C" w:rsidDel="00DE703D" w:rsidRDefault="006616B0" w:rsidP="00EA7E8A">
      <w:pPr>
        <w:keepNext/>
        <w:tabs>
          <w:tab w:val="clear" w:pos="567"/>
        </w:tabs>
        <w:spacing w:line="240" w:lineRule="auto"/>
        <w:rPr>
          <w:del w:id="172" w:author="RWS 1" w:date="2026-03-13T12:36:00Z"/>
          <w:color w:val="000000" w:themeColor="text1"/>
          <w:szCs w:val="22"/>
        </w:rPr>
      </w:pPr>
    </w:p>
    <w:p w14:paraId="06B406A2" w14:textId="34A68EA5" w:rsidR="0099237E" w:rsidRPr="0078208C" w:rsidDel="00DE703D" w:rsidRDefault="006616B0" w:rsidP="007974D2">
      <w:pPr>
        <w:tabs>
          <w:tab w:val="clear" w:pos="567"/>
        </w:tabs>
        <w:spacing w:line="240" w:lineRule="auto"/>
        <w:rPr>
          <w:del w:id="173" w:author="RWS 1" w:date="2026-03-13T12:36:00Z"/>
          <w:i/>
          <w:color w:val="000000" w:themeColor="text1"/>
          <w:szCs w:val="22"/>
        </w:rPr>
      </w:pPr>
      <w:del w:id="174" w:author="RWS 1" w:date="2026-03-13T12:36:00Z">
        <w:r w:rsidRPr="0078208C" w:rsidDel="00DE703D">
          <w:rPr>
            <w:color w:val="000000" w:themeColor="text1"/>
          </w:rPr>
          <w:delText xml:space="preserve">In uno studio clinico in corso al di fuori dell’indicazione approvata, nei pazienti emofilici con inibitori trattati con </w:delText>
        </w:r>
        <w:r w:rsidR="00AF1964" w:rsidRPr="0078208C" w:rsidDel="00DE703D">
          <w:rPr>
            <w:color w:val="000000" w:themeColor="text1"/>
          </w:rPr>
          <w:delText>marstacimab</w:delText>
        </w:r>
        <w:r w:rsidRPr="0078208C" w:rsidDel="00DE703D">
          <w:rPr>
            <w:color w:val="000000" w:themeColor="text1"/>
          </w:rPr>
          <w:delText>, un paziente (2,9%) con emofilia B severa e anamnesi di reazione allergica al fattore IX esogeno ha manifestato una eruzione cutanea severa con esordio dopo circa 9 mesi. Il paziente ha richiesto un ciclo prolungato di trattamento con corticosteroidi orali per la risoluzione dell’episodio e il trattamento con marstacimab è stato interrotto.</w:delText>
        </w:r>
      </w:del>
    </w:p>
    <w:p w14:paraId="36E64FA5" w14:textId="74BB31F2" w:rsidR="00AF7E69" w:rsidRPr="0078208C" w:rsidDel="00DE703D" w:rsidRDefault="00AF7E69" w:rsidP="270454E1">
      <w:pPr>
        <w:pStyle w:val="BodyText"/>
        <w:rPr>
          <w:del w:id="175" w:author="RWS 1" w:date="2026-03-13T12:36:00Z"/>
          <w:rFonts w:cs="Arial"/>
          <w:i w:val="0"/>
          <w:color w:val="000000" w:themeColor="text1"/>
        </w:rPr>
      </w:pPr>
    </w:p>
    <w:p w14:paraId="36E64FA6" w14:textId="04C1206F" w:rsidR="00AF7E69" w:rsidRPr="002D516A" w:rsidRDefault="00C44E7E" w:rsidP="270454E1">
      <w:pPr>
        <w:pStyle w:val="BodyText"/>
        <w:rPr>
          <w:rFonts w:cs="Arial"/>
          <w:i w:val="0"/>
          <w:color w:val="auto"/>
          <w:u w:val="single"/>
        </w:rPr>
      </w:pPr>
      <w:r w:rsidRPr="0078208C">
        <w:rPr>
          <w:i w:val="0"/>
          <w:color w:val="000000" w:themeColor="text1"/>
          <w:u w:val="single"/>
        </w:rPr>
        <w:t>E</w:t>
      </w:r>
      <w:r w:rsidRPr="002D516A">
        <w:rPr>
          <w:i w:val="0"/>
          <w:color w:val="auto"/>
          <w:u w:val="single"/>
        </w:rPr>
        <w:t>ffetti di marstacimab sui test di coagulazione</w:t>
      </w:r>
    </w:p>
    <w:p w14:paraId="36E64FA7" w14:textId="0005E8FE" w:rsidR="00AF7E69" w:rsidRPr="002D516A" w:rsidRDefault="00AF7E69" w:rsidP="270454E1">
      <w:pPr>
        <w:pStyle w:val="BodyText"/>
        <w:rPr>
          <w:rFonts w:cs="Arial"/>
          <w:i w:val="0"/>
          <w:color w:val="auto"/>
        </w:rPr>
      </w:pPr>
    </w:p>
    <w:p w14:paraId="36E64FA8" w14:textId="3687CFBB" w:rsidR="00AF7E69" w:rsidRPr="002D516A" w:rsidRDefault="00C44E7E" w:rsidP="270454E1">
      <w:pPr>
        <w:pStyle w:val="BodyText"/>
        <w:rPr>
          <w:rFonts w:cs="Arial"/>
          <w:i w:val="0"/>
          <w:color w:val="auto"/>
        </w:rPr>
      </w:pPr>
      <w:r w:rsidRPr="002D516A">
        <w:rPr>
          <w:i w:val="0"/>
          <w:color w:val="auto"/>
        </w:rPr>
        <w:t xml:space="preserve">La terapia con marstacimab non produce cambiamenti clinicamente significativi </w:t>
      </w:r>
      <w:r w:rsidR="00A12197">
        <w:rPr>
          <w:i w:val="0"/>
          <w:color w:val="auto"/>
        </w:rPr>
        <w:t>nei valori</w:t>
      </w:r>
      <w:r w:rsidRPr="002D516A">
        <w:rPr>
          <w:i w:val="0"/>
          <w:color w:val="auto"/>
        </w:rPr>
        <w:t xml:space="preserve"> standard</w:t>
      </w:r>
      <w:r w:rsidR="00A12197">
        <w:rPr>
          <w:i w:val="0"/>
          <w:color w:val="auto"/>
        </w:rPr>
        <w:t xml:space="preserve"> dei parametri</w:t>
      </w:r>
      <w:r w:rsidRPr="002D516A">
        <w:rPr>
          <w:i w:val="0"/>
          <w:color w:val="auto"/>
        </w:rPr>
        <w:t xml:space="preserve"> della coagulazione, inclusi il tempo di tromboplastina parziale attivata (aPTT) e il tempo di protrombina (PT).</w:t>
      </w:r>
    </w:p>
    <w:p w14:paraId="36E64FAD" w14:textId="24DAC4DC" w:rsidR="009C588D" w:rsidRDefault="009C588D" w:rsidP="00540FB7">
      <w:pPr>
        <w:spacing w:line="240" w:lineRule="auto"/>
        <w:rPr>
          <w:rFonts w:eastAsia="Calibri"/>
          <w:szCs w:val="22"/>
          <w:highlight w:val="lightGray"/>
          <w:lang w:eastAsia="en-GB"/>
        </w:rPr>
      </w:pPr>
    </w:p>
    <w:p w14:paraId="77BEFD5E" w14:textId="3AF84832" w:rsidR="000C4E76" w:rsidRPr="00C46B77" w:rsidRDefault="000C4E76" w:rsidP="00540FB7">
      <w:pPr>
        <w:spacing w:line="240" w:lineRule="auto"/>
        <w:rPr>
          <w:rFonts w:eastAsia="Calibri"/>
          <w:szCs w:val="22"/>
          <w:u w:val="single"/>
          <w:lang w:eastAsia="en-GB"/>
        </w:rPr>
      </w:pPr>
      <w:r w:rsidRPr="00C46B77">
        <w:rPr>
          <w:rFonts w:eastAsia="Calibri"/>
          <w:szCs w:val="22"/>
          <w:u w:val="single"/>
          <w:lang w:eastAsia="en-GB"/>
        </w:rPr>
        <w:t>Eccipienti</w:t>
      </w:r>
    </w:p>
    <w:p w14:paraId="61F68253" w14:textId="62812BAE" w:rsidR="000C4E76" w:rsidRPr="00C46B77" w:rsidRDefault="000C4E76" w:rsidP="00540FB7">
      <w:pPr>
        <w:spacing w:line="240" w:lineRule="auto"/>
        <w:rPr>
          <w:rFonts w:eastAsia="Calibri"/>
          <w:szCs w:val="22"/>
          <w:lang w:eastAsia="en-GB"/>
        </w:rPr>
      </w:pPr>
    </w:p>
    <w:p w14:paraId="10759FD6" w14:textId="15C30DD5" w:rsidR="000C4E76" w:rsidRPr="00C46B77" w:rsidRDefault="000C4E76" w:rsidP="00540FB7">
      <w:pPr>
        <w:spacing w:line="240" w:lineRule="auto"/>
        <w:rPr>
          <w:rFonts w:eastAsia="Calibri"/>
          <w:i/>
          <w:iCs/>
          <w:szCs w:val="22"/>
          <w:lang w:eastAsia="en-GB"/>
        </w:rPr>
      </w:pPr>
      <w:r w:rsidRPr="00C46B77">
        <w:rPr>
          <w:rFonts w:eastAsia="Calibri"/>
          <w:i/>
          <w:iCs/>
          <w:szCs w:val="22"/>
          <w:lang w:eastAsia="en-GB"/>
        </w:rPr>
        <w:t>Contenuto di polisorbato</w:t>
      </w:r>
    </w:p>
    <w:p w14:paraId="76F66557" w14:textId="16D32427" w:rsidR="000C4E76" w:rsidRPr="00C46B77" w:rsidRDefault="000C4E76" w:rsidP="00540FB7">
      <w:pPr>
        <w:spacing w:line="240" w:lineRule="auto"/>
        <w:rPr>
          <w:rFonts w:eastAsia="Calibri"/>
          <w:szCs w:val="22"/>
          <w:lang w:eastAsia="en-GB"/>
        </w:rPr>
      </w:pPr>
      <w:r w:rsidRPr="00C46B77">
        <w:rPr>
          <w:rFonts w:eastAsia="Calibri"/>
          <w:szCs w:val="22"/>
          <w:lang w:eastAsia="en-GB"/>
        </w:rPr>
        <w:t>Questo medicinale contiene polisorbato 80. Il polisorbato 80 può causare reazioni da ipersensibilità.</w:t>
      </w:r>
    </w:p>
    <w:p w14:paraId="3D1EB9DE" w14:textId="77777777" w:rsidR="000C4E76" w:rsidRPr="002D516A" w:rsidRDefault="000C4E76" w:rsidP="00540FB7">
      <w:pPr>
        <w:spacing w:line="240" w:lineRule="auto"/>
        <w:rPr>
          <w:rFonts w:eastAsia="Calibri"/>
          <w:szCs w:val="22"/>
          <w:highlight w:val="lightGray"/>
          <w:lang w:eastAsia="en-GB"/>
        </w:rPr>
      </w:pPr>
    </w:p>
    <w:p w14:paraId="36E64FAE" w14:textId="55B5F6E4" w:rsidR="009C588D" w:rsidRPr="00C46B77" w:rsidRDefault="00C44E7E" w:rsidP="00540FB7">
      <w:pPr>
        <w:keepNext/>
        <w:spacing w:line="240" w:lineRule="auto"/>
        <w:rPr>
          <w:rFonts w:eastAsia="Calibri"/>
          <w:i/>
          <w:iCs/>
          <w:szCs w:val="22"/>
        </w:rPr>
      </w:pPr>
      <w:r w:rsidRPr="00C46B77">
        <w:rPr>
          <w:i/>
          <w:iCs/>
        </w:rPr>
        <w:t>Contenuto di sodio</w:t>
      </w:r>
    </w:p>
    <w:p w14:paraId="36E64FB0" w14:textId="19BE059A" w:rsidR="009C588D" w:rsidRPr="002D516A" w:rsidRDefault="00C44E7E" w:rsidP="00EF6638">
      <w:pPr>
        <w:spacing w:line="240" w:lineRule="auto"/>
        <w:rPr>
          <w:rFonts w:eastAsia="Calibri"/>
          <w:szCs w:val="22"/>
        </w:rPr>
      </w:pPr>
      <w:r w:rsidRPr="002D516A">
        <w:t>Questo medicinale contiene meno di 1 mmol (23 mg) di sodio per 1 mL, cioè essenzialmente ‘senza sodio’.</w:t>
      </w:r>
    </w:p>
    <w:p w14:paraId="36E64FB1" w14:textId="4005C1DA" w:rsidR="006021BE" w:rsidRPr="002D516A" w:rsidRDefault="006021BE" w:rsidP="00540FB7">
      <w:pPr>
        <w:spacing w:line="240" w:lineRule="auto"/>
        <w:rPr>
          <w:noProof/>
          <w:szCs w:val="22"/>
        </w:rPr>
      </w:pPr>
    </w:p>
    <w:p w14:paraId="36E64FB2" w14:textId="77777777" w:rsidR="00812D16" w:rsidRPr="002D516A" w:rsidRDefault="00C44E7E" w:rsidP="00540FB7">
      <w:pPr>
        <w:spacing w:line="240" w:lineRule="auto"/>
        <w:ind w:left="562" w:hanging="562"/>
        <w:outlineLvl w:val="1"/>
        <w:rPr>
          <w:noProof/>
          <w:szCs w:val="22"/>
        </w:rPr>
      </w:pPr>
      <w:r w:rsidRPr="002D516A">
        <w:rPr>
          <w:b/>
        </w:rPr>
        <w:t>4.5</w:t>
      </w:r>
      <w:r w:rsidRPr="002D516A">
        <w:rPr>
          <w:b/>
        </w:rPr>
        <w:tab/>
        <w:t>Interazioni con altri medicinali ed altre forme d’interazione</w:t>
      </w:r>
    </w:p>
    <w:p w14:paraId="36E64FB3" w14:textId="77777777" w:rsidR="00812D16" w:rsidRPr="002D516A" w:rsidRDefault="00812D16" w:rsidP="00204AAB">
      <w:pPr>
        <w:spacing w:line="240" w:lineRule="auto"/>
        <w:rPr>
          <w:noProof/>
          <w:szCs w:val="22"/>
        </w:rPr>
      </w:pPr>
    </w:p>
    <w:p w14:paraId="36E64FB4" w14:textId="77777777" w:rsidR="00C25436" w:rsidRPr="002D516A" w:rsidRDefault="00C44E7E" w:rsidP="00C25436">
      <w:pPr>
        <w:spacing w:line="240" w:lineRule="auto"/>
        <w:rPr>
          <w:szCs w:val="22"/>
        </w:rPr>
      </w:pPr>
      <w:r w:rsidRPr="002D516A">
        <w:t>Non sono stati effettuati studi clinici d’interazione farmacologica con marstacimab.</w:t>
      </w:r>
    </w:p>
    <w:p w14:paraId="36E64FB5" w14:textId="77777777" w:rsidR="00C25436" w:rsidRPr="002D516A" w:rsidRDefault="00C25436" w:rsidP="00C25436">
      <w:pPr>
        <w:spacing w:line="240" w:lineRule="auto"/>
        <w:rPr>
          <w:szCs w:val="22"/>
        </w:rPr>
      </w:pPr>
    </w:p>
    <w:p w14:paraId="52B065D1" w14:textId="11D56038" w:rsidR="00DE703D" w:rsidRPr="00E7303C" w:rsidRDefault="00DE703D" w:rsidP="00DE703D">
      <w:pPr>
        <w:pStyle w:val="Paragraph"/>
        <w:spacing w:after="0"/>
        <w:rPr>
          <w:ins w:id="176" w:author="RWS 1" w:date="2026-03-13T12:36:00Z"/>
          <w:sz w:val="22"/>
          <w:szCs w:val="22"/>
        </w:rPr>
      </w:pPr>
      <w:ins w:id="177" w:author="RWS 1" w:date="2026-03-13T12:36:00Z">
        <w:r>
          <w:rPr>
            <w:sz w:val="22"/>
          </w:rPr>
          <w:t xml:space="preserve">Sono stati condotti studi preclinici </w:t>
        </w:r>
        <w:r w:rsidRPr="00E074B2">
          <w:rPr>
            <w:i/>
            <w:iCs/>
            <w:sz w:val="22"/>
            <w:rPrChange w:id="178" w:author="RWS 2" w:date="2026-03-13T14:49:00Z">
              <w:rPr>
                <w:sz w:val="22"/>
              </w:rPr>
            </w:rPrChange>
          </w:rPr>
          <w:t>in vitro</w:t>
        </w:r>
        <w:r>
          <w:rPr>
            <w:sz w:val="22"/>
          </w:rPr>
          <w:t xml:space="preserve"> sulle interazioni farmacodinamiche tra farmaci, i quali supportano l’uso concomitante di marstacimab con agenti bypassanti (ad es. rFVIIa o aPCC) per il trattamento dei </w:t>
        </w:r>
      </w:ins>
      <w:ins w:id="179" w:author="author CM" w:date="2026-03-27T13:23:00Z" w16du:dateUtc="2026-03-27T12:23:00Z">
        <w:r w:rsidR="007117B6" w:rsidRPr="0078208C">
          <w:rPr>
            <w:color w:val="000000" w:themeColor="text1"/>
            <w:sz w:val="22"/>
            <w:szCs w:val="22"/>
          </w:rPr>
          <w:t>sanguinamenti intercorrenti</w:t>
        </w:r>
      </w:ins>
      <w:ins w:id="180" w:author="RWS 1" w:date="2026-03-13T12:36:00Z">
        <w:r>
          <w:rPr>
            <w:sz w:val="22"/>
          </w:rPr>
          <w:t>. La combinazione di marstacimab con rFVIIa o aPCC (nel plasma di pazienti con emofilia A e B portatori di inibitori) ha determinato un aumento della generazione di trombina rispetto al trattamento con marstacimab in monoterapia, senza tuttavia superare i livelli massimi di trombina raggiunti nel plasma di soggetti non emofilici trattati con marstacimab in monoterapia; in alcuni casi, i livelli di trombina rientravano nell’intervallo riportato per il plasma normale di soggetti non emofilici.</w:t>
        </w:r>
      </w:ins>
    </w:p>
    <w:p w14:paraId="543EE7C7" w14:textId="77777777" w:rsidR="00DE703D" w:rsidRDefault="00DE703D" w:rsidP="00DE703D">
      <w:pPr>
        <w:rPr>
          <w:ins w:id="181" w:author="RWS 1" w:date="2026-03-13T12:36:00Z"/>
        </w:rPr>
      </w:pPr>
    </w:p>
    <w:p w14:paraId="223EB93D" w14:textId="0CEBF121" w:rsidR="00DE703D" w:rsidRPr="00E7303C" w:rsidRDefault="00DE703D" w:rsidP="00DE703D">
      <w:pPr>
        <w:rPr>
          <w:ins w:id="182" w:author="RWS 1" w:date="2026-03-13T12:36:00Z"/>
        </w:rPr>
      </w:pPr>
      <w:ins w:id="183" w:author="RWS 1" w:date="2026-03-13T12:36:00Z">
        <w:r>
          <w:t>Studi preclinici di farmacodinamica</w:t>
        </w:r>
      </w:ins>
      <w:ins w:id="184" w:author="author CM" w:date="2026-03-26T15:15:00Z" w16du:dateUtc="2026-03-26T14:15:00Z">
        <w:r w:rsidR="00877D10">
          <w:t xml:space="preserve"> tra farmaci</w:t>
        </w:r>
      </w:ins>
      <w:ins w:id="185" w:author="author CM" w:date="2026-03-26T15:14:00Z" w16du:dateUtc="2026-03-26T14:14:00Z">
        <w:r w:rsidR="000E14F3" w:rsidRPr="000E14F3">
          <w:t xml:space="preserve"> </w:t>
        </w:r>
        <w:r w:rsidR="000E14F3">
          <w:t>condotti</w:t>
        </w:r>
      </w:ins>
      <w:ins w:id="186" w:author="RWS 1" w:date="2026-03-13T12:36:00Z">
        <w:r>
          <w:t xml:space="preserve"> </w:t>
        </w:r>
        <w:r w:rsidRPr="00CB38D4">
          <w:rPr>
            <w:i/>
            <w:iCs/>
            <w:rPrChange w:id="187" w:author="author CM" w:date="2026-04-14T15:17:00Z" w16du:dateUtc="2026-04-14T13:17:00Z">
              <w:rPr/>
            </w:rPrChange>
          </w:rPr>
          <w:t>in vivo</w:t>
        </w:r>
        <w:r>
          <w:t xml:space="preserve"> su ratti con livelli normali di FVIII e FIX supportano inoltre l’uso concomitante di marstacimab con rFVIIa a una dose clinica massima di ≤ 90 μg/kg o con aPCC a una dose clinica massima di 100 unità/kg per il trattamento dei </w:t>
        </w:r>
      </w:ins>
      <w:ins w:id="188" w:author="author CM" w:date="2026-03-27T13:24:00Z" w16du:dateUtc="2026-03-27T12:24:00Z">
        <w:r w:rsidR="00313CEC">
          <w:rPr>
            <w:color w:val="000000" w:themeColor="text1"/>
          </w:rPr>
          <w:t>sanguinamenti intercorrenti</w:t>
        </w:r>
      </w:ins>
      <w:ins w:id="189" w:author="RWS 1" w:date="2026-03-13T12:36:00Z">
        <w:r>
          <w:t>. Nei ratti con emostasi normale, a dosi più elevate di rFVIIa è stata osservata una maggiore incidenza e/o gravità di trombi/emboli acuti nei polmoni e in sede di iniezione (vedere paragrafo</w:t>
        </w:r>
      </w:ins>
      <w:ins w:id="190" w:author="RWS 2" w:date="2026-03-13T14:51:00Z">
        <w:r w:rsidR="00E074B2">
          <w:t> </w:t>
        </w:r>
      </w:ins>
      <w:ins w:id="191" w:author="RWS 1" w:date="2026-03-13T12:36:00Z">
        <w:r>
          <w:t>5.3).</w:t>
        </w:r>
      </w:ins>
    </w:p>
    <w:p w14:paraId="5B5511F4" w14:textId="77777777" w:rsidR="00DE703D" w:rsidRPr="00E7303C" w:rsidRDefault="00DE703D" w:rsidP="00DE703D">
      <w:pPr>
        <w:rPr>
          <w:ins w:id="192" w:author="RWS 1" w:date="2026-03-13T12:36:00Z"/>
        </w:rPr>
      </w:pPr>
    </w:p>
    <w:p w14:paraId="699EB1B4" w14:textId="44572A25" w:rsidR="00DE703D" w:rsidRPr="00E7303C" w:rsidRDefault="00DE703D" w:rsidP="00DE703D">
      <w:pPr>
        <w:rPr>
          <w:ins w:id="193" w:author="RWS 1" w:date="2026-03-13T12:36:00Z"/>
        </w:rPr>
      </w:pPr>
      <w:ins w:id="194" w:author="RWS 1" w:date="2026-03-13T12:36:00Z">
        <w:r>
          <w:t xml:space="preserve">Per indicazioni sull’uso dei concentrati di fattori della coagulazione o di agenti bypassanti per il trattamento dei sanguinamenti </w:t>
        </w:r>
      </w:ins>
      <w:ins w:id="195" w:author="author CM" w:date="2026-03-26T21:30:00Z" w16du:dateUtc="2026-03-26T20:30:00Z">
        <w:r w:rsidR="001E17BD">
          <w:t>intercorrenti</w:t>
        </w:r>
        <w:r w:rsidR="000924B4">
          <w:t xml:space="preserve"> </w:t>
        </w:r>
      </w:ins>
      <w:ins w:id="196" w:author="RWS 1" w:date="2026-03-13T12:36:00Z">
        <w:r>
          <w:t>nei pazienti sottoposti a profilassi con marstacimab, vedere il paragrafo</w:t>
        </w:r>
      </w:ins>
      <w:ins w:id="197" w:author="RWS 2" w:date="2026-03-13T14:51:00Z">
        <w:r w:rsidR="00E074B2">
          <w:t> </w:t>
        </w:r>
      </w:ins>
      <w:ins w:id="198" w:author="RWS 1" w:date="2026-03-13T12:36:00Z">
        <w:r>
          <w:t>4.4.</w:t>
        </w:r>
      </w:ins>
    </w:p>
    <w:p w14:paraId="22A6B8F4" w14:textId="77777777" w:rsidR="00DE703D" w:rsidRDefault="00DE703D" w:rsidP="00C25436">
      <w:pPr>
        <w:spacing w:line="240" w:lineRule="auto"/>
        <w:rPr>
          <w:ins w:id="199" w:author="RWS 1" w:date="2026-03-13T12:36:00Z"/>
        </w:rPr>
      </w:pPr>
    </w:p>
    <w:p w14:paraId="36E64FB6" w14:textId="0AD1834C" w:rsidR="00C25436" w:rsidRPr="002D516A" w:rsidRDefault="00C44E7E" w:rsidP="00C25436">
      <w:pPr>
        <w:spacing w:line="240" w:lineRule="auto"/>
        <w:rPr>
          <w:szCs w:val="22"/>
        </w:rPr>
      </w:pPr>
      <w:r w:rsidRPr="002D516A">
        <w:t>Essendo un anticorpo monoclonale (mAb), si prevede che marstacimab venga eliminato attraverso le vie cataboliche. Pertanto, è improbabile un impatto sulla sua eliminazione attraverso un’interazione con medicinali concomitanti eliminati attraverso vie non cataboliche. Non è previsto nemmeno un effetto indiretto di un farmaco biologico come marstacimab sull’espressione degli enzimi del citocromo P450.</w:t>
      </w:r>
    </w:p>
    <w:p w14:paraId="36E64FB7" w14:textId="77777777" w:rsidR="00812D16" w:rsidRPr="002D516A" w:rsidRDefault="00812D16" w:rsidP="00204AAB">
      <w:pPr>
        <w:spacing w:line="240" w:lineRule="auto"/>
      </w:pPr>
    </w:p>
    <w:p w14:paraId="36E64FB8" w14:textId="77777777" w:rsidR="00812D16" w:rsidRPr="002D516A" w:rsidRDefault="00C44E7E" w:rsidP="00540FB7">
      <w:pPr>
        <w:keepNext/>
        <w:spacing w:line="240" w:lineRule="auto"/>
        <w:ind w:left="562" w:hanging="562"/>
        <w:outlineLvl w:val="1"/>
        <w:rPr>
          <w:noProof/>
          <w:szCs w:val="22"/>
        </w:rPr>
      </w:pPr>
      <w:r w:rsidRPr="002D516A">
        <w:rPr>
          <w:b/>
        </w:rPr>
        <w:t>4.6</w:t>
      </w:r>
      <w:r w:rsidRPr="002D516A">
        <w:rPr>
          <w:b/>
        </w:rPr>
        <w:tab/>
        <w:t>Fertilità, gravidanza e allattamento</w:t>
      </w:r>
    </w:p>
    <w:p w14:paraId="36E64FB9" w14:textId="77777777" w:rsidR="000E38DA" w:rsidRPr="002D516A" w:rsidRDefault="000E38DA" w:rsidP="00540FB7">
      <w:pPr>
        <w:keepNext/>
        <w:spacing w:line="240" w:lineRule="auto"/>
        <w:rPr>
          <w:noProof/>
          <w:szCs w:val="22"/>
        </w:rPr>
      </w:pPr>
    </w:p>
    <w:p w14:paraId="36E64FBA" w14:textId="77777777" w:rsidR="00D45CB8" w:rsidRPr="002D516A" w:rsidRDefault="00C44E7E" w:rsidP="000E38DA">
      <w:pPr>
        <w:pStyle w:val="Paragraph"/>
        <w:spacing w:after="0"/>
        <w:rPr>
          <w:sz w:val="22"/>
          <w:szCs w:val="22"/>
          <w:u w:val="single"/>
        </w:rPr>
      </w:pPr>
      <w:r w:rsidRPr="002D516A">
        <w:rPr>
          <w:sz w:val="22"/>
          <w:u w:val="single"/>
        </w:rPr>
        <w:t>Donne in età fertile</w:t>
      </w:r>
    </w:p>
    <w:p w14:paraId="36E64FBB" w14:textId="77777777" w:rsidR="00D45CB8" w:rsidRPr="002D516A" w:rsidRDefault="00D45CB8" w:rsidP="000E38DA">
      <w:pPr>
        <w:pStyle w:val="Paragraph"/>
        <w:spacing w:after="0"/>
        <w:rPr>
          <w:sz w:val="22"/>
          <w:szCs w:val="22"/>
          <w:u w:val="single"/>
        </w:rPr>
      </w:pPr>
    </w:p>
    <w:p w14:paraId="36E64FBC" w14:textId="2F3F71A0" w:rsidR="00FE2EF8" w:rsidRPr="002D516A" w:rsidRDefault="00C44E7E" w:rsidP="00F22B59">
      <w:pPr>
        <w:pStyle w:val="Paragraph"/>
        <w:widowControl w:val="0"/>
        <w:spacing w:after="0"/>
        <w:rPr>
          <w:sz w:val="22"/>
          <w:szCs w:val="22"/>
          <w:u w:val="single"/>
        </w:rPr>
      </w:pPr>
      <w:r w:rsidRPr="002D516A">
        <w:rPr>
          <w:sz w:val="22"/>
        </w:rPr>
        <w:t xml:space="preserve">Le donne in età fertile che ricevono </w:t>
      </w:r>
      <w:r w:rsidR="002D516A">
        <w:rPr>
          <w:sz w:val="22"/>
        </w:rPr>
        <w:t>Hympavzi</w:t>
      </w:r>
      <w:r w:rsidRPr="002D516A">
        <w:rPr>
          <w:sz w:val="22"/>
        </w:rPr>
        <w:t xml:space="preserve"> devono utilizzare un metodo contraccettivo efficace durante e per almeno 1 mese dopo il termine del trattamento con </w:t>
      </w:r>
      <w:r w:rsidR="002D516A">
        <w:rPr>
          <w:sz w:val="22"/>
        </w:rPr>
        <w:t>Hympavzi</w:t>
      </w:r>
      <w:r w:rsidRPr="002D516A">
        <w:rPr>
          <w:sz w:val="22"/>
        </w:rPr>
        <w:t>.</w:t>
      </w:r>
    </w:p>
    <w:p w14:paraId="36E64FBD" w14:textId="77777777" w:rsidR="00FE2EF8" w:rsidRPr="002D516A" w:rsidRDefault="00FE2EF8" w:rsidP="000E38DA">
      <w:pPr>
        <w:pStyle w:val="Paragraph"/>
        <w:spacing w:after="0"/>
        <w:rPr>
          <w:sz w:val="22"/>
          <w:szCs w:val="22"/>
          <w:u w:val="single"/>
        </w:rPr>
      </w:pPr>
    </w:p>
    <w:p w14:paraId="36E64FBE" w14:textId="77777777" w:rsidR="000E38DA" w:rsidRPr="002D516A" w:rsidRDefault="00C44E7E" w:rsidP="000E38DA">
      <w:pPr>
        <w:pStyle w:val="Paragraph"/>
        <w:spacing w:after="0"/>
        <w:rPr>
          <w:sz w:val="22"/>
          <w:szCs w:val="22"/>
          <w:u w:val="single"/>
        </w:rPr>
      </w:pPr>
      <w:r w:rsidRPr="002D516A">
        <w:rPr>
          <w:sz w:val="22"/>
          <w:u w:val="single"/>
        </w:rPr>
        <w:t>Gravidanza</w:t>
      </w:r>
    </w:p>
    <w:p w14:paraId="36E64FBF" w14:textId="77777777" w:rsidR="00175E9D" w:rsidRPr="002D516A" w:rsidRDefault="00175E9D" w:rsidP="000E38DA">
      <w:pPr>
        <w:pStyle w:val="Paragraph"/>
        <w:spacing w:after="0"/>
        <w:rPr>
          <w:sz w:val="22"/>
          <w:szCs w:val="22"/>
          <w:u w:val="single"/>
        </w:rPr>
      </w:pPr>
    </w:p>
    <w:p w14:paraId="36E64FC0" w14:textId="2CF0579A" w:rsidR="004C586D" w:rsidRPr="002D516A" w:rsidRDefault="00C44E7E" w:rsidP="000E38DA">
      <w:pPr>
        <w:pStyle w:val="Paragraph"/>
        <w:spacing w:after="0"/>
        <w:rPr>
          <w:sz w:val="22"/>
          <w:szCs w:val="22"/>
        </w:rPr>
      </w:pPr>
      <w:r w:rsidRPr="002D516A">
        <w:rPr>
          <w:sz w:val="22"/>
        </w:rPr>
        <w:t xml:space="preserve">Non ci sono studi clinici sull’uso di marstacimab nelle donne in gravidanza. Non sono stati condotti studi sulla riproduzione animale con marstacimab. Non è noto se </w:t>
      </w:r>
      <w:r w:rsidR="002D516A">
        <w:rPr>
          <w:sz w:val="22"/>
        </w:rPr>
        <w:t>Hympavzi</w:t>
      </w:r>
      <w:r w:rsidRPr="002D516A">
        <w:rPr>
          <w:sz w:val="22"/>
        </w:rPr>
        <w:t xml:space="preserve"> possa causare danni al feto se somministrato a una donna in gravidanza o possa influenzare la capacità riproduttiva. </w:t>
      </w:r>
      <w:r w:rsidR="002D516A">
        <w:rPr>
          <w:sz w:val="22"/>
        </w:rPr>
        <w:t>Hympavzi</w:t>
      </w:r>
      <w:r w:rsidRPr="002D516A">
        <w:rPr>
          <w:sz w:val="22"/>
        </w:rPr>
        <w:t xml:space="preserve"> deve essere utilizzato durante la gravidanza solo se il potenziale beneficio per la madre supera il rischio per il feto, tenendo conto che, durante la gravidanza e dopo il parto, il rischio di trombosi aumenta e che diverse complicanze della gravidanza sono legate ad un aumento del rischio di coagulazione intravascolare disseminata (CID).</w:t>
      </w:r>
    </w:p>
    <w:p w14:paraId="36E64FC1" w14:textId="77777777" w:rsidR="005D6B68" w:rsidRPr="002D516A" w:rsidRDefault="005D6B68" w:rsidP="000E38DA">
      <w:pPr>
        <w:pStyle w:val="Paragraph"/>
        <w:spacing w:after="0"/>
        <w:rPr>
          <w:sz w:val="22"/>
          <w:szCs w:val="22"/>
        </w:rPr>
      </w:pPr>
    </w:p>
    <w:p w14:paraId="36E64FC2" w14:textId="77777777" w:rsidR="005D6B68" w:rsidRPr="002D516A" w:rsidRDefault="00C44E7E" w:rsidP="00522013">
      <w:pPr>
        <w:pStyle w:val="Paragraph"/>
        <w:keepNext/>
        <w:spacing w:after="0"/>
        <w:rPr>
          <w:sz w:val="22"/>
          <w:szCs w:val="22"/>
          <w:u w:val="single"/>
        </w:rPr>
      </w:pPr>
      <w:r w:rsidRPr="002D516A">
        <w:rPr>
          <w:sz w:val="22"/>
          <w:u w:val="single"/>
        </w:rPr>
        <w:t>Allattamento</w:t>
      </w:r>
    </w:p>
    <w:p w14:paraId="36E64FC3" w14:textId="77777777" w:rsidR="00175E9D" w:rsidRPr="002D516A" w:rsidRDefault="00175E9D" w:rsidP="000E38DA">
      <w:pPr>
        <w:pStyle w:val="Paragraph"/>
        <w:spacing w:after="0"/>
        <w:rPr>
          <w:sz w:val="22"/>
          <w:szCs w:val="22"/>
          <w:u w:val="single"/>
        </w:rPr>
      </w:pPr>
    </w:p>
    <w:p w14:paraId="36E64FC4" w14:textId="6F170C13" w:rsidR="005D6B68" w:rsidRPr="002D516A" w:rsidRDefault="00C44E7E" w:rsidP="005D6B68">
      <w:pPr>
        <w:pStyle w:val="Paragraph"/>
        <w:spacing w:after="0"/>
        <w:rPr>
          <w:sz w:val="22"/>
          <w:szCs w:val="22"/>
        </w:rPr>
      </w:pPr>
      <w:r w:rsidRPr="002D516A">
        <w:rPr>
          <w:sz w:val="22"/>
        </w:rPr>
        <w:t>Non è noto se marstacimab sia escreto nel latte materno. Non sono stati condotti studi per valutare l’impatto di marstacimab sulla produzione di latte o la sua presenza nel latte materno.</w:t>
      </w:r>
      <w:r w:rsidRPr="008E2F52">
        <w:rPr>
          <w:sz w:val="22"/>
          <w:szCs w:val="22"/>
        </w:rPr>
        <w:t xml:space="preserve"> </w:t>
      </w:r>
      <w:r w:rsidR="000C4E76">
        <w:rPr>
          <w:sz w:val="22"/>
        </w:rPr>
        <w:t xml:space="preserve">È noto che le IgG umane sono escrete nel latte materno durante i primi giorni dopo la nascita, diminuendo a basse concentrazioni subito dopo; di conseguenza, </w:t>
      </w:r>
      <w:r w:rsidR="007233AA">
        <w:rPr>
          <w:sz w:val="22"/>
        </w:rPr>
        <w:t xml:space="preserve">in questo breve periodo non può essere escluso un rischio per il neonato allattato al seno. Trascorso tale periodo, </w:t>
      </w:r>
      <w:r w:rsidR="000C4E76">
        <w:rPr>
          <w:sz w:val="22"/>
        </w:rPr>
        <w:t>marstacimab può essere utilizzato durante l’allattamento ove clinicamente necessario</w:t>
      </w:r>
      <w:r w:rsidRPr="002D516A">
        <w:rPr>
          <w:sz w:val="22"/>
        </w:rPr>
        <w:t>.</w:t>
      </w:r>
    </w:p>
    <w:p w14:paraId="36E64FC5" w14:textId="77777777" w:rsidR="0013213C" w:rsidRPr="002D516A" w:rsidRDefault="0013213C" w:rsidP="005D6B68">
      <w:pPr>
        <w:pStyle w:val="Paragraph"/>
        <w:spacing w:after="0"/>
        <w:rPr>
          <w:sz w:val="22"/>
          <w:szCs w:val="22"/>
        </w:rPr>
      </w:pPr>
    </w:p>
    <w:p w14:paraId="36E64FC6" w14:textId="77777777" w:rsidR="0013213C" w:rsidRPr="002D516A" w:rsidRDefault="00C44E7E" w:rsidP="0013213C">
      <w:pPr>
        <w:pStyle w:val="Paragraph"/>
        <w:spacing w:after="0"/>
        <w:rPr>
          <w:sz w:val="22"/>
          <w:szCs w:val="22"/>
          <w:u w:val="single"/>
        </w:rPr>
      </w:pPr>
      <w:r w:rsidRPr="002D516A">
        <w:rPr>
          <w:sz w:val="22"/>
          <w:u w:val="single"/>
        </w:rPr>
        <w:t>Fertilità</w:t>
      </w:r>
    </w:p>
    <w:p w14:paraId="36E64FC7" w14:textId="77777777" w:rsidR="0013213C" w:rsidRPr="002D516A" w:rsidRDefault="0013213C" w:rsidP="0013213C">
      <w:pPr>
        <w:pStyle w:val="Paragraph"/>
        <w:spacing w:after="0"/>
        <w:rPr>
          <w:sz w:val="22"/>
          <w:szCs w:val="22"/>
        </w:rPr>
      </w:pPr>
    </w:p>
    <w:p w14:paraId="36E64FC8" w14:textId="77777777" w:rsidR="0013213C" w:rsidRPr="002D516A" w:rsidRDefault="00C44E7E" w:rsidP="005D6B68">
      <w:pPr>
        <w:pStyle w:val="Paragraph"/>
        <w:spacing w:after="0"/>
        <w:rPr>
          <w:sz w:val="22"/>
          <w:szCs w:val="22"/>
        </w:rPr>
      </w:pPr>
      <w:r w:rsidRPr="002D516A">
        <w:rPr>
          <w:sz w:val="22"/>
        </w:rPr>
        <w:t>Gli studi sugli animali non indicano effetti dannosi diretti o indiretti sulla fertilità (vedere paragrafo 5.3). Non sono disponibili dati sulla fertilità nell’uomo. Pertanto, l’effetto di marstacimab sulla fertilità maschile e femminile non è noto.</w:t>
      </w:r>
    </w:p>
    <w:p w14:paraId="36E64FC9" w14:textId="77777777" w:rsidR="008825D1" w:rsidRPr="002D516A" w:rsidRDefault="008825D1" w:rsidP="005D6B68">
      <w:pPr>
        <w:pStyle w:val="Paragraph"/>
        <w:spacing w:after="0"/>
        <w:rPr>
          <w:sz w:val="22"/>
          <w:szCs w:val="22"/>
        </w:rPr>
      </w:pPr>
    </w:p>
    <w:p w14:paraId="36E64FCA" w14:textId="77777777" w:rsidR="00812D16" w:rsidRPr="002D516A" w:rsidRDefault="00C44E7E" w:rsidP="00540FB7">
      <w:pPr>
        <w:spacing w:line="240" w:lineRule="auto"/>
        <w:ind w:left="562" w:hanging="562"/>
        <w:outlineLvl w:val="1"/>
        <w:rPr>
          <w:noProof/>
          <w:szCs w:val="22"/>
        </w:rPr>
      </w:pPr>
      <w:r w:rsidRPr="002D516A">
        <w:rPr>
          <w:b/>
        </w:rPr>
        <w:t>4.7</w:t>
      </w:r>
      <w:r w:rsidRPr="002D516A">
        <w:rPr>
          <w:b/>
        </w:rPr>
        <w:tab/>
        <w:t>Effetti sulla capacità di guidare veicoli e sull’uso di macchinari</w:t>
      </w:r>
    </w:p>
    <w:p w14:paraId="36E64FCB" w14:textId="77777777" w:rsidR="00812D16" w:rsidRPr="002D516A" w:rsidRDefault="00812D16" w:rsidP="00204AAB">
      <w:pPr>
        <w:spacing w:line="240" w:lineRule="auto"/>
        <w:rPr>
          <w:noProof/>
          <w:szCs w:val="22"/>
        </w:rPr>
      </w:pPr>
    </w:p>
    <w:p w14:paraId="36E64FCC" w14:textId="62372C69" w:rsidR="006E48D5" w:rsidRPr="002D516A" w:rsidRDefault="002D516A" w:rsidP="00204AAB">
      <w:pPr>
        <w:spacing w:line="240" w:lineRule="auto"/>
        <w:rPr>
          <w:noProof/>
          <w:szCs w:val="22"/>
        </w:rPr>
      </w:pPr>
      <w:r>
        <w:t>Hympavzi</w:t>
      </w:r>
      <w:r w:rsidR="00C44E7E" w:rsidRPr="002D516A">
        <w:t xml:space="preserve"> non altera o altera in modo trascurabile la capacità di guidare veicoli e di usare macchinari.</w:t>
      </w:r>
    </w:p>
    <w:p w14:paraId="36E64FCD" w14:textId="77777777" w:rsidR="00812D16" w:rsidRPr="002D516A" w:rsidRDefault="00812D16" w:rsidP="00204AAB">
      <w:pPr>
        <w:spacing w:line="240" w:lineRule="auto"/>
        <w:rPr>
          <w:noProof/>
          <w:szCs w:val="22"/>
        </w:rPr>
      </w:pPr>
    </w:p>
    <w:p w14:paraId="36E64FCE" w14:textId="77777777" w:rsidR="00812D16" w:rsidRPr="002D516A" w:rsidRDefault="00C44E7E" w:rsidP="00540FB7">
      <w:pPr>
        <w:spacing w:line="240" w:lineRule="auto"/>
        <w:outlineLvl w:val="1"/>
        <w:rPr>
          <w:b/>
          <w:noProof/>
          <w:szCs w:val="22"/>
        </w:rPr>
      </w:pPr>
      <w:r w:rsidRPr="002D516A">
        <w:rPr>
          <w:b/>
        </w:rPr>
        <w:t>4.8</w:t>
      </w:r>
      <w:r w:rsidRPr="002D516A">
        <w:rPr>
          <w:b/>
        </w:rPr>
        <w:tab/>
        <w:t>Effetti indesiderati</w:t>
      </w:r>
    </w:p>
    <w:p w14:paraId="36E64FCF" w14:textId="77777777" w:rsidR="00812D16" w:rsidRPr="002D516A" w:rsidRDefault="00812D16" w:rsidP="00D73A85">
      <w:pPr>
        <w:autoSpaceDE w:val="0"/>
        <w:autoSpaceDN w:val="0"/>
        <w:adjustRightInd w:val="0"/>
        <w:spacing w:line="240" w:lineRule="auto"/>
        <w:rPr>
          <w:noProof/>
          <w:szCs w:val="22"/>
        </w:rPr>
      </w:pPr>
    </w:p>
    <w:p w14:paraId="36E64FD0" w14:textId="77777777" w:rsidR="004217AD" w:rsidRPr="002D516A" w:rsidRDefault="00C44E7E" w:rsidP="004217AD">
      <w:pPr>
        <w:autoSpaceDE w:val="0"/>
        <w:autoSpaceDN w:val="0"/>
        <w:adjustRightInd w:val="0"/>
        <w:spacing w:line="240" w:lineRule="auto"/>
        <w:rPr>
          <w:szCs w:val="22"/>
          <w:u w:val="single"/>
        </w:rPr>
      </w:pPr>
      <w:r w:rsidRPr="002D516A">
        <w:rPr>
          <w:u w:val="single"/>
        </w:rPr>
        <w:t>Riassunto del profilo di sicurezza</w:t>
      </w:r>
    </w:p>
    <w:p w14:paraId="36E64FD1" w14:textId="77777777" w:rsidR="00F51EAD" w:rsidRPr="002D516A" w:rsidRDefault="00F51EAD" w:rsidP="004217AD">
      <w:pPr>
        <w:autoSpaceDE w:val="0"/>
        <w:autoSpaceDN w:val="0"/>
        <w:adjustRightInd w:val="0"/>
        <w:spacing w:line="240" w:lineRule="auto"/>
        <w:rPr>
          <w:szCs w:val="22"/>
          <w:u w:val="single"/>
        </w:rPr>
      </w:pPr>
    </w:p>
    <w:p w14:paraId="6E356D2F" w14:textId="4B284D4C" w:rsidR="00426527" w:rsidRDefault="00426527" w:rsidP="004217AD">
      <w:pPr>
        <w:autoSpaceDE w:val="0"/>
        <w:autoSpaceDN w:val="0"/>
        <w:adjustRightInd w:val="0"/>
        <w:spacing w:line="240" w:lineRule="auto"/>
      </w:pPr>
      <w:r>
        <w:t xml:space="preserve">Il profilo di sicurezza complessivo di marstacimab si basa sui dati </w:t>
      </w:r>
      <w:ins w:id="200" w:author="RWS 1" w:date="2026-03-13T12:37:00Z">
        <w:r w:rsidR="00DE703D">
          <w:t xml:space="preserve">aggregati </w:t>
        </w:r>
      </w:ins>
      <w:r>
        <w:t>degli studi clinici. La reazione avversa al farmaco più grave segnalata negli studi clinici con marstacimab è stata la trombosi (</w:t>
      </w:r>
      <w:ins w:id="201" w:author="RWS 1" w:date="2026-03-13T12:37:00Z">
        <w:r w:rsidR="00DE703D">
          <w:t>0,6</w:t>
        </w:r>
      </w:ins>
      <w:del w:id="202" w:author="RWS 1" w:date="2026-03-13T12:37:00Z">
        <w:r w:rsidDel="00DE703D">
          <w:delText>0,9</w:delText>
        </w:r>
      </w:del>
      <w:r>
        <w:t>%) (vedere paragrafo 4.4).</w:t>
      </w:r>
    </w:p>
    <w:p w14:paraId="669CAF5B" w14:textId="77777777" w:rsidR="00426527" w:rsidRDefault="00426527" w:rsidP="004217AD">
      <w:pPr>
        <w:autoSpaceDE w:val="0"/>
        <w:autoSpaceDN w:val="0"/>
        <w:adjustRightInd w:val="0"/>
        <w:spacing w:line="240" w:lineRule="auto"/>
      </w:pPr>
    </w:p>
    <w:p w14:paraId="36E64FD2" w14:textId="0F44D3A2" w:rsidR="00F51EAD" w:rsidRPr="002D516A" w:rsidRDefault="00C44E7E" w:rsidP="004217AD">
      <w:pPr>
        <w:autoSpaceDE w:val="0"/>
        <w:autoSpaceDN w:val="0"/>
        <w:adjustRightInd w:val="0"/>
        <w:spacing w:line="240" w:lineRule="auto"/>
        <w:rPr>
          <w:szCs w:val="22"/>
        </w:rPr>
      </w:pPr>
      <w:r w:rsidRPr="002D516A">
        <w:t xml:space="preserve">Le reazioni avverse riportate più frequentemente dopo il trattamento con marstacimab sono state reazioni </w:t>
      </w:r>
      <w:r w:rsidR="00A12197">
        <w:t>nella</w:t>
      </w:r>
      <w:r w:rsidRPr="002D516A">
        <w:t xml:space="preserve"> sede di iniezione (</w:t>
      </w:r>
      <w:ins w:id="203" w:author="RWS 1" w:date="2026-03-13T12:38:00Z">
        <w:r w:rsidR="00DE703D">
          <w:t>11,4</w:t>
        </w:r>
      </w:ins>
      <w:del w:id="204" w:author="RWS 1" w:date="2026-03-13T12:38:00Z">
        <w:r w:rsidRPr="002D516A" w:rsidDel="00DE703D">
          <w:delText>11,2</w:delText>
        </w:r>
      </w:del>
      <w:r w:rsidRPr="002D516A">
        <w:t>%).</w:t>
      </w:r>
    </w:p>
    <w:p w14:paraId="36E64FD3" w14:textId="77777777" w:rsidR="005B2081" w:rsidRPr="002D516A" w:rsidRDefault="005B2081" w:rsidP="004217AD">
      <w:pPr>
        <w:autoSpaceDE w:val="0"/>
        <w:autoSpaceDN w:val="0"/>
        <w:adjustRightInd w:val="0"/>
        <w:spacing w:line="240" w:lineRule="auto"/>
        <w:rPr>
          <w:szCs w:val="22"/>
          <w:u w:val="single"/>
        </w:rPr>
      </w:pPr>
    </w:p>
    <w:p w14:paraId="36E64FD4" w14:textId="77777777" w:rsidR="005B2081" w:rsidRPr="002D516A" w:rsidRDefault="00C44E7E" w:rsidP="004217AD">
      <w:pPr>
        <w:autoSpaceDE w:val="0"/>
        <w:autoSpaceDN w:val="0"/>
        <w:adjustRightInd w:val="0"/>
        <w:spacing w:line="240" w:lineRule="auto"/>
        <w:rPr>
          <w:szCs w:val="22"/>
          <w:u w:val="single"/>
        </w:rPr>
      </w:pPr>
      <w:r w:rsidRPr="002D516A">
        <w:rPr>
          <w:u w:val="single"/>
        </w:rPr>
        <w:t>Tabella delle reazioni avverse</w:t>
      </w:r>
    </w:p>
    <w:p w14:paraId="36E64FD5" w14:textId="77777777" w:rsidR="00042706" w:rsidRPr="002D516A" w:rsidRDefault="00042706" w:rsidP="004217AD">
      <w:pPr>
        <w:autoSpaceDE w:val="0"/>
        <w:autoSpaceDN w:val="0"/>
        <w:adjustRightInd w:val="0"/>
        <w:spacing w:line="240" w:lineRule="auto"/>
        <w:rPr>
          <w:szCs w:val="22"/>
          <w:u w:val="single"/>
        </w:rPr>
      </w:pPr>
    </w:p>
    <w:p w14:paraId="36E64FD6" w14:textId="20E42407" w:rsidR="006C5FEF" w:rsidRPr="002D516A" w:rsidRDefault="00C44E7E" w:rsidP="004217AD">
      <w:pPr>
        <w:autoSpaceDE w:val="0"/>
        <w:autoSpaceDN w:val="0"/>
        <w:adjustRightInd w:val="0"/>
        <w:spacing w:line="240" w:lineRule="auto"/>
      </w:pPr>
      <w:r w:rsidRPr="002D516A">
        <w:t xml:space="preserve">I dati sulla sicurezza nella Tabella 1 si basano sui dati aggregati dello studio di fase 3 sulla sicurezza e sull’efficacia (BASIS) e </w:t>
      </w:r>
      <w:ins w:id="205" w:author="RWS 1" w:date="2026-03-13T12:39:00Z">
        <w:r w:rsidR="00DE703D">
          <w:t xml:space="preserve">dei pazienti che sono passati dallo studio BASIS </w:t>
        </w:r>
      </w:ins>
      <w:ins w:id="206" w:author="author CM" w:date="2026-03-26T15:16:00Z" w16du:dateUtc="2026-03-26T14:16:00Z">
        <w:r w:rsidR="003173E2">
          <w:t>a</w:t>
        </w:r>
        <w:r w:rsidR="00940CED">
          <w:t xml:space="preserve">llo studio di </w:t>
        </w:r>
      </w:ins>
      <w:del w:id="207" w:author="RWS 1" w:date="2026-03-13T12:39:00Z">
        <w:r w:rsidRPr="002D516A" w:rsidDel="00DE703D">
          <w:delText xml:space="preserve">sulla sua </w:delText>
        </w:r>
      </w:del>
      <w:r w:rsidRPr="002D516A">
        <w:t>estensione in aperto (OLE) (vedere paragrafo 5.1). I dati del</w:t>
      </w:r>
      <w:r w:rsidR="00426527">
        <w:t xml:space="preserve">la Fase </w:t>
      </w:r>
      <w:r w:rsidRPr="002D516A">
        <w:t xml:space="preserve">di trattamento attivo di 12 mesi dello studio cardine di fase 3 riflettono l’esposizione di </w:t>
      </w:r>
      <w:ins w:id="208" w:author="RWS 1" w:date="2026-03-13T12:40:00Z">
        <w:r w:rsidR="00DE703D">
          <w:t>167</w:t>
        </w:r>
      </w:ins>
      <w:del w:id="209" w:author="RWS 1" w:date="2026-03-13T12:40:00Z">
        <w:r w:rsidRPr="002D516A" w:rsidDel="00DE703D">
          <w:delText>116</w:delText>
        </w:r>
      </w:del>
      <w:r w:rsidRPr="002D516A">
        <w:t xml:space="preserve"> pazienti di sesso maschile affetti da emofilia A o B </w:t>
      </w:r>
      <w:ins w:id="210" w:author="RWS 1" w:date="2026-03-13T12:40:00Z">
        <w:r w:rsidR="00DE703D">
          <w:t>con inibitori (30,5%) o</w:t>
        </w:r>
        <w:r w:rsidR="00DE703D" w:rsidRPr="002D516A">
          <w:t xml:space="preserve"> </w:t>
        </w:r>
      </w:ins>
      <w:r w:rsidRPr="002D516A">
        <w:t xml:space="preserve">senza inibitori </w:t>
      </w:r>
      <w:ins w:id="211" w:author="RWS 1" w:date="2026-03-13T12:45:00Z">
        <w:r w:rsidR="00DE703D">
          <w:t xml:space="preserve">(69,5%) </w:t>
        </w:r>
      </w:ins>
      <w:r w:rsidRPr="002D516A">
        <w:t xml:space="preserve">a </w:t>
      </w:r>
      <w:r w:rsidR="00AF1964">
        <w:t>marstacimab</w:t>
      </w:r>
      <w:r w:rsidR="00AF1964" w:rsidRPr="002D516A">
        <w:t xml:space="preserve"> </w:t>
      </w:r>
      <w:r w:rsidRPr="002D516A">
        <w:t xml:space="preserve">somministrato una volta alla settimana. </w:t>
      </w:r>
      <w:del w:id="212" w:author="RWS 1" w:date="2026-03-13T12:45:00Z">
        <w:r w:rsidRPr="002D516A" w:rsidDel="00DE703D">
          <w:delText>Novantasette (83,6%)</w:delText>
        </w:r>
      </w:del>
      <w:ins w:id="213" w:author="RWS 1" w:date="2026-03-13T12:45:00Z">
        <w:r w:rsidR="00DE703D">
          <w:t>Dei 167 pazienti, 135 (80,8%)</w:t>
        </w:r>
      </w:ins>
      <w:del w:id="214" w:author="RWS 1" w:date="2026-03-13T12:45:00Z">
        <w:r w:rsidRPr="002D516A" w:rsidDel="00DE703D">
          <w:delText xml:space="preserve"> pazienti</w:delText>
        </w:r>
      </w:del>
      <w:r w:rsidRPr="002D516A">
        <w:t xml:space="preserve"> erano adulti (di età pari o superiore a 18 anni) e </w:t>
      </w:r>
      <w:ins w:id="215" w:author="RWS 1" w:date="2026-03-13T12:45:00Z">
        <w:r w:rsidR="00DE703D">
          <w:t>32</w:t>
        </w:r>
      </w:ins>
      <w:del w:id="216" w:author="RWS 1" w:date="2026-03-13T12:45:00Z">
        <w:r w:rsidRPr="002D516A" w:rsidDel="00DE703D">
          <w:delText>19</w:delText>
        </w:r>
      </w:del>
      <w:r w:rsidRPr="002D516A">
        <w:t xml:space="preserve"> (</w:t>
      </w:r>
      <w:ins w:id="217" w:author="RWS 1" w:date="2026-03-13T12:45:00Z">
        <w:r w:rsidR="00DE703D">
          <w:t>19,2</w:t>
        </w:r>
      </w:ins>
      <w:del w:id="218" w:author="RWS 1" w:date="2026-03-13T12:45:00Z">
        <w:r w:rsidRPr="002D516A" w:rsidDel="00533100">
          <w:delText>16</w:delText>
        </w:r>
      </w:del>
      <w:del w:id="219" w:author="RWS 1" w:date="2026-03-13T12:46:00Z">
        <w:r w:rsidRPr="002D516A" w:rsidDel="00533100">
          <w:delText>,4</w:delText>
        </w:r>
      </w:del>
      <w:r w:rsidRPr="002D516A">
        <w:t xml:space="preserve">%) erano adolescenti (da 12 anni fino a &lt; 18 anni). </w:t>
      </w:r>
      <w:del w:id="220" w:author="RWS 1" w:date="2026-03-13T12:47:00Z">
        <w:r w:rsidR="004361DD" w:rsidDel="00533100">
          <w:delText>Alla data di</w:delText>
        </w:r>
        <w:r w:rsidRPr="002D516A" w:rsidDel="00533100">
          <w:delText xml:space="preserve"> cut-off dei dati, u</w:delText>
        </w:r>
      </w:del>
      <w:ins w:id="221" w:author="RWS 1" w:date="2026-03-13T12:47:00Z">
        <w:r w:rsidR="00533100">
          <w:t>U</w:t>
        </w:r>
      </w:ins>
      <w:r w:rsidRPr="002D516A">
        <w:t xml:space="preserve">n totale di </w:t>
      </w:r>
      <w:ins w:id="222" w:author="RWS 1" w:date="2026-03-13T12:47:00Z">
        <w:r w:rsidR="00533100">
          <w:t>154</w:t>
        </w:r>
      </w:ins>
      <w:del w:id="223" w:author="RWS 1" w:date="2026-03-13T12:47:00Z">
        <w:r w:rsidRPr="002D516A" w:rsidDel="00533100">
          <w:delText>87</w:delText>
        </w:r>
      </w:del>
      <w:r w:rsidRPr="002D516A">
        <w:t xml:space="preserve"> dei </w:t>
      </w:r>
      <w:ins w:id="224" w:author="RWS 1" w:date="2026-03-13T12:47:00Z">
        <w:r w:rsidR="00533100">
          <w:t>159</w:t>
        </w:r>
      </w:ins>
      <w:del w:id="225" w:author="RWS 1" w:date="2026-03-13T12:47:00Z">
        <w:r w:rsidRPr="002D516A" w:rsidDel="00533100">
          <w:delText>116</w:delText>
        </w:r>
      </w:del>
      <w:r w:rsidRPr="002D516A">
        <w:t> pazienti che avevano completato il periodo di trattamento di 12 mesi sono stati successivamente arruolati nello studio OLE</w:t>
      </w:r>
      <w:ins w:id="226" w:author="RWS 1" w:date="2026-03-13T12:47:00Z">
        <w:r w:rsidR="00533100">
          <w:t xml:space="preserve"> in corso</w:t>
        </w:r>
      </w:ins>
      <w:r w:rsidRPr="002D516A">
        <w:t xml:space="preserve">. La durata </w:t>
      </w:r>
      <w:ins w:id="227" w:author="RWS 1" w:date="2026-03-13T12:48:00Z">
        <w:r w:rsidR="00533100">
          <w:t xml:space="preserve">totale </w:t>
        </w:r>
      </w:ins>
      <w:r w:rsidRPr="002D516A">
        <w:t xml:space="preserve">mediana dell’esposizione è stata di </w:t>
      </w:r>
      <w:ins w:id="228" w:author="RWS 1" w:date="2026-03-13T12:48:00Z">
        <w:r w:rsidR="00533100">
          <w:t>1 225</w:t>
        </w:r>
      </w:ins>
      <w:del w:id="229" w:author="RWS 1" w:date="2026-03-13T12:48:00Z">
        <w:r w:rsidRPr="002D516A" w:rsidDel="00533100">
          <w:delText>518,5</w:delText>
        </w:r>
      </w:del>
      <w:r w:rsidRPr="002D516A">
        <w:t xml:space="preserve"> giorni (intervallo da 28 a </w:t>
      </w:r>
      <w:ins w:id="230" w:author="RWS 1" w:date="2026-03-13T12:48:00Z">
        <w:r w:rsidR="00533100">
          <w:t>1 659</w:t>
        </w:r>
      </w:ins>
      <w:del w:id="231" w:author="RWS 1" w:date="2026-03-13T12:48:00Z">
        <w:r w:rsidRPr="002D516A" w:rsidDel="00533100">
          <w:delText>847</w:delText>
        </w:r>
      </w:del>
      <w:r w:rsidRPr="002D516A">
        <w:t> giorni).</w:t>
      </w:r>
    </w:p>
    <w:p w14:paraId="36E64FD7" w14:textId="77777777" w:rsidR="00DB5975" w:rsidRPr="002D516A" w:rsidRDefault="00DB5975" w:rsidP="004217AD">
      <w:pPr>
        <w:autoSpaceDE w:val="0"/>
        <w:autoSpaceDN w:val="0"/>
        <w:adjustRightInd w:val="0"/>
        <w:spacing w:line="240" w:lineRule="auto"/>
      </w:pPr>
    </w:p>
    <w:p w14:paraId="36E64FD8" w14:textId="797FE293" w:rsidR="00652695" w:rsidRPr="002D516A" w:rsidRDefault="00C44E7E" w:rsidP="00E9266A">
      <w:pPr>
        <w:autoSpaceDE w:val="0"/>
        <w:autoSpaceDN w:val="0"/>
        <w:adjustRightInd w:val="0"/>
        <w:spacing w:line="240" w:lineRule="auto"/>
        <w:rPr>
          <w:szCs w:val="22"/>
          <w:u w:val="single"/>
        </w:rPr>
      </w:pPr>
      <w:r w:rsidRPr="002D516A">
        <w:t xml:space="preserve">La Tabella 1 riassume le reazioni avverse segnalate nei pazienti che hanno ricevuto la profilassi con marstacimab. Le reazioni avverse elencate nella tabella in basso sono presentate in base alla classificazione per sistemi e organi e alle categorie di frequenza, definite utilizzando la seguente convenzione: molto comune (≥1/10); comune (≥ 1/100, &lt; 1/10), non comune (≥ 1/1 000, &lt; 1/100), raro (≥ 1/10 000, &lt; 1/1 000), molto raro (&lt; 1/10 000) o non nota (la frequenza non può essere definita sulla </w:t>
      </w:r>
      <w:r w:rsidRPr="002D516A">
        <w:lastRenderedPageBreak/>
        <w:t xml:space="preserve">base dei dati disponibili). All’interno di ciascuna classe di frequenza, le reazioni avverse sono presentate in ordine decrescente di </w:t>
      </w:r>
      <w:r w:rsidR="00AF1964">
        <w:t>gravità</w:t>
      </w:r>
      <w:r w:rsidRPr="002D516A">
        <w:t>.</w:t>
      </w:r>
    </w:p>
    <w:p w14:paraId="36E64FD9" w14:textId="77777777" w:rsidR="00742EC8" w:rsidRPr="002D516A" w:rsidRDefault="00742EC8" w:rsidP="00E9266A">
      <w:pPr>
        <w:autoSpaceDE w:val="0"/>
        <w:autoSpaceDN w:val="0"/>
        <w:adjustRightInd w:val="0"/>
        <w:spacing w:line="240" w:lineRule="auto"/>
        <w:rPr>
          <w:szCs w:val="22"/>
          <w:u w:val="single"/>
        </w:rPr>
      </w:pPr>
    </w:p>
    <w:p w14:paraId="36E64FDA" w14:textId="77777777" w:rsidR="0063181D" w:rsidRPr="00232DFD" w:rsidRDefault="00C44E7E" w:rsidP="00232DFD">
      <w:pPr>
        <w:rPr>
          <w:b/>
          <w:bCs/>
          <w:szCs w:val="22"/>
        </w:rPr>
      </w:pPr>
      <w:r w:rsidRPr="00232DFD">
        <w:rPr>
          <w:b/>
          <w:bCs/>
        </w:rPr>
        <w:t>Tabella 1.</w:t>
      </w:r>
      <w:r w:rsidRPr="00232DFD">
        <w:rPr>
          <w:b/>
          <w:bCs/>
        </w:rPr>
        <w:tab/>
        <w:t>Reazioni avverse</w:t>
      </w:r>
    </w:p>
    <w:tbl>
      <w:tblPr>
        <w:tblStyle w:val="TableGrid"/>
        <w:tblW w:w="9249" w:type="dxa"/>
        <w:tblLook w:val="04A0" w:firstRow="1" w:lastRow="0" w:firstColumn="1" w:lastColumn="0" w:noHBand="0" w:noVBand="1"/>
      </w:tblPr>
      <w:tblGrid>
        <w:gridCol w:w="3555"/>
        <w:gridCol w:w="3814"/>
        <w:gridCol w:w="1880"/>
      </w:tblGrid>
      <w:tr w:rsidR="00AD7BC4" w:rsidRPr="002D516A" w14:paraId="36E64FDE" w14:textId="77777777" w:rsidTr="00F22B59">
        <w:tc>
          <w:tcPr>
            <w:tcW w:w="3555" w:type="dxa"/>
          </w:tcPr>
          <w:p w14:paraId="36E64FDB" w14:textId="0E2BA4F9" w:rsidR="00310522" w:rsidRPr="002D516A" w:rsidRDefault="00C44E7E" w:rsidP="00065023">
            <w:pPr>
              <w:keepNext/>
              <w:autoSpaceDE w:val="0"/>
              <w:autoSpaceDN w:val="0"/>
              <w:adjustRightInd w:val="0"/>
              <w:spacing w:line="240" w:lineRule="auto"/>
              <w:rPr>
                <w:b/>
                <w:bCs/>
                <w:szCs w:val="22"/>
              </w:rPr>
            </w:pPr>
            <w:r w:rsidRPr="002D516A">
              <w:rPr>
                <w:b/>
              </w:rPr>
              <w:t>Classificazione per sistemi e organi</w:t>
            </w:r>
          </w:p>
        </w:tc>
        <w:tc>
          <w:tcPr>
            <w:tcW w:w="3814" w:type="dxa"/>
          </w:tcPr>
          <w:p w14:paraId="36E64FDC" w14:textId="3B64AF03" w:rsidR="00310522" w:rsidRPr="002D516A" w:rsidRDefault="00C44E7E" w:rsidP="004217AD">
            <w:pPr>
              <w:autoSpaceDE w:val="0"/>
              <w:autoSpaceDN w:val="0"/>
              <w:adjustRightInd w:val="0"/>
              <w:spacing w:line="240" w:lineRule="auto"/>
              <w:rPr>
                <w:b/>
                <w:bCs/>
                <w:szCs w:val="22"/>
              </w:rPr>
            </w:pPr>
            <w:r w:rsidRPr="002D516A">
              <w:rPr>
                <w:b/>
              </w:rPr>
              <w:t>Reazione avversa</w:t>
            </w:r>
          </w:p>
        </w:tc>
        <w:tc>
          <w:tcPr>
            <w:tcW w:w="1880" w:type="dxa"/>
          </w:tcPr>
          <w:p w14:paraId="36E64FDD" w14:textId="77777777" w:rsidR="00310522" w:rsidRPr="002D516A" w:rsidRDefault="00C44E7E" w:rsidP="004217AD">
            <w:pPr>
              <w:autoSpaceDE w:val="0"/>
              <w:autoSpaceDN w:val="0"/>
              <w:adjustRightInd w:val="0"/>
              <w:spacing w:line="240" w:lineRule="auto"/>
              <w:rPr>
                <w:b/>
                <w:bCs/>
                <w:szCs w:val="22"/>
              </w:rPr>
            </w:pPr>
            <w:r w:rsidRPr="002D516A">
              <w:rPr>
                <w:b/>
              </w:rPr>
              <w:t>Frequenza</w:t>
            </w:r>
          </w:p>
        </w:tc>
      </w:tr>
      <w:tr w:rsidR="00AD7BC4" w:rsidRPr="002D516A" w14:paraId="36E64FE2" w14:textId="77777777" w:rsidTr="00F22B59">
        <w:tc>
          <w:tcPr>
            <w:tcW w:w="3555" w:type="dxa"/>
          </w:tcPr>
          <w:p w14:paraId="36E64FDF" w14:textId="77777777" w:rsidR="00310522" w:rsidRPr="002D516A" w:rsidRDefault="00C44E7E" w:rsidP="00065023">
            <w:pPr>
              <w:keepNext/>
              <w:autoSpaceDE w:val="0"/>
              <w:autoSpaceDN w:val="0"/>
              <w:adjustRightInd w:val="0"/>
              <w:spacing w:line="240" w:lineRule="auto"/>
              <w:rPr>
                <w:szCs w:val="22"/>
              </w:rPr>
            </w:pPr>
            <w:r w:rsidRPr="002D516A">
              <w:t>Patologie del sistema nervoso</w:t>
            </w:r>
          </w:p>
        </w:tc>
        <w:tc>
          <w:tcPr>
            <w:tcW w:w="3814" w:type="dxa"/>
          </w:tcPr>
          <w:p w14:paraId="36E64FE0" w14:textId="603F3178" w:rsidR="00310522" w:rsidRPr="002D516A" w:rsidRDefault="00810769" w:rsidP="004217AD">
            <w:pPr>
              <w:autoSpaceDE w:val="0"/>
              <w:autoSpaceDN w:val="0"/>
              <w:adjustRightInd w:val="0"/>
              <w:spacing w:line="240" w:lineRule="auto"/>
              <w:rPr>
                <w:szCs w:val="22"/>
              </w:rPr>
            </w:pPr>
            <w:r w:rsidRPr="002D516A">
              <w:t>Cefalea</w:t>
            </w:r>
            <w:ins w:id="232" w:author="RWS 1" w:date="2026-03-13T12:48:00Z">
              <w:r w:rsidR="00533100" w:rsidRPr="00533100">
                <w:rPr>
                  <w:vertAlign w:val="superscript"/>
                  <w:rPrChange w:id="233" w:author="RWS 1" w:date="2026-03-13T12:48:00Z">
                    <w:rPr/>
                  </w:rPrChange>
                </w:rPr>
                <w:t>a</w:t>
              </w:r>
            </w:ins>
          </w:p>
        </w:tc>
        <w:tc>
          <w:tcPr>
            <w:tcW w:w="1880" w:type="dxa"/>
          </w:tcPr>
          <w:p w14:paraId="36E64FE1" w14:textId="77777777" w:rsidR="00310522" w:rsidRPr="002D516A" w:rsidRDefault="00C44E7E" w:rsidP="004217AD">
            <w:pPr>
              <w:autoSpaceDE w:val="0"/>
              <w:autoSpaceDN w:val="0"/>
              <w:adjustRightInd w:val="0"/>
              <w:spacing w:line="240" w:lineRule="auto"/>
              <w:rPr>
                <w:szCs w:val="22"/>
              </w:rPr>
            </w:pPr>
            <w:r w:rsidRPr="002D516A">
              <w:t>Comune</w:t>
            </w:r>
          </w:p>
        </w:tc>
      </w:tr>
      <w:tr w:rsidR="00EF36E2" w:rsidRPr="002D516A" w14:paraId="1CED98F5" w14:textId="77777777" w:rsidTr="00F22B59">
        <w:tc>
          <w:tcPr>
            <w:tcW w:w="3555" w:type="dxa"/>
          </w:tcPr>
          <w:p w14:paraId="46BC6BC7" w14:textId="038F740A" w:rsidR="00065B89" w:rsidRPr="002D516A" w:rsidRDefault="00065B89" w:rsidP="00065023">
            <w:pPr>
              <w:keepNext/>
              <w:autoSpaceDE w:val="0"/>
              <w:autoSpaceDN w:val="0"/>
              <w:adjustRightInd w:val="0"/>
              <w:spacing w:line="240" w:lineRule="auto"/>
            </w:pPr>
            <w:r>
              <w:t>Patologie vascolari</w:t>
            </w:r>
          </w:p>
        </w:tc>
        <w:tc>
          <w:tcPr>
            <w:tcW w:w="3814" w:type="dxa"/>
          </w:tcPr>
          <w:p w14:paraId="07AF8039" w14:textId="77777777" w:rsidR="00065B89" w:rsidRDefault="00065B89" w:rsidP="004217AD">
            <w:pPr>
              <w:autoSpaceDE w:val="0"/>
              <w:autoSpaceDN w:val="0"/>
              <w:adjustRightInd w:val="0"/>
              <w:spacing w:line="240" w:lineRule="auto"/>
            </w:pPr>
            <w:r>
              <w:t>Ipertensione</w:t>
            </w:r>
          </w:p>
          <w:p w14:paraId="457F8404" w14:textId="07CE1C6C" w:rsidR="00426527" w:rsidRPr="002D516A" w:rsidRDefault="00426527" w:rsidP="004217AD">
            <w:pPr>
              <w:autoSpaceDE w:val="0"/>
              <w:autoSpaceDN w:val="0"/>
              <w:adjustRightInd w:val="0"/>
              <w:spacing w:line="240" w:lineRule="auto"/>
            </w:pPr>
            <w:r>
              <w:t>Eventi tromboembolici (trombosi</w:t>
            </w:r>
            <w:r>
              <w:rPr>
                <w:vertAlign w:val="superscript"/>
              </w:rPr>
              <w:t>b</w:t>
            </w:r>
            <w:r>
              <w:t>)</w:t>
            </w:r>
          </w:p>
        </w:tc>
        <w:tc>
          <w:tcPr>
            <w:tcW w:w="1880" w:type="dxa"/>
          </w:tcPr>
          <w:p w14:paraId="58950279" w14:textId="77777777" w:rsidR="00065B89" w:rsidRDefault="00065B89" w:rsidP="004217AD">
            <w:pPr>
              <w:autoSpaceDE w:val="0"/>
              <w:autoSpaceDN w:val="0"/>
              <w:adjustRightInd w:val="0"/>
              <w:spacing w:line="240" w:lineRule="auto"/>
            </w:pPr>
            <w:r>
              <w:t>Comune</w:t>
            </w:r>
          </w:p>
          <w:p w14:paraId="47F8554F" w14:textId="123A56E2" w:rsidR="00426527" w:rsidRPr="002D516A" w:rsidRDefault="00426527" w:rsidP="004217AD">
            <w:pPr>
              <w:autoSpaceDE w:val="0"/>
              <w:autoSpaceDN w:val="0"/>
              <w:adjustRightInd w:val="0"/>
              <w:spacing w:line="240" w:lineRule="auto"/>
            </w:pPr>
            <w:r>
              <w:t>Non comune</w:t>
            </w:r>
          </w:p>
        </w:tc>
      </w:tr>
      <w:tr w:rsidR="00AD7BC4" w:rsidRPr="002D516A" w14:paraId="36E64FE8" w14:textId="77777777" w:rsidTr="00F22B59">
        <w:tc>
          <w:tcPr>
            <w:tcW w:w="3555" w:type="dxa"/>
          </w:tcPr>
          <w:p w14:paraId="36E64FE3" w14:textId="77777777" w:rsidR="003F1D91" w:rsidRPr="002D516A" w:rsidRDefault="00C44E7E" w:rsidP="00065023">
            <w:pPr>
              <w:keepNext/>
              <w:autoSpaceDE w:val="0"/>
              <w:autoSpaceDN w:val="0"/>
              <w:adjustRightInd w:val="0"/>
              <w:spacing w:line="240" w:lineRule="auto"/>
              <w:rPr>
                <w:szCs w:val="22"/>
              </w:rPr>
            </w:pPr>
            <w:r w:rsidRPr="002D516A">
              <w:t>Patologie della cute e del tessuto sottocutaneo</w:t>
            </w:r>
          </w:p>
        </w:tc>
        <w:tc>
          <w:tcPr>
            <w:tcW w:w="3814" w:type="dxa"/>
          </w:tcPr>
          <w:p w14:paraId="2036F644" w14:textId="45A4FCCA" w:rsidR="00533100" w:rsidRDefault="00533100" w:rsidP="004217AD">
            <w:pPr>
              <w:autoSpaceDE w:val="0"/>
              <w:autoSpaceDN w:val="0"/>
              <w:adjustRightInd w:val="0"/>
              <w:spacing w:line="240" w:lineRule="auto"/>
              <w:rPr>
                <w:ins w:id="234" w:author="RWS 1" w:date="2026-03-13T12:48:00Z"/>
              </w:rPr>
            </w:pPr>
            <w:ins w:id="235" w:author="RWS 1" w:date="2026-03-13T12:48:00Z">
              <w:r>
                <w:t>Eruzione cutanea</w:t>
              </w:r>
              <w:r>
                <w:rPr>
                  <w:vertAlign w:val="superscript"/>
                </w:rPr>
                <w:t>c</w:t>
              </w:r>
            </w:ins>
          </w:p>
          <w:p w14:paraId="7D010CD7" w14:textId="5632EE91" w:rsidR="003F1D91" w:rsidDel="00701D04" w:rsidRDefault="00C44E7E">
            <w:pPr>
              <w:autoSpaceDE w:val="0"/>
              <w:autoSpaceDN w:val="0"/>
              <w:adjustRightInd w:val="0"/>
              <w:spacing w:line="240" w:lineRule="auto"/>
              <w:rPr>
                <w:del w:id="236" w:author="RWS_QA" w:date="2026-03-15T14:12:00Z"/>
              </w:rPr>
            </w:pPr>
            <w:r w:rsidRPr="002D516A">
              <w:t>Prurito</w:t>
            </w:r>
          </w:p>
          <w:p w14:paraId="36E64FE5" w14:textId="317E0F31" w:rsidR="00426527" w:rsidRPr="002D516A" w:rsidRDefault="00426527">
            <w:pPr>
              <w:autoSpaceDE w:val="0"/>
              <w:autoSpaceDN w:val="0"/>
              <w:adjustRightInd w:val="0"/>
              <w:spacing w:line="240" w:lineRule="auto"/>
              <w:rPr>
                <w:szCs w:val="22"/>
              </w:rPr>
            </w:pPr>
            <w:del w:id="237" w:author="RWS 1" w:date="2026-03-13T12:49:00Z">
              <w:r w:rsidRPr="002D516A" w:rsidDel="00533100">
                <w:delText>Eruzione cutanea</w:delText>
              </w:r>
              <w:r w:rsidDel="00533100">
                <w:rPr>
                  <w:vertAlign w:val="superscript"/>
                </w:rPr>
                <w:delText>a</w:delText>
              </w:r>
            </w:del>
          </w:p>
        </w:tc>
        <w:tc>
          <w:tcPr>
            <w:tcW w:w="1880" w:type="dxa"/>
          </w:tcPr>
          <w:p w14:paraId="056B5329" w14:textId="77777777" w:rsidR="00533100" w:rsidRDefault="00533100" w:rsidP="004217AD">
            <w:pPr>
              <w:autoSpaceDE w:val="0"/>
              <w:autoSpaceDN w:val="0"/>
              <w:adjustRightInd w:val="0"/>
              <w:spacing w:line="240" w:lineRule="auto"/>
              <w:rPr>
                <w:ins w:id="238" w:author="RWS 1" w:date="2026-03-13T12:48:00Z"/>
              </w:rPr>
            </w:pPr>
            <w:ins w:id="239" w:author="RWS 1" w:date="2026-03-13T12:48:00Z">
              <w:r>
                <w:t>Comune</w:t>
              </w:r>
            </w:ins>
          </w:p>
          <w:p w14:paraId="72CF54BF" w14:textId="7AF70CC2" w:rsidR="007F7024" w:rsidDel="00701D04" w:rsidRDefault="00C44E7E">
            <w:pPr>
              <w:autoSpaceDE w:val="0"/>
              <w:autoSpaceDN w:val="0"/>
              <w:adjustRightInd w:val="0"/>
              <w:spacing w:line="240" w:lineRule="auto"/>
              <w:rPr>
                <w:del w:id="240" w:author="RWS_QA" w:date="2026-03-15T14:12:00Z"/>
              </w:rPr>
            </w:pPr>
            <w:r w:rsidRPr="002D516A">
              <w:t>Comune</w:t>
            </w:r>
          </w:p>
          <w:p w14:paraId="36E64FE7" w14:textId="77701DAD" w:rsidR="00426527" w:rsidRPr="002D516A" w:rsidRDefault="00426527">
            <w:pPr>
              <w:autoSpaceDE w:val="0"/>
              <w:autoSpaceDN w:val="0"/>
              <w:adjustRightInd w:val="0"/>
              <w:spacing w:line="240" w:lineRule="auto"/>
              <w:rPr>
                <w:szCs w:val="22"/>
              </w:rPr>
            </w:pPr>
            <w:del w:id="241" w:author="RWS 1" w:date="2026-03-13T12:49:00Z">
              <w:r w:rsidDel="00533100">
                <w:rPr>
                  <w:szCs w:val="22"/>
                </w:rPr>
                <w:delText>Non comune</w:delText>
              </w:r>
            </w:del>
          </w:p>
        </w:tc>
      </w:tr>
      <w:tr w:rsidR="00AD7BC4" w:rsidRPr="002D516A" w14:paraId="36E64FEC" w14:textId="77777777" w:rsidTr="00F22B59">
        <w:tc>
          <w:tcPr>
            <w:tcW w:w="3555" w:type="dxa"/>
          </w:tcPr>
          <w:p w14:paraId="36E64FE9" w14:textId="77777777" w:rsidR="00310522" w:rsidRPr="002D516A" w:rsidRDefault="00C44E7E" w:rsidP="004217AD">
            <w:pPr>
              <w:autoSpaceDE w:val="0"/>
              <w:autoSpaceDN w:val="0"/>
              <w:adjustRightInd w:val="0"/>
              <w:spacing w:line="240" w:lineRule="auto"/>
              <w:rPr>
                <w:szCs w:val="22"/>
              </w:rPr>
            </w:pPr>
            <w:r w:rsidRPr="002D516A">
              <w:t>Patologie generali e condizioni relative alla sede di somministrazione</w:t>
            </w:r>
          </w:p>
        </w:tc>
        <w:tc>
          <w:tcPr>
            <w:tcW w:w="3814" w:type="dxa"/>
          </w:tcPr>
          <w:p w14:paraId="36E64FEA" w14:textId="42903147" w:rsidR="00310522" w:rsidRPr="002D516A" w:rsidRDefault="00C44E7E" w:rsidP="004217AD">
            <w:pPr>
              <w:autoSpaceDE w:val="0"/>
              <w:autoSpaceDN w:val="0"/>
              <w:adjustRightInd w:val="0"/>
              <w:spacing w:line="240" w:lineRule="auto"/>
              <w:rPr>
                <w:szCs w:val="22"/>
              </w:rPr>
            </w:pPr>
            <w:r w:rsidRPr="002D516A">
              <w:t xml:space="preserve">Reazioni </w:t>
            </w:r>
            <w:r w:rsidR="00A12197">
              <w:t>nella</w:t>
            </w:r>
            <w:r w:rsidR="00A12197" w:rsidRPr="002D516A">
              <w:t xml:space="preserve"> </w:t>
            </w:r>
            <w:r w:rsidRPr="002D516A">
              <w:t>sede di iniezione</w:t>
            </w:r>
            <w:del w:id="242" w:author="RWS 1" w:date="2026-03-13T12:49:00Z">
              <w:r w:rsidRPr="002D516A" w:rsidDel="00533100">
                <w:rPr>
                  <w:vertAlign w:val="superscript"/>
                </w:rPr>
                <w:delText>a</w:delText>
              </w:r>
            </w:del>
            <w:ins w:id="243" w:author="RWS 1" w:date="2026-03-13T12:49:00Z">
              <w:r w:rsidR="00533100">
                <w:rPr>
                  <w:vertAlign w:val="superscript"/>
                </w:rPr>
                <w:t>c</w:t>
              </w:r>
            </w:ins>
          </w:p>
        </w:tc>
        <w:tc>
          <w:tcPr>
            <w:tcW w:w="1880" w:type="dxa"/>
          </w:tcPr>
          <w:p w14:paraId="36E64FEB" w14:textId="77777777" w:rsidR="00310522" w:rsidRPr="002D516A" w:rsidRDefault="00C44E7E" w:rsidP="004217AD">
            <w:pPr>
              <w:autoSpaceDE w:val="0"/>
              <w:autoSpaceDN w:val="0"/>
              <w:adjustRightInd w:val="0"/>
              <w:spacing w:line="240" w:lineRule="auto"/>
              <w:rPr>
                <w:szCs w:val="22"/>
                <w:vertAlign w:val="superscript"/>
              </w:rPr>
            </w:pPr>
            <w:r w:rsidRPr="002D516A">
              <w:t>Molto comune</w:t>
            </w:r>
          </w:p>
        </w:tc>
      </w:tr>
    </w:tbl>
    <w:p w14:paraId="11BCB506" w14:textId="77777777" w:rsidR="00533100" w:rsidRPr="00D77B41" w:rsidRDefault="00533100" w:rsidP="00533100">
      <w:pPr>
        <w:pStyle w:val="ListParagraph"/>
        <w:numPr>
          <w:ilvl w:val="0"/>
          <w:numId w:val="10"/>
        </w:numPr>
        <w:autoSpaceDE w:val="0"/>
        <w:autoSpaceDN w:val="0"/>
        <w:adjustRightInd w:val="0"/>
        <w:rPr>
          <w:ins w:id="244" w:author="RWS 1" w:date="2026-03-13T12:49:00Z"/>
          <w:sz w:val="20"/>
        </w:rPr>
      </w:pPr>
      <w:ins w:id="245" w:author="RWS 1" w:date="2026-03-13T12:49:00Z">
        <w:r w:rsidRPr="00D77B41">
          <w:rPr>
            <w:sz w:val="20"/>
          </w:rPr>
          <w:t>Cefalea comprende sia cefalea sia emicrania.</w:t>
        </w:r>
      </w:ins>
    </w:p>
    <w:p w14:paraId="0F795CC2" w14:textId="77777777" w:rsidR="00533100" w:rsidRPr="00D77B41" w:rsidRDefault="00533100" w:rsidP="00533100">
      <w:pPr>
        <w:pStyle w:val="ListParagraph"/>
        <w:numPr>
          <w:ilvl w:val="0"/>
          <w:numId w:val="10"/>
        </w:numPr>
        <w:autoSpaceDE w:val="0"/>
        <w:autoSpaceDN w:val="0"/>
        <w:adjustRightInd w:val="0"/>
        <w:rPr>
          <w:ins w:id="246" w:author="RWS 1" w:date="2026-03-13T12:49:00Z"/>
          <w:sz w:val="20"/>
        </w:rPr>
      </w:pPr>
      <w:ins w:id="247" w:author="RWS 1" w:date="2026-03-13T12:49:00Z">
        <w:r w:rsidRPr="00D77B41">
          <w:rPr>
            <w:sz w:val="20"/>
          </w:rPr>
          <w:t>ADR segnalata nello studio di estensione in aperto.</w:t>
        </w:r>
      </w:ins>
    </w:p>
    <w:p w14:paraId="36E64FED" w14:textId="38D64466" w:rsidR="005242B9" w:rsidRPr="00D77B41" w:rsidRDefault="00ED1331">
      <w:pPr>
        <w:pStyle w:val="ListParagraph"/>
        <w:numPr>
          <w:ilvl w:val="0"/>
          <w:numId w:val="10"/>
        </w:numPr>
        <w:autoSpaceDE w:val="0"/>
        <w:autoSpaceDN w:val="0"/>
        <w:adjustRightInd w:val="0"/>
        <w:rPr>
          <w:sz w:val="20"/>
          <w:u w:val="single"/>
        </w:rPr>
      </w:pPr>
      <w:r w:rsidRPr="00D77B41">
        <w:rPr>
          <w:sz w:val="20"/>
        </w:rPr>
        <w:t>Vedere “Descrizione di reazioni avverse specifiche”</w:t>
      </w:r>
    </w:p>
    <w:p w14:paraId="0F0AD8B2" w14:textId="5FEFBD6E" w:rsidR="00426527" w:rsidRPr="00D77B41" w:rsidDel="00533100" w:rsidRDefault="00426527" w:rsidP="00426527">
      <w:pPr>
        <w:pStyle w:val="ListParagraph"/>
        <w:numPr>
          <w:ilvl w:val="0"/>
          <w:numId w:val="10"/>
        </w:numPr>
        <w:autoSpaceDE w:val="0"/>
        <w:autoSpaceDN w:val="0"/>
        <w:adjustRightInd w:val="0"/>
        <w:rPr>
          <w:del w:id="248" w:author="RWS 1" w:date="2026-03-13T12:49:00Z"/>
          <w:sz w:val="20"/>
          <w:u w:val="single"/>
        </w:rPr>
      </w:pPr>
      <w:del w:id="249" w:author="RWS 1" w:date="2026-03-13T12:49:00Z">
        <w:r w:rsidRPr="00D77B41" w:rsidDel="00533100">
          <w:rPr>
            <w:sz w:val="20"/>
          </w:rPr>
          <w:delText>ADR segnalata nello studio di estensione in aperto dopo il cut</w:delText>
        </w:r>
        <w:r w:rsidRPr="00D77B41" w:rsidDel="00533100">
          <w:rPr>
            <w:sz w:val="20"/>
          </w:rPr>
          <w:noBreakHyphen/>
          <w:delText>off dei dati.</w:delText>
        </w:r>
      </w:del>
    </w:p>
    <w:p w14:paraId="36E64FEE" w14:textId="77777777" w:rsidR="005242B9" w:rsidRPr="00D77B41" w:rsidRDefault="005242B9" w:rsidP="004217AD">
      <w:pPr>
        <w:autoSpaceDE w:val="0"/>
        <w:autoSpaceDN w:val="0"/>
        <w:adjustRightInd w:val="0"/>
        <w:spacing w:line="240" w:lineRule="auto"/>
        <w:rPr>
          <w:szCs w:val="22"/>
          <w:u w:val="single"/>
        </w:rPr>
      </w:pPr>
    </w:p>
    <w:p w14:paraId="36E64FEF" w14:textId="77777777" w:rsidR="00652695" w:rsidRPr="002D516A" w:rsidRDefault="00C44E7E" w:rsidP="3EE4054A">
      <w:pPr>
        <w:autoSpaceDE w:val="0"/>
        <w:autoSpaceDN w:val="0"/>
        <w:adjustRightInd w:val="0"/>
        <w:spacing w:line="240" w:lineRule="auto"/>
        <w:rPr>
          <w:u w:val="single"/>
        </w:rPr>
      </w:pPr>
      <w:r w:rsidRPr="002D516A">
        <w:rPr>
          <w:u w:val="single"/>
        </w:rPr>
        <w:t>Descrizione di reazioni avverse specifiche</w:t>
      </w:r>
    </w:p>
    <w:p w14:paraId="36E64FF0" w14:textId="77777777" w:rsidR="002E71E8" w:rsidRPr="002D516A" w:rsidRDefault="002E71E8" w:rsidP="004217AD">
      <w:pPr>
        <w:autoSpaceDE w:val="0"/>
        <w:autoSpaceDN w:val="0"/>
        <w:adjustRightInd w:val="0"/>
        <w:spacing w:line="240" w:lineRule="auto"/>
        <w:rPr>
          <w:szCs w:val="22"/>
          <w:u w:val="single"/>
        </w:rPr>
      </w:pPr>
    </w:p>
    <w:p w14:paraId="36E64FF1" w14:textId="1F37123A" w:rsidR="00C82B34" w:rsidRPr="002D516A" w:rsidRDefault="00C44E7E" w:rsidP="004217AD">
      <w:pPr>
        <w:autoSpaceDE w:val="0"/>
        <w:autoSpaceDN w:val="0"/>
        <w:adjustRightInd w:val="0"/>
        <w:spacing w:line="240" w:lineRule="auto"/>
        <w:rPr>
          <w:i/>
          <w:iCs/>
          <w:szCs w:val="22"/>
        </w:rPr>
      </w:pPr>
      <w:r w:rsidRPr="002D516A">
        <w:rPr>
          <w:i/>
        </w:rPr>
        <w:t>Reazioni</w:t>
      </w:r>
      <w:r w:rsidR="00A12197">
        <w:rPr>
          <w:i/>
        </w:rPr>
        <w:t xml:space="preserve"> nella</w:t>
      </w:r>
      <w:r w:rsidRPr="002D516A">
        <w:rPr>
          <w:i/>
        </w:rPr>
        <w:t xml:space="preserve"> sede di iniezione</w:t>
      </w:r>
    </w:p>
    <w:p w14:paraId="36E64FF2" w14:textId="09B7BB7A" w:rsidR="0001468C" w:rsidRPr="002D516A" w:rsidRDefault="00C44E7E" w:rsidP="0001468C">
      <w:pPr>
        <w:rPr>
          <w:szCs w:val="22"/>
        </w:rPr>
      </w:pPr>
      <w:r w:rsidRPr="002D516A">
        <w:t xml:space="preserve">In totale, </w:t>
      </w:r>
      <w:ins w:id="250" w:author="RWS 1" w:date="2026-03-13T12:51:00Z">
        <w:r w:rsidR="00533100">
          <w:t>19</w:t>
        </w:r>
      </w:ins>
      <w:ins w:id="251" w:author="RWS 2" w:date="2026-03-13T14:53:00Z">
        <w:r w:rsidR="00E074B2">
          <w:t xml:space="preserve"> pazienti </w:t>
        </w:r>
      </w:ins>
      <w:ins w:id="252" w:author="RWS 1" w:date="2026-03-13T12:51:00Z">
        <w:r w:rsidR="00533100">
          <w:t>(</w:t>
        </w:r>
      </w:ins>
      <w:del w:id="253" w:author="RWS 1" w:date="2026-03-13T12:51:00Z">
        <w:r w:rsidRPr="002D516A" w:rsidDel="00533100">
          <w:delText>l’11,2</w:delText>
        </w:r>
      </w:del>
      <w:ins w:id="254" w:author="RWS 1" w:date="2026-03-13T12:51:00Z">
        <w:r w:rsidR="00533100">
          <w:t>11,</w:t>
        </w:r>
      </w:ins>
      <w:ins w:id="255" w:author="RWS 1" w:date="2026-03-13T12:52:00Z">
        <w:r w:rsidR="00533100">
          <w:t>4</w:t>
        </w:r>
      </w:ins>
      <w:r w:rsidRPr="002D516A">
        <w:t>%</w:t>
      </w:r>
      <w:ins w:id="256" w:author="RWS 1" w:date="2026-03-13T12:52:00Z">
        <w:r w:rsidR="00533100">
          <w:t>)</w:t>
        </w:r>
      </w:ins>
      <w:r w:rsidRPr="002D516A">
        <w:t xml:space="preserve"> </w:t>
      </w:r>
      <w:del w:id="257" w:author="RWS 1" w:date="2026-03-13T12:52:00Z">
        <w:r w:rsidRPr="002D516A" w:rsidDel="00533100">
          <w:delText xml:space="preserve">dei </w:delText>
        </w:r>
      </w:del>
      <w:del w:id="258" w:author="RWS 2" w:date="2026-03-13T14:53:00Z">
        <w:r w:rsidRPr="002D516A" w:rsidDel="00E074B2">
          <w:delText xml:space="preserve">pazienti </w:delText>
        </w:r>
      </w:del>
      <w:r w:rsidRPr="002D516A">
        <w:t xml:space="preserve">trattati con </w:t>
      </w:r>
      <w:r w:rsidR="00AF1964">
        <w:t>marstacimab</w:t>
      </w:r>
      <w:r w:rsidR="00AF1964" w:rsidRPr="002D516A">
        <w:t xml:space="preserve"> </w:t>
      </w:r>
      <w:r w:rsidRPr="002D516A">
        <w:t xml:space="preserve">ha riportato reazioni </w:t>
      </w:r>
      <w:r w:rsidR="00A12197">
        <w:t xml:space="preserve">nella </w:t>
      </w:r>
      <w:r w:rsidRPr="002D516A">
        <w:t xml:space="preserve">sede d’iniezione. La maggior parte di tali reazioni osservate negli studi clinici con </w:t>
      </w:r>
      <w:r w:rsidR="00AF1964">
        <w:t>marstacimab</w:t>
      </w:r>
      <w:r w:rsidR="00AF1964" w:rsidRPr="002D516A">
        <w:t xml:space="preserve"> </w:t>
      </w:r>
      <w:r w:rsidRPr="002D516A">
        <w:t xml:space="preserve">sono risultate transitorie e di gravità da lieve a moderata. Nessuna reazione </w:t>
      </w:r>
      <w:r w:rsidR="00A12197">
        <w:t xml:space="preserve">nella </w:t>
      </w:r>
      <w:r w:rsidRPr="002D516A">
        <w:t xml:space="preserve">sede di iniezione ha portato ad un aggiustamento della dose o alla sospensione del farmaco. Le reazioni </w:t>
      </w:r>
      <w:r w:rsidR="00A12197">
        <w:t>nella</w:t>
      </w:r>
      <w:r w:rsidR="00A12197" w:rsidRPr="002D516A">
        <w:t xml:space="preserve"> </w:t>
      </w:r>
      <w:r w:rsidRPr="002D516A">
        <w:t>sede di iniezione comprendono livi</w:t>
      </w:r>
      <w:r w:rsidR="00A12197">
        <w:t>di</w:t>
      </w:r>
      <w:r w:rsidRPr="002D516A">
        <w:t xml:space="preserve"> </w:t>
      </w:r>
      <w:r w:rsidR="00A12197">
        <w:t>nella</w:t>
      </w:r>
      <w:r w:rsidRPr="002D516A">
        <w:t xml:space="preserve"> sede di iniezione, eritema </w:t>
      </w:r>
      <w:r w:rsidR="00A12197">
        <w:t>nella</w:t>
      </w:r>
      <w:r w:rsidR="00A12197" w:rsidRPr="002D516A">
        <w:t xml:space="preserve"> </w:t>
      </w:r>
      <w:r w:rsidRPr="002D516A">
        <w:t xml:space="preserve">sede di iniezione, ematoma </w:t>
      </w:r>
      <w:r w:rsidR="00A12197">
        <w:t>nella</w:t>
      </w:r>
      <w:r w:rsidR="00A12197" w:rsidRPr="002D516A">
        <w:t xml:space="preserve"> </w:t>
      </w:r>
      <w:r w:rsidRPr="002D516A">
        <w:t xml:space="preserve">sede di iniezione, </w:t>
      </w:r>
      <w:ins w:id="259" w:author="RWS 1" w:date="2026-03-13T12:52:00Z">
        <w:r w:rsidR="00533100">
          <w:t xml:space="preserve">emorragia nella sede di iniezione, </w:t>
        </w:r>
      </w:ins>
      <w:r w:rsidRPr="002D516A">
        <w:t xml:space="preserve">indurimento </w:t>
      </w:r>
      <w:r w:rsidR="00A12197">
        <w:t>nella</w:t>
      </w:r>
      <w:r w:rsidR="00A12197" w:rsidRPr="002D516A">
        <w:t xml:space="preserve"> </w:t>
      </w:r>
      <w:r w:rsidRPr="002D516A">
        <w:t xml:space="preserve">sede di iniezione, edema </w:t>
      </w:r>
      <w:r w:rsidR="00A12197">
        <w:t>nella</w:t>
      </w:r>
      <w:r w:rsidR="00A12197" w:rsidRPr="002D516A">
        <w:t xml:space="preserve"> </w:t>
      </w:r>
      <w:r w:rsidRPr="002D516A">
        <w:t xml:space="preserve">sede di iniezione, dolore </w:t>
      </w:r>
      <w:r w:rsidR="00A12197">
        <w:t>nella</w:t>
      </w:r>
      <w:r w:rsidR="00A12197" w:rsidRPr="002D516A">
        <w:t xml:space="preserve"> </w:t>
      </w:r>
      <w:r w:rsidRPr="002D516A">
        <w:t xml:space="preserve">sede di iniezione, prurito </w:t>
      </w:r>
      <w:r w:rsidR="00A12197">
        <w:t>nella</w:t>
      </w:r>
      <w:r w:rsidRPr="002D516A">
        <w:t xml:space="preserve"> sede di iniezione e </w:t>
      </w:r>
      <w:r w:rsidRPr="00AC77B3">
        <w:t xml:space="preserve">tumefazione </w:t>
      </w:r>
      <w:r w:rsidR="00A12197" w:rsidRPr="00F22B59">
        <w:t>nella</w:t>
      </w:r>
      <w:r w:rsidR="00A12197" w:rsidRPr="00AC77B3">
        <w:t xml:space="preserve"> </w:t>
      </w:r>
      <w:r w:rsidRPr="00AC77B3">
        <w:t>sede di iniezione.</w:t>
      </w:r>
    </w:p>
    <w:p w14:paraId="36E64FF3" w14:textId="77777777" w:rsidR="00C82B34" w:rsidRPr="002D516A" w:rsidRDefault="00C82B34" w:rsidP="004217AD">
      <w:pPr>
        <w:autoSpaceDE w:val="0"/>
        <w:autoSpaceDN w:val="0"/>
        <w:adjustRightInd w:val="0"/>
        <w:spacing w:line="240" w:lineRule="auto"/>
        <w:rPr>
          <w:szCs w:val="22"/>
          <w:u w:val="single"/>
        </w:rPr>
      </w:pPr>
    </w:p>
    <w:p w14:paraId="36E64FF4" w14:textId="77777777" w:rsidR="00C86843" w:rsidRPr="002D516A" w:rsidRDefault="00C44E7E" w:rsidP="00C86843">
      <w:pPr>
        <w:rPr>
          <w:i/>
          <w:iCs/>
          <w:noProof/>
          <w:szCs w:val="22"/>
        </w:rPr>
      </w:pPr>
      <w:r w:rsidRPr="002D516A">
        <w:rPr>
          <w:i/>
        </w:rPr>
        <w:t>Eruzione cutanea</w:t>
      </w:r>
    </w:p>
    <w:p w14:paraId="52E56CAF" w14:textId="77777777" w:rsidR="00533100" w:rsidRPr="00E7303C" w:rsidRDefault="00533100" w:rsidP="00533100">
      <w:pPr>
        <w:rPr>
          <w:ins w:id="260" w:author="RWS 1" w:date="2026-03-13T12:52:00Z"/>
          <w:noProof/>
        </w:rPr>
      </w:pPr>
      <w:ins w:id="261" w:author="RWS 1" w:date="2026-03-13T12:52:00Z">
        <w:r>
          <w:t>In totale, 6 pazienti (3,6%) trattati con marstacimab hanno riportato un’eruzione cutanea.</w:t>
        </w:r>
      </w:ins>
    </w:p>
    <w:p w14:paraId="46876A50" w14:textId="77777777" w:rsidR="00533100" w:rsidRPr="00E7303C" w:rsidRDefault="00533100" w:rsidP="00533100">
      <w:pPr>
        <w:rPr>
          <w:ins w:id="262" w:author="RWS 1" w:date="2026-03-13T12:52:00Z"/>
          <w:noProof/>
          <w:highlight w:val="yellow"/>
        </w:rPr>
      </w:pPr>
    </w:p>
    <w:p w14:paraId="36E64FF5" w14:textId="2A251426" w:rsidR="005755F7" w:rsidRPr="00533100" w:rsidRDefault="00533100" w:rsidP="00791222">
      <w:pPr>
        <w:rPr>
          <w:noProof/>
        </w:rPr>
      </w:pPr>
      <w:ins w:id="263" w:author="RWS 1" w:date="2026-03-13T12:52:00Z">
        <w:r>
          <w:t xml:space="preserve">Un paziente affetto da emofilia B </w:t>
        </w:r>
      </w:ins>
      <w:ins w:id="264" w:author="author CM" w:date="2026-04-14T15:17:00Z" w16du:dateUtc="2026-04-14T13:17:00Z">
        <w:r w:rsidR="00CB38D4" w:rsidRPr="009F21DC">
          <w:t xml:space="preserve">severa </w:t>
        </w:r>
      </w:ins>
      <w:ins w:id="265" w:author="RWS 1" w:date="2026-03-13T12:52:00Z">
        <w:r w:rsidRPr="009F21DC">
          <w:t xml:space="preserve">con inibitori e anamnesi di reazione allergica al fattore IX esogeno ha manifestato una </w:t>
        </w:r>
      </w:ins>
      <w:ins w:id="266" w:author="author CM" w:date="2026-04-14T15:18:00Z" w16du:dateUtc="2026-04-14T13:18:00Z">
        <w:r w:rsidR="00BF056C" w:rsidRPr="009F21DC">
          <w:t>severa</w:t>
        </w:r>
        <w:r w:rsidR="00BF056C">
          <w:t xml:space="preserve"> </w:t>
        </w:r>
      </w:ins>
      <w:ins w:id="267" w:author="RWS 1" w:date="2026-03-13T12:52:00Z">
        <w:r>
          <w:t>eruzione cutanea con esordio a circa 9 mesi. Il paziente ha richiesto un ciclo prolungato di trattamento con corticosteroidi orali per la risoluzione dell’episodio e il trattamento con marstacimab è stato interrotto.</w:t>
        </w:r>
      </w:ins>
      <w:del w:id="268" w:author="RWS 1" w:date="2026-03-13T12:53:00Z">
        <w:r w:rsidR="00C44E7E" w:rsidRPr="002D516A" w:rsidDel="00533100">
          <w:delText>Nella popolazione senza inibitori, lo 0,9% dei pazienti ha riportato eruzione cutanea non grave (grado 1).</w:delText>
        </w:r>
      </w:del>
    </w:p>
    <w:p w14:paraId="36E64FF6" w14:textId="77777777" w:rsidR="005755F7" w:rsidRPr="002D516A" w:rsidRDefault="005755F7" w:rsidP="00791222">
      <w:pPr>
        <w:rPr>
          <w:noProof/>
          <w:szCs w:val="22"/>
        </w:rPr>
      </w:pPr>
    </w:p>
    <w:p w14:paraId="36E64FF9" w14:textId="77777777" w:rsidR="00812D16" w:rsidRPr="002D516A" w:rsidRDefault="00C44E7E" w:rsidP="00D73A85">
      <w:pPr>
        <w:keepNext/>
        <w:autoSpaceDE w:val="0"/>
        <w:autoSpaceDN w:val="0"/>
        <w:adjustRightInd w:val="0"/>
        <w:spacing w:line="240" w:lineRule="auto"/>
        <w:rPr>
          <w:szCs w:val="22"/>
          <w:u w:val="single"/>
        </w:rPr>
      </w:pPr>
      <w:r w:rsidRPr="002D516A">
        <w:rPr>
          <w:u w:val="single"/>
        </w:rPr>
        <w:t>Popolazione pediatrica</w:t>
      </w:r>
    </w:p>
    <w:p w14:paraId="36E64FFA" w14:textId="77777777" w:rsidR="009254B9" w:rsidRPr="002D516A" w:rsidRDefault="009254B9" w:rsidP="00D73A85">
      <w:pPr>
        <w:keepNext/>
        <w:autoSpaceDE w:val="0"/>
        <w:autoSpaceDN w:val="0"/>
        <w:adjustRightInd w:val="0"/>
        <w:spacing w:line="240" w:lineRule="auto"/>
        <w:rPr>
          <w:szCs w:val="22"/>
          <w:u w:val="single"/>
        </w:rPr>
      </w:pPr>
    </w:p>
    <w:p w14:paraId="36E64FFB" w14:textId="633306C0" w:rsidR="00033D26" w:rsidRPr="002D516A" w:rsidRDefault="00C44E7E" w:rsidP="00F22B59">
      <w:pPr>
        <w:autoSpaceDE w:val="0"/>
        <w:autoSpaceDN w:val="0"/>
        <w:adjustRightInd w:val="0"/>
        <w:spacing w:line="240" w:lineRule="auto"/>
        <w:rPr>
          <w:noProof/>
        </w:rPr>
      </w:pPr>
      <w:r w:rsidRPr="002D516A">
        <w:t xml:space="preserve">La popolazione pediatrica studiata comprende un totale di </w:t>
      </w:r>
      <w:ins w:id="269" w:author="RWS 1" w:date="2026-03-13T12:53:00Z">
        <w:r w:rsidR="00533100">
          <w:t>32</w:t>
        </w:r>
      </w:ins>
      <w:del w:id="270" w:author="RWS 1" w:date="2026-03-13T12:53:00Z">
        <w:r w:rsidRPr="002D516A" w:rsidDel="00533100">
          <w:delText>19</w:delText>
        </w:r>
      </w:del>
      <w:r w:rsidRPr="002D516A">
        <w:t xml:space="preserve"> pazienti adolescenti (da 12 a &lt; 18 anni di età). Il profilo di sicurezza di </w:t>
      </w:r>
      <w:r w:rsidR="00AF1964">
        <w:t>marstacimab</w:t>
      </w:r>
      <w:r w:rsidR="00AF1964" w:rsidRPr="002D516A">
        <w:t xml:space="preserve"> </w:t>
      </w:r>
      <w:r w:rsidRPr="002D516A">
        <w:t>è risultato complessivamente coerente tra adolescenti e adulti.</w:t>
      </w:r>
    </w:p>
    <w:p w14:paraId="36E64FFC" w14:textId="77777777" w:rsidR="00BB7700" w:rsidRPr="002D516A" w:rsidRDefault="00BB7700" w:rsidP="00D73A85">
      <w:pPr>
        <w:autoSpaceDE w:val="0"/>
        <w:autoSpaceDN w:val="0"/>
        <w:adjustRightInd w:val="0"/>
        <w:spacing w:line="240" w:lineRule="auto"/>
        <w:rPr>
          <w:b/>
          <w:iCs/>
          <w:szCs w:val="22"/>
        </w:rPr>
      </w:pPr>
    </w:p>
    <w:p w14:paraId="36E64FFD" w14:textId="77777777" w:rsidR="00033D26" w:rsidRPr="002D516A" w:rsidRDefault="00C44E7E" w:rsidP="00CC220F">
      <w:pPr>
        <w:keepNext/>
        <w:autoSpaceDE w:val="0"/>
        <w:autoSpaceDN w:val="0"/>
        <w:adjustRightInd w:val="0"/>
        <w:spacing w:line="240" w:lineRule="auto"/>
        <w:rPr>
          <w:szCs w:val="22"/>
          <w:u w:val="single"/>
        </w:rPr>
      </w:pPr>
      <w:r w:rsidRPr="002D516A">
        <w:rPr>
          <w:u w:val="single"/>
        </w:rPr>
        <w:t>Segnalazione delle reazioni avverse sospette</w:t>
      </w:r>
    </w:p>
    <w:p w14:paraId="36E64FFE" w14:textId="77777777" w:rsidR="009509AA" w:rsidRPr="002D516A" w:rsidRDefault="009509AA" w:rsidP="00CC220F">
      <w:pPr>
        <w:keepNext/>
        <w:autoSpaceDE w:val="0"/>
        <w:autoSpaceDN w:val="0"/>
        <w:adjustRightInd w:val="0"/>
        <w:spacing w:line="240" w:lineRule="auto"/>
        <w:rPr>
          <w:szCs w:val="22"/>
          <w:u w:val="single"/>
        </w:rPr>
      </w:pPr>
    </w:p>
    <w:p w14:paraId="36E64FFF" w14:textId="68C5EE09" w:rsidR="00033D26" w:rsidRPr="002D516A" w:rsidRDefault="00C44E7E" w:rsidP="00204AAB">
      <w:pPr>
        <w:autoSpaceDE w:val="0"/>
        <w:autoSpaceDN w:val="0"/>
        <w:adjustRightInd w:val="0"/>
        <w:spacing w:line="240" w:lineRule="auto"/>
        <w:rPr>
          <w:noProof/>
          <w:szCs w:val="22"/>
        </w:rPr>
      </w:pPr>
      <w:r w:rsidRPr="002D516A">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w:t>
      </w:r>
      <w:r w:rsidRPr="00D77B41">
        <w:rPr>
          <w:highlight w:val="lightGray"/>
        </w:rPr>
        <w:t>sistema nazionale di segnalazione riportato nell’</w:t>
      </w:r>
      <w:hyperlink r:id="rId13" w:history="1">
        <w:r w:rsidRPr="00D77B41">
          <w:rPr>
            <w:rStyle w:val="Hyperlink"/>
            <w:highlight w:val="lightGray"/>
          </w:rPr>
          <w:t>allegato V</w:t>
        </w:r>
      </w:hyperlink>
      <w:r w:rsidRPr="002D516A">
        <w:t>.</w:t>
      </w:r>
    </w:p>
    <w:p w14:paraId="36E65000" w14:textId="77777777" w:rsidR="008D35AD" w:rsidRPr="002D516A" w:rsidRDefault="008D35AD" w:rsidP="00204AAB">
      <w:pPr>
        <w:spacing w:line="240" w:lineRule="auto"/>
        <w:rPr>
          <w:noProof/>
          <w:szCs w:val="22"/>
        </w:rPr>
      </w:pPr>
    </w:p>
    <w:p w14:paraId="36E65001" w14:textId="77777777" w:rsidR="00812D16" w:rsidRPr="002D516A" w:rsidRDefault="00C44E7E" w:rsidP="00540FB7">
      <w:pPr>
        <w:spacing w:line="240" w:lineRule="auto"/>
        <w:ind w:left="562" w:hanging="562"/>
        <w:outlineLvl w:val="1"/>
        <w:rPr>
          <w:noProof/>
          <w:szCs w:val="22"/>
        </w:rPr>
      </w:pPr>
      <w:r w:rsidRPr="002D516A">
        <w:rPr>
          <w:b/>
        </w:rPr>
        <w:t>4.9</w:t>
      </w:r>
      <w:r w:rsidRPr="002D516A">
        <w:rPr>
          <w:b/>
        </w:rPr>
        <w:tab/>
        <w:t>Sovradosaggio</w:t>
      </w:r>
    </w:p>
    <w:p w14:paraId="36E65002" w14:textId="77777777" w:rsidR="008B6479" w:rsidRPr="002D516A" w:rsidRDefault="008B6479" w:rsidP="00973215">
      <w:pPr>
        <w:pStyle w:val="Paragraph"/>
        <w:spacing w:after="0"/>
        <w:rPr>
          <w:sz w:val="22"/>
          <w:szCs w:val="22"/>
        </w:rPr>
      </w:pPr>
    </w:p>
    <w:p w14:paraId="6A6701C0" w14:textId="2851461F" w:rsidR="00D84D40" w:rsidRPr="002D516A" w:rsidRDefault="00D84D40" w:rsidP="00E64FDA">
      <w:pPr>
        <w:pStyle w:val="Paragraph"/>
        <w:spacing w:after="0"/>
        <w:rPr>
          <w:sz w:val="22"/>
          <w:szCs w:val="22"/>
        </w:rPr>
      </w:pPr>
      <w:r w:rsidRPr="002D516A">
        <w:rPr>
          <w:sz w:val="22"/>
        </w:rPr>
        <w:t>L’esperienza con il sovradosaggio di marstacimab è limitata.</w:t>
      </w:r>
    </w:p>
    <w:p w14:paraId="10CBD35D" w14:textId="77777777" w:rsidR="00973215" w:rsidRPr="002D516A" w:rsidRDefault="00973215" w:rsidP="00973215">
      <w:pPr>
        <w:pStyle w:val="Paragraph"/>
        <w:spacing w:after="0"/>
        <w:rPr>
          <w:sz w:val="22"/>
          <w:szCs w:val="22"/>
        </w:rPr>
      </w:pPr>
    </w:p>
    <w:p w14:paraId="36E65004" w14:textId="01CFA2F6" w:rsidR="008B6479" w:rsidRPr="002D516A" w:rsidRDefault="00D84D40" w:rsidP="00973215">
      <w:pPr>
        <w:pStyle w:val="Paragraph"/>
        <w:spacing w:after="0"/>
        <w:rPr>
          <w:sz w:val="22"/>
          <w:szCs w:val="22"/>
        </w:rPr>
      </w:pPr>
      <w:r w:rsidRPr="002D516A">
        <w:rPr>
          <w:sz w:val="22"/>
        </w:rPr>
        <w:t>Non si sono verificati eventi avversi gravi in un piccolo numero di pazienti adulti</w:t>
      </w:r>
      <w:r w:rsidRPr="00A52342">
        <w:rPr>
          <w:sz w:val="22"/>
          <w:szCs w:val="22"/>
        </w:rPr>
        <w:t xml:space="preserve"> </w:t>
      </w:r>
      <w:r w:rsidRPr="002D516A">
        <w:rPr>
          <w:sz w:val="22"/>
        </w:rPr>
        <w:t xml:space="preserve">con peso ≥ 50 kg che sono stati esposti fino a 3 mesi a marstacimab a 450 mg somministrati per via sottocutanea settimanalmente durante studi di fase iniziale. Tuttavia, tale gruppo era costituito da pochi soggetti e </w:t>
      </w:r>
      <w:r w:rsidRPr="002D516A">
        <w:rPr>
          <w:sz w:val="22"/>
        </w:rPr>
        <w:lastRenderedPageBreak/>
        <w:t>l’effetto di esposizioni elevate a più lungo termine non è noto. Ricevere dosi più elevate di quelle raccomandate può provocare ipercoagulabilità.</w:t>
      </w:r>
    </w:p>
    <w:p w14:paraId="738374EA" w14:textId="77777777" w:rsidR="00CB5096" w:rsidRPr="002D516A" w:rsidRDefault="00CB5096" w:rsidP="00973215">
      <w:pPr>
        <w:pStyle w:val="Paragraph"/>
        <w:spacing w:after="0"/>
        <w:rPr>
          <w:sz w:val="22"/>
          <w:szCs w:val="22"/>
        </w:rPr>
      </w:pPr>
    </w:p>
    <w:p w14:paraId="36E65005" w14:textId="15AB5E1C" w:rsidR="008B6479" w:rsidRPr="002D516A" w:rsidRDefault="00C44E7E" w:rsidP="00973215">
      <w:pPr>
        <w:pStyle w:val="Paragraph"/>
        <w:spacing w:after="0"/>
        <w:rPr>
          <w:sz w:val="22"/>
          <w:szCs w:val="22"/>
        </w:rPr>
      </w:pPr>
      <w:r w:rsidRPr="002D516A">
        <w:rPr>
          <w:sz w:val="22"/>
        </w:rPr>
        <w:t>I pazienti che ricevono un sovradosaggio accidentale devono contattare immediatamente il proprio medico ed essere monitorati attentamente. In caso di sovradosaggio, si raccomanda di monitorare il paziente per eventuali segni o sintomi di reazioni avverse e/o ipercoagulabilità e di istituire immediatamente un trattamento sintomatico appropriato.</w:t>
      </w:r>
    </w:p>
    <w:p w14:paraId="13ABC84C" w14:textId="77777777" w:rsidR="00323789" w:rsidRPr="002D516A" w:rsidRDefault="00323789" w:rsidP="00973215">
      <w:pPr>
        <w:pStyle w:val="Paragraph"/>
        <w:spacing w:after="0"/>
        <w:rPr>
          <w:sz w:val="22"/>
          <w:szCs w:val="22"/>
        </w:rPr>
      </w:pPr>
    </w:p>
    <w:p w14:paraId="5DB8E638" w14:textId="139F183F" w:rsidR="00CB5096" w:rsidRPr="002D516A" w:rsidRDefault="00323789" w:rsidP="00F22B59">
      <w:pPr>
        <w:pStyle w:val="Paragraph"/>
        <w:keepNext/>
        <w:keepLines/>
        <w:spacing w:after="0"/>
        <w:rPr>
          <w:sz w:val="22"/>
          <w:szCs w:val="22"/>
          <w:u w:val="single"/>
        </w:rPr>
      </w:pPr>
      <w:r w:rsidRPr="002D516A">
        <w:rPr>
          <w:sz w:val="22"/>
          <w:u w:val="single"/>
        </w:rPr>
        <w:t>Popolazione pediatrica</w:t>
      </w:r>
    </w:p>
    <w:p w14:paraId="1046E99E" w14:textId="77777777" w:rsidR="00973215" w:rsidRPr="00C46B77" w:rsidRDefault="00973215" w:rsidP="00F22B59">
      <w:pPr>
        <w:pStyle w:val="Paragraph"/>
        <w:keepNext/>
        <w:keepLines/>
        <w:spacing w:after="0"/>
        <w:rPr>
          <w:sz w:val="22"/>
          <w:szCs w:val="22"/>
        </w:rPr>
      </w:pPr>
    </w:p>
    <w:p w14:paraId="77171EEC" w14:textId="70B6772C" w:rsidR="00323789" w:rsidRPr="002D516A" w:rsidRDefault="00323789" w:rsidP="00973215">
      <w:pPr>
        <w:pStyle w:val="Paragraph"/>
        <w:spacing w:after="0"/>
        <w:rPr>
          <w:sz w:val="22"/>
          <w:szCs w:val="22"/>
        </w:rPr>
      </w:pPr>
      <w:r w:rsidRPr="002D516A">
        <w:rPr>
          <w:sz w:val="22"/>
        </w:rPr>
        <w:t>Non sono state studiate dosi superiori a 150 mg a settimana per adolescenti di età compresa tra 12 e 17 anni con peso &lt; 50 kg. Non è stato segnalato alcun caso di sovradosaggio nella popolazione pediatrica. I principi sopra descritti si applicano anche alla gestione del sovradosaggio nella popolazione pediatrica.</w:t>
      </w:r>
    </w:p>
    <w:p w14:paraId="36E65006" w14:textId="77777777" w:rsidR="00812D16" w:rsidRPr="002D516A" w:rsidRDefault="00812D16" w:rsidP="00204AAB">
      <w:pPr>
        <w:spacing w:line="240" w:lineRule="auto"/>
        <w:rPr>
          <w:noProof/>
          <w:szCs w:val="22"/>
        </w:rPr>
      </w:pPr>
    </w:p>
    <w:p w14:paraId="36E65007" w14:textId="77777777" w:rsidR="00FE1BD0" w:rsidRPr="002D516A" w:rsidRDefault="00FE1BD0" w:rsidP="00674492">
      <w:pPr>
        <w:spacing w:line="240" w:lineRule="auto"/>
        <w:rPr>
          <w:noProof/>
          <w:szCs w:val="22"/>
        </w:rPr>
      </w:pPr>
    </w:p>
    <w:p w14:paraId="36E65008" w14:textId="77777777" w:rsidR="00812D16" w:rsidRPr="002D516A" w:rsidRDefault="00C44E7E" w:rsidP="00015D89">
      <w:pPr>
        <w:keepNext/>
        <w:spacing w:line="240" w:lineRule="auto"/>
        <w:outlineLvl w:val="0"/>
      </w:pPr>
      <w:r w:rsidRPr="002D516A">
        <w:rPr>
          <w:b/>
        </w:rPr>
        <w:t>5.</w:t>
      </w:r>
      <w:r w:rsidRPr="002D516A">
        <w:rPr>
          <w:b/>
        </w:rPr>
        <w:tab/>
        <w:t>PROPRIETÀ FARMACOLOGICHE</w:t>
      </w:r>
    </w:p>
    <w:p w14:paraId="36E65009" w14:textId="77777777" w:rsidR="00812D16" w:rsidRPr="002D516A" w:rsidRDefault="00812D16" w:rsidP="00015D89">
      <w:pPr>
        <w:keepNext/>
        <w:spacing w:line="240" w:lineRule="auto"/>
      </w:pPr>
    </w:p>
    <w:p w14:paraId="36E6500A" w14:textId="77777777" w:rsidR="00812D16" w:rsidRPr="002D516A" w:rsidRDefault="00C44E7E" w:rsidP="00015D89">
      <w:pPr>
        <w:keepNext/>
        <w:spacing w:line="240" w:lineRule="auto"/>
        <w:ind w:left="562" w:hanging="562"/>
        <w:outlineLvl w:val="1"/>
      </w:pPr>
      <w:r w:rsidRPr="002D516A">
        <w:rPr>
          <w:b/>
        </w:rPr>
        <w:t>5.1</w:t>
      </w:r>
      <w:r w:rsidRPr="002D516A">
        <w:rPr>
          <w:b/>
        </w:rPr>
        <w:tab/>
        <w:t>Proprietà farmacodinamiche</w:t>
      </w:r>
    </w:p>
    <w:p w14:paraId="36E6500B" w14:textId="77777777" w:rsidR="00812D16" w:rsidRPr="002D516A" w:rsidRDefault="00812D16" w:rsidP="00015D89">
      <w:pPr>
        <w:keepNext/>
        <w:spacing w:line="240" w:lineRule="auto"/>
      </w:pPr>
    </w:p>
    <w:p w14:paraId="36E6500C" w14:textId="7A180F30" w:rsidR="00812D16" w:rsidRPr="002D516A" w:rsidRDefault="00C44E7E" w:rsidP="00015D89">
      <w:pPr>
        <w:keepNext/>
        <w:spacing w:line="240" w:lineRule="auto"/>
      </w:pPr>
      <w:r w:rsidRPr="002D516A">
        <w:t xml:space="preserve">Categoria farmacoterapeutica: </w:t>
      </w:r>
      <w:r w:rsidR="00054FDB" w:rsidRPr="00054FDB">
        <w:t>antiemorragici, altri emostatici sistemici</w:t>
      </w:r>
      <w:r w:rsidRPr="002D516A">
        <w:rPr>
          <w:highlight w:val="lightGray"/>
        </w:rPr>
        <w:t>,</w:t>
      </w:r>
      <w:r w:rsidRPr="002D516A">
        <w:t xml:space="preserve"> codice ATC: </w:t>
      </w:r>
      <w:r w:rsidR="00054FDB">
        <w:t>B02BX11</w:t>
      </w:r>
    </w:p>
    <w:p w14:paraId="36E6500D" w14:textId="77777777" w:rsidR="00812D16" w:rsidRPr="002D516A" w:rsidRDefault="00812D16" w:rsidP="00204AAB">
      <w:pPr>
        <w:autoSpaceDE w:val="0"/>
        <w:autoSpaceDN w:val="0"/>
        <w:adjustRightInd w:val="0"/>
        <w:spacing w:line="240" w:lineRule="auto"/>
        <w:rPr>
          <w:b/>
          <w:szCs w:val="22"/>
        </w:rPr>
      </w:pPr>
    </w:p>
    <w:p w14:paraId="36E6500E" w14:textId="77777777" w:rsidR="00812D16" w:rsidRPr="002D516A" w:rsidRDefault="00C44E7E" w:rsidP="00204AAB">
      <w:pPr>
        <w:autoSpaceDE w:val="0"/>
        <w:autoSpaceDN w:val="0"/>
        <w:adjustRightInd w:val="0"/>
        <w:spacing w:line="240" w:lineRule="auto"/>
        <w:rPr>
          <w:u w:val="single"/>
        </w:rPr>
      </w:pPr>
      <w:r w:rsidRPr="002D516A">
        <w:rPr>
          <w:u w:val="single"/>
        </w:rPr>
        <w:t>Meccanismo d’azione</w:t>
      </w:r>
    </w:p>
    <w:p w14:paraId="36E6500F" w14:textId="77777777" w:rsidR="00545C74" w:rsidRPr="002D516A" w:rsidRDefault="00545C74" w:rsidP="00204AAB">
      <w:pPr>
        <w:autoSpaceDE w:val="0"/>
        <w:autoSpaceDN w:val="0"/>
        <w:adjustRightInd w:val="0"/>
        <w:spacing w:line="240" w:lineRule="auto"/>
      </w:pPr>
    </w:p>
    <w:p w14:paraId="36E65010" w14:textId="18BB6974" w:rsidR="2DD70584" w:rsidRPr="00537083" w:rsidRDefault="00C44E7E" w:rsidP="29081C1E">
      <w:pPr>
        <w:spacing w:line="240" w:lineRule="auto"/>
      </w:pPr>
      <w:bookmarkStart w:id="271" w:name="_Hlk207877865"/>
      <w:r w:rsidRPr="002D516A">
        <w:t>Marstacimab è un anticorpo monoclonale umano IgG1 diretto contro il dominio Kunitz 2 (K2) dell’inibitore della via del fattore tissutale (TFPI), l’inibitore principale della</w:t>
      </w:r>
      <w:r w:rsidR="00537083">
        <w:t xml:space="preserve"> via</w:t>
      </w:r>
      <w:r w:rsidRPr="002D516A">
        <w:t xml:space="preserve"> </w:t>
      </w:r>
      <w:r w:rsidR="00537083" w:rsidRPr="002D516A">
        <w:t xml:space="preserve">estrinseca </w:t>
      </w:r>
      <w:r w:rsidR="00537083">
        <w:t xml:space="preserve">della </w:t>
      </w:r>
      <w:r w:rsidRPr="002D516A">
        <w:t>cascata coagula</w:t>
      </w:r>
      <w:r w:rsidR="00537083">
        <w:t>tiva</w:t>
      </w:r>
      <w:bookmarkEnd w:id="271"/>
      <w:r w:rsidRPr="002D516A">
        <w:t xml:space="preserve">. TFPI inizialmente si lega e inibisce il sito attivo del fattore Xa tramite il suo secondo dominio inibitore di Kunitz (K2). L’azione di marstacimab nel neutralizzare l’attività inibitoria del TFPI può servire a migliorare la via estrinseca e bypassare i deficit nella via intrinseca della coagulazione aumentando il fattore Xa libero disponibile per </w:t>
      </w:r>
      <w:r w:rsidR="00D91369">
        <w:t>incrementare</w:t>
      </w:r>
      <w:r w:rsidR="00D91369" w:rsidRPr="002D516A">
        <w:t xml:space="preserve"> </w:t>
      </w:r>
      <w:r w:rsidRPr="002D516A">
        <w:t xml:space="preserve">la generazione di trombina e promuovere l’emostasi. </w:t>
      </w:r>
    </w:p>
    <w:p w14:paraId="36E65011" w14:textId="77777777" w:rsidR="00561317" w:rsidRPr="002D516A" w:rsidRDefault="00561317" w:rsidP="29081C1E">
      <w:pPr>
        <w:spacing w:line="240" w:lineRule="auto"/>
      </w:pPr>
    </w:p>
    <w:p w14:paraId="36E65012" w14:textId="77777777" w:rsidR="00812D16" w:rsidRPr="002D516A" w:rsidRDefault="00C44E7E" w:rsidP="00204AAB">
      <w:pPr>
        <w:autoSpaceDE w:val="0"/>
        <w:autoSpaceDN w:val="0"/>
        <w:adjustRightInd w:val="0"/>
        <w:spacing w:line="240" w:lineRule="auto"/>
        <w:rPr>
          <w:szCs w:val="22"/>
          <w:u w:val="single"/>
        </w:rPr>
      </w:pPr>
      <w:r w:rsidRPr="002D516A">
        <w:rPr>
          <w:u w:val="single"/>
        </w:rPr>
        <w:t>Effetti farmacodinamici</w:t>
      </w:r>
    </w:p>
    <w:p w14:paraId="36E65013" w14:textId="77777777" w:rsidR="00545C74" w:rsidRPr="002D516A" w:rsidRDefault="00545C74" w:rsidP="00204AAB">
      <w:pPr>
        <w:autoSpaceDE w:val="0"/>
        <w:autoSpaceDN w:val="0"/>
        <w:adjustRightInd w:val="0"/>
        <w:spacing w:line="240" w:lineRule="auto"/>
        <w:rPr>
          <w:szCs w:val="22"/>
        </w:rPr>
      </w:pPr>
    </w:p>
    <w:p w14:paraId="36E65014" w14:textId="5967E702" w:rsidR="00474E51" w:rsidRDefault="00C44E7E" w:rsidP="00474E51">
      <w:pPr>
        <w:pStyle w:val="Paragraph"/>
        <w:spacing w:after="0"/>
        <w:rPr>
          <w:ins w:id="272" w:author="RWS 1" w:date="2026-03-13T13:11:00Z"/>
          <w:sz w:val="22"/>
        </w:rPr>
      </w:pPr>
      <w:r w:rsidRPr="002D516A">
        <w:rPr>
          <w:sz w:val="22"/>
        </w:rPr>
        <w:t>Coerentemente con il suo meccanismo anti</w:t>
      </w:r>
      <w:r w:rsidRPr="002D516A">
        <w:rPr>
          <w:sz w:val="22"/>
        </w:rPr>
        <w:noBreakHyphen/>
        <w:t xml:space="preserve">TFPI, la somministrazione di marstacimab ai pazienti emofilici </w:t>
      </w:r>
      <w:ins w:id="273" w:author="RWS 1" w:date="2026-03-13T12:54:00Z">
        <w:r w:rsidR="00533100" w:rsidRPr="00533100">
          <w:rPr>
            <w:sz w:val="22"/>
            <w:szCs w:val="22"/>
            <w:rPrChange w:id="274" w:author="RWS 1" w:date="2026-03-13T12:54:00Z">
              <w:rPr/>
            </w:rPrChange>
          </w:rPr>
          <w:t>con e senza inibitori</w:t>
        </w:r>
        <w:r w:rsidR="00533100" w:rsidRPr="002D516A">
          <w:rPr>
            <w:sz w:val="22"/>
          </w:rPr>
          <w:t xml:space="preserve"> </w:t>
        </w:r>
      </w:ins>
      <w:r w:rsidRPr="002D516A">
        <w:rPr>
          <w:sz w:val="22"/>
        </w:rPr>
        <w:t>provoca un aumento del TFPI totale e dei biomarcatori a valle della generazione di trombina come i frammenti 1+2 di protrombina, il picco di trombina e il D</w:t>
      </w:r>
      <w:r w:rsidRPr="002D516A">
        <w:rPr>
          <w:sz w:val="22"/>
        </w:rPr>
        <w:noBreakHyphen/>
      </w:r>
      <w:ins w:id="275" w:author="RWS 1" w:date="2026-03-13T12:54:00Z">
        <w:r w:rsidR="00533100">
          <w:rPr>
            <w:sz w:val="22"/>
          </w:rPr>
          <w:t>d</w:t>
        </w:r>
      </w:ins>
      <w:del w:id="276" w:author="RWS 1" w:date="2026-03-13T12:54:00Z">
        <w:r w:rsidRPr="002D516A" w:rsidDel="00533100">
          <w:rPr>
            <w:sz w:val="22"/>
          </w:rPr>
          <w:delText>D</w:delText>
        </w:r>
      </w:del>
      <w:r w:rsidRPr="002D516A">
        <w:rPr>
          <w:sz w:val="22"/>
        </w:rPr>
        <w:t xml:space="preserve">imero. Queste </w:t>
      </w:r>
      <w:r w:rsidR="004361DD">
        <w:rPr>
          <w:sz w:val="22"/>
        </w:rPr>
        <w:t xml:space="preserve">variazioni </w:t>
      </w:r>
      <w:r w:rsidRPr="002D516A">
        <w:rPr>
          <w:sz w:val="22"/>
        </w:rPr>
        <w:t xml:space="preserve">sono risultate reversibili dopo l’interruzione del trattamento. </w:t>
      </w:r>
      <w:r w:rsidR="00065B89">
        <w:rPr>
          <w:sz w:val="22"/>
        </w:rPr>
        <w:t>Nello studio di fase 3 sono stati registrati aumenti sporadici o transitori di D-</w:t>
      </w:r>
      <w:ins w:id="277" w:author="RWS 1" w:date="2026-03-13T12:54:00Z">
        <w:r w:rsidR="00533100">
          <w:rPr>
            <w:sz w:val="22"/>
          </w:rPr>
          <w:t>d</w:t>
        </w:r>
      </w:ins>
      <w:del w:id="278" w:author="RWS 1" w:date="2026-03-13T12:54:00Z">
        <w:r w:rsidR="00065B89" w:rsidDel="00533100">
          <w:rPr>
            <w:sz w:val="22"/>
          </w:rPr>
          <w:delText>D</w:delText>
        </w:r>
      </w:del>
      <w:r w:rsidR="00065B89">
        <w:rPr>
          <w:sz w:val="22"/>
        </w:rPr>
        <w:t>imero e frammenti 1+2 di protrombina oltre i valori fisiologici senza rischi associati in termini di sicurezza.</w:t>
      </w:r>
    </w:p>
    <w:p w14:paraId="02160C06" w14:textId="7840E763" w:rsidR="00B01A08" w:rsidRDefault="00B01A08" w:rsidP="00474E51">
      <w:pPr>
        <w:pStyle w:val="Paragraph"/>
        <w:spacing w:after="0"/>
        <w:rPr>
          <w:ins w:id="279" w:author="RWS 1" w:date="2026-03-13T13:11:00Z"/>
          <w:sz w:val="22"/>
        </w:rPr>
      </w:pPr>
    </w:p>
    <w:p w14:paraId="6CF9B7E0" w14:textId="4127213D" w:rsidR="00B01A08" w:rsidRPr="00B01A08" w:rsidRDefault="00B01A08">
      <w:pPr>
        <w:pPrChange w:id="280" w:author="RWS 1" w:date="2026-03-13T13:11:00Z">
          <w:pPr>
            <w:pStyle w:val="Paragraph"/>
            <w:spacing w:after="0"/>
          </w:pPr>
        </w:pPrChange>
      </w:pPr>
      <w:ins w:id="281" w:author="RWS 1" w:date="2026-03-13T13:11:00Z">
        <w:r>
          <w:t>Non sono state riscontrate differenze clinicamente rilevanti negli effetti farmacodinamici tra i partecipanti affetti da emofilia con e senza inibitori, a seguito della somministrazione sottocutanea settimanale di marstacimab.</w:t>
        </w:r>
      </w:ins>
    </w:p>
    <w:p w14:paraId="36E65015" w14:textId="77777777" w:rsidR="0049103D" w:rsidRPr="002D516A" w:rsidRDefault="0049103D" w:rsidP="00474E51">
      <w:pPr>
        <w:autoSpaceDE w:val="0"/>
        <w:autoSpaceDN w:val="0"/>
        <w:adjustRightInd w:val="0"/>
        <w:spacing w:line="240" w:lineRule="auto"/>
        <w:rPr>
          <w:szCs w:val="22"/>
        </w:rPr>
      </w:pPr>
    </w:p>
    <w:p w14:paraId="36E65016" w14:textId="77777777" w:rsidR="00812D16" w:rsidRPr="002D516A" w:rsidRDefault="00C44E7E" w:rsidP="00C16955">
      <w:pPr>
        <w:keepNext/>
        <w:autoSpaceDE w:val="0"/>
        <w:autoSpaceDN w:val="0"/>
        <w:adjustRightInd w:val="0"/>
        <w:spacing w:line="240" w:lineRule="auto"/>
        <w:rPr>
          <w:szCs w:val="22"/>
        </w:rPr>
      </w:pPr>
      <w:bookmarkStart w:id="282" w:name="_Hlk177381842"/>
      <w:r w:rsidRPr="002D516A">
        <w:rPr>
          <w:u w:val="single"/>
        </w:rPr>
        <w:t>Efficacia e sicurezza clinica</w:t>
      </w:r>
    </w:p>
    <w:bookmarkEnd w:id="282"/>
    <w:p w14:paraId="36E65017" w14:textId="77777777" w:rsidR="0049103D" w:rsidRPr="002D516A" w:rsidRDefault="0049103D" w:rsidP="00C16955">
      <w:pPr>
        <w:keepNext/>
        <w:autoSpaceDE w:val="0"/>
        <w:autoSpaceDN w:val="0"/>
        <w:adjustRightInd w:val="0"/>
        <w:spacing w:line="240" w:lineRule="auto"/>
        <w:rPr>
          <w:szCs w:val="22"/>
        </w:rPr>
      </w:pPr>
    </w:p>
    <w:p w14:paraId="36E65018" w14:textId="77777777" w:rsidR="000012CF" w:rsidRPr="002D516A" w:rsidRDefault="00C44E7E" w:rsidP="00C16955">
      <w:pPr>
        <w:keepNext/>
        <w:spacing w:line="240" w:lineRule="auto"/>
        <w:rPr>
          <w:bCs/>
          <w:i/>
          <w:szCs w:val="22"/>
        </w:rPr>
      </w:pPr>
      <w:r w:rsidRPr="002D516A">
        <w:rPr>
          <w:i/>
        </w:rPr>
        <w:t>Studi clinici in pazienti adulti e adolescenti affetti da emofilia A senza inibitori del FVIII o emofilia B senza inibitori del FIX</w:t>
      </w:r>
    </w:p>
    <w:p w14:paraId="7E67231E" w14:textId="77777777" w:rsidR="00065B89" w:rsidRDefault="00065B89" w:rsidP="00C16955">
      <w:pPr>
        <w:keepNext/>
        <w:spacing w:line="240" w:lineRule="auto"/>
        <w:rPr>
          <w:i/>
          <w:u w:val="single"/>
        </w:rPr>
      </w:pPr>
    </w:p>
    <w:p w14:paraId="36E65019" w14:textId="4F43FDA9" w:rsidR="000012CF" w:rsidRPr="002D516A" w:rsidRDefault="00C44E7E" w:rsidP="00C16955">
      <w:pPr>
        <w:keepNext/>
        <w:spacing w:line="240" w:lineRule="auto"/>
        <w:rPr>
          <w:bCs/>
          <w:i/>
          <w:szCs w:val="22"/>
          <w:u w:val="single"/>
        </w:rPr>
      </w:pPr>
      <w:r w:rsidRPr="002D516A">
        <w:rPr>
          <w:i/>
          <w:u w:val="single"/>
        </w:rPr>
        <w:t xml:space="preserve">Pazienti (età </w:t>
      </w:r>
      <w:r w:rsidRPr="002D516A">
        <w:rPr>
          <w:u w:val="single"/>
        </w:rPr>
        <w:t>≥ </w:t>
      </w:r>
      <w:r w:rsidRPr="002D516A">
        <w:rPr>
          <w:i/>
          <w:u w:val="single"/>
        </w:rPr>
        <w:t>12 anni e ≥ 35 kg) con emofilia A senza inibitori ed emofilia B senza inibitori (Studio B7841005)</w:t>
      </w:r>
    </w:p>
    <w:p w14:paraId="36E6501A" w14:textId="32191ACF" w:rsidR="00527FF5" w:rsidRPr="002D516A" w:rsidRDefault="00C44E7E" w:rsidP="3EE4054A">
      <w:pPr>
        <w:shd w:val="clear" w:color="auto" w:fill="FFFFFF" w:themeFill="background1"/>
      </w:pPr>
      <w:r w:rsidRPr="002D516A">
        <w:t xml:space="preserve">Lo studio cardine di fase 3 era uno studio multicentrico, unidirezionale, crossover, in aperto, </w:t>
      </w:r>
      <w:ins w:id="283" w:author="RWS 1" w:date="2026-03-13T13:14:00Z">
        <w:r w:rsidR="00B01A08">
          <w:t>che includeva una coorte senza inibitori di</w:t>
        </w:r>
      </w:ins>
      <w:del w:id="284" w:author="RWS 1" w:date="2026-03-13T13:14:00Z">
        <w:r w:rsidRPr="002D516A" w:rsidDel="00B01A08">
          <w:delText>condotto su</w:delText>
        </w:r>
      </w:del>
      <w:r w:rsidRPr="002D516A">
        <w:t xml:space="preserve"> 116 maschi adulti e adolescenti (di età pari o superiore a 12 anni e ≥ 35 kg) affetti da emofilia A severa senza inibitori del FVIII o emofilia B severa senza inibitori del FIX che avevano precedentemente ricevuto un trattamento </w:t>
      </w:r>
      <w:ins w:id="285" w:author="RWS 1" w:date="2026-03-13T13:14:00Z">
        <w:r w:rsidR="00B01A08">
          <w:t>“</w:t>
        </w:r>
      </w:ins>
      <w:r w:rsidRPr="002D516A">
        <w:t>al bisogno</w:t>
      </w:r>
      <w:ins w:id="286" w:author="RWS 1" w:date="2026-03-13T13:14:00Z">
        <w:r w:rsidR="00B01A08">
          <w:t>”</w:t>
        </w:r>
      </w:ins>
      <w:r w:rsidRPr="002D516A">
        <w:t xml:space="preserve"> (N = 33) o profilattico (N = 83) con FVIII o FIX. Sono stati esclusi dallo studio i pazienti con trattamento </w:t>
      </w:r>
      <w:r w:rsidRPr="002D516A">
        <w:lastRenderedPageBreak/>
        <w:t>precedente o attuale o anamnesi di malattia coronarica, trombosi venosa o arteriosa o malattia ischemica.</w:t>
      </w:r>
    </w:p>
    <w:p w14:paraId="36E6501B" w14:textId="77777777" w:rsidR="00C51AF4" w:rsidRPr="002D516A" w:rsidRDefault="00C51AF4" w:rsidP="00F97B7E">
      <w:pPr>
        <w:shd w:val="clear" w:color="auto" w:fill="FFFFFF"/>
      </w:pPr>
    </w:p>
    <w:p w14:paraId="36E6501C" w14:textId="288F734F" w:rsidR="00983354" w:rsidRPr="002D516A" w:rsidRDefault="00C44E7E" w:rsidP="00F97B7E">
      <w:pPr>
        <w:shd w:val="clear" w:color="auto" w:fill="FFFFFF"/>
        <w:rPr>
          <w:szCs w:val="22"/>
        </w:rPr>
      </w:pPr>
      <w:r w:rsidRPr="002D516A">
        <w:t xml:space="preserve">La popolazione </w:t>
      </w:r>
      <w:ins w:id="287" w:author="RWS 1" w:date="2026-03-13T13:15:00Z">
        <w:r w:rsidR="00B01A08">
          <w:t>della coorte senza inibitori</w:t>
        </w:r>
      </w:ins>
      <w:del w:id="288" w:author="RWS 1" w:date="2026-03-13T13:15:00Z">
        <w:r w:rsidRPr="002D516A" w:rsidDel="00B01A08">
          <w:delText>in studio</w:delText>
        </w:r>
      </w:del>
      <w:r w:rsidRPr="002D516A">
        <w:t xml:space="preserve"> era caratterizzata da un fenotipo emorragico severo. I tassi annualizzati di sanguinamento (ABR) medi sono stati pari a </w:t>
      </w:r>
      <w:r w:rsidR="007F7286">
        <w:t>39,86</w:t>
      </w:r>
      <w:r w:rsidRPr="002D516A">
        <w:t xml:space="preserve"> e 7,</w:t>
      </w:r>
      <w:r w:rsidR="007F7286">
        <w:t>90</w:t>
      </w:r>
      <w:r w:rsidR="007F7286" w:rsidRPr="002D516A">
        <w:t xml:space="preserve"> </w:t>
      </w:r>
      <w:r w:rsidRPr="002D516A">
        <w:t xml:space="preserve">in una </w:t>
      </w:r>
      <w:r w:rsidR="004361DD">
        <w:t>F</w:t>
      </w:r>
      <w:r w:rsidRPr="002D516A">
        <w:t xml:space="preserve">ase di </w:t>
      </w:r>
      <w:r w:rsidR="004361DD">
        <w:t>O</w:t>
      </w:r>
      <w:r w:rsidRPr="002D516A">
        <w:t xml:space="preserve">sservazione di 6 mesi rispettivamente per le coorti con </w:t>
      </w:r>
      <w:r w:rsidRPr="004361DD">
        <w:t xml:space="preserve">somministrazione </w:t>
      </w:r>
      <w:r w:rsidR="00D91369">
        <w:t>al bisogno</w:t>
      </w:r>
      <w:r w:rsidR="004361DD" w:rsidRPr="00F22B59">
        <w:rPr>
          <w:i/>
          <w:iCs/>
        </w:rPr>
        <w:t xml:space="preserve"> </w:t>
      </w:r>
      <w:r w:rsidR="00D91369">
        <w:rPr>
          <w:i/>
          <w:iCs/>
        </w:rPr>
        <w:t>(</w:t>
      </w:r>
      <w:r w:rsidR="004361DD" w:rsidRPr="00F22B59">
        <w:rPr>
          <w:i/>
          <w:iCs/>
        </w:rPr>
        <w:t>on-demand</w:t>
      </w:r>
      <w:r w:rsidR="00D91369">
        <w:t xml:space="preserve">) </w:t>
      </w:r>
      <w:r w:rsidRPr="004361DD">
        <w:t>e in</w:t>
      </w:r>
      <w:r w:rsidRPr="002D516A">
        <w:t xml:space="preserve"> terapia profilattica, prima del passaggio alla profilassi settimanale con </w:t>
      </w:r>
      <w:r w:rsidR="00AF1964">
        <w:t>marstacimab</w:t>
      </w:r>
      <w:r w:rsidRPr="002D516A">
        <w:t>. Tutti i pazienti (100%) nella coorte con somministrazione al bisogno avevano una o più articolazioni bersaglio all’ingresso nello studio e il 36</w:t>
      </w:r>
      <w:ins w:id="289" w:author="RWS 1" w:date="2026-03-13T13:15:00Z">
        <w:r w:rsidR="00B01A08">
          <w:t>,4</w:t>
        </w:r>
      </w:ins>
      <w:r w:rsidRPr="002D516A">
        <w:t xml:space="preserve">% aveva 3 o più articolazioni bersaglio all’ingresso nello studio. Nella coorte con profilassi di routine, il </w:t>
      </w:r>
      <w:ins w:id="290" w:author="RWS 1" w:date="2026-03-13T13:15:00Z">
        <w:r w:rsidR="00B01A08">
          <w:t>55,4</w:t>
        </w:r>
      </w:ins>
      <w:del w:id="291" w:author="RWS 1" w:date="2026-03-13T13:15:00Z">
        <w:r w:rsidRPr="002D516A" w:rsidDel="00B01A08">
          <w:delText>56,6</w:delText>
        </w:r>
      </w:del>
      <w:r w:rsidRPr="002D516A">
        <w:t>% dei pazienti aveva una o più articolazioni bersaglio all’ingresso nello studio e il 15,7% aveva 3 o più articolazioni bersaglio all’ingresso nello studio.</w:t>
      </w:r>
    </w:p>
    <w:p w14:paraId="36E6501D" w14:textId="77777777" w:rsidR="00983354" w:rsidRPr="002D516A" w:rsidRDefault="00983354" w:rsidP="00F97B7E">
      <w:pPr>
        <w:shd w:val="clear" w:color="auto" w:fill="FFFFFF"/>
      </w:pPr>
    </w:p>
    <w:p w14:paraId="36E6501E" w14:textId="10092C9B" w:rsidR="009C18D0" w:rsidRPr="002D516A" w:rsidRDefault="00C44E7E" w:rsidP="00F97B7E">
      <w:pPr>
        <w:shd w:val="clear" w:color="auto" w:fill="FFFFFF"/>
        <w:rPr>
          <w:szCs w:val="22"/>
        </w:rPr>
      </w:pPr>
      <w:r w:rsidRPr="002D516A">
        <w:t xml:space="preserve">Dopo la </w:t>
      </w:r>
      <w:r w:rsidR="004361DD">
        <w:t>F</w:t>
      </w:r>
      <w:r w:rsidRPr="002D516A">
        <w:t xml:space="preserve">ase di </w:t>
      </w:r>
      <w:r w:rsidR="004361DD">
        <w:t>O</w:t>
      </w:r>
      <w:r w:rsidRPr="002D516A">
        <w:t xml:space="preserve">sservazione di 6 mesi in cui i pazienti hanno ricevuto una terapia sostitutiva a base di fattori profilattici al bisogno o di routine, i pazienti hanno ricevuto una dose di carico iniziale di 300 mg di </w:t>
      </w:r>
      <w:r w:rsidR="00AF1964">
        <w:t>marstacimab</w:t>
      </w:r>
      <w:r w:rsidR="00AF1964" w:rsidRPr="002D516A">
        <w:t xml:space="preserve"> </w:t>
      </w:r>
      <w:r w:rsidRPr="002D516A">
        <w:t xml:space="preserve">seguita da dosi di mantenimento di 150 mg di </w:t>
      </w:r>
      <w:r w:rsidR="00AF1964">
        <w:t>marstacimab</w:t>
      </w:r>
      <w:r w:rsidR="00AF1964" w:rsidRPr="002D516A">
        <w:t xml:space="preserve"> </w:t>
      </w:r>
      <w:r w:rsidRPr="002D516A">
        <w:t xml:space="preserve">una volta alla settimana per 12 mesi. L’aumento della dose a 300 mg di </w:t>
      </w:r>
      <w:r w:rsidR="00AF1964">
        <w:t>marstacimab</w:t>
      </w:r>
      <w:r w:rsidR="00AF1964" w:rsidRPr="002D516A">
        <w:t xml:space="preserve"> </w:t>
      </w:r>
      <w:r w:rsidRPr="002D516A">
        <w:t xml:space="preserve">una volta alla settimana era consentito dopo 6 mesi per i pazienti di peso ≥ 50 kg che presentavano 2 o più sanguinamenti </w:t>
      </w:r>
      <w:del w:id="292" w:author="author CM" w:date="2026-04-14T15:18:00Z" w16du:dateUtc="2026-04-14T13:18:00Z">
        <w:r w:rsidRPr="009F21DC" w:rsidDel="00BF056C">
          <w:delText>intra</w:delText>
        </w:r>
        <w:r w:rsidRPr="009F21DC" w:rsidDel="00BF056C">
          <w:noBreakHyphen/>
          <w:delText>terapeutici</w:delText>
        </w:r>
      </w:del>
      <w:ins w:id="293" w:author="author CM" w:date="2026-04-14T15:18:00Z" w16du:dateUtc="2026-04-14T13:18:00Z">
        <w:r w:rsidR="00BF056C" w:rsidRPr="009F21DC">
          <w:t>intercorrenti</w:t>
        </w:r>
      </w:ins>
      <w:r w:rsidRPr="009F21DC">
        <w:t>.</w:t>
      </w:r>
      <w:r w:rsidRPr="002D516A">
        <w:t xml:space="preserve"> Quattordici pazienti (12,1%) su 116 che avevano ricevuto </w:t>
      </w:r>
      <w:r w:rsidR="00AF1964">
        <w:t>marstacimab</w:t>
      </w:r>
      <w:r w:rsidR="00AF1964" w:rsidRPr="002D516A">
        <w:t xml:space="preserve"> </w:t>
      </w:r>
      <w:r w:rsidRPr="002D516A">
        <w:t>per almeno 6 mesi sono stati sottoposti ad un aumento della dose di mantenimento.</w:t>
      </w:r>
    </w:p>
    <w:p w14:paraId="36E6501F" w14:textId="77777777" w:rsidR="008F569C" w:rsidRPr="002D516A" w:rsidRDefault="008F569C" w:rsidP="00F97B7E">
      <w:pPr>
        <w:shd w:val="clear" w:color="auto" w:fill="FFFFFF"/>
        <w:rPr>
          <w:szCs w:val="22"/>
        </w:rPr>
      </w:pPr>
    </w:p>
    <w:p w14:paraId="36E65020" w14:textId="626FF28C" w:rsidR="00F97B7E" w:rsidRPr="002D516A" w:rsidRDefault="00C44E7E" w:rsidP="00F97B7E">
      <w:pPr>
        <w:shd w:val="clear" w:color="auto" w:fill="FFFFFF"/>
        <w:rPr>
          <w:szCs w:val="22"/>
        </w:rPr>
      </w:pPr>
      <w:r w:rsidRPr="002D516A">
        <w:t>L’età media nei gruppi di trattamento era di 32,4 anni (min 13, max 66); il 16,4% dei pazienti aveva un’età compresa tra 12 e &lt; 18 anni e l’83,6% aveva un’età ≥ 18 anni; il 100% dei pazienti era di sesso maschile. In quest</w:t>
      </w:r>
      <w:del w:id="294" w:author="RWS 1" w:date="2026-03-13T13:16:00Z">
        <w:r w:rsidRPr="002D516A" w:rsidDel="00B01A08">
          <w:delText>o</w:delText>
        </w:r>
      </w:del>
      <w:ins w:id="295" w:author="RWS 1" w:date="2026-03-13T13:16:00Z">
        <w:r w:rsidR="00B01A08">
          <w:t>a</w:t>
        </w:r>
      </w:ins>
      <w:r w:rsidRPr="002D516A">
        <w:t xml:space="preserve"> </w:t>
      </w:r>
      <w:ins w:id="296" w:author="RWS 1" w:date="2026-03-13T13:16:00Z">
        <w:r w:rsidR="00B01A08">
          <w:t>coorte senza inibitori</w:t>
        </w:r>
      </w:ins>
      <w:del w:id="297" w:author="RWS 1" w:date="2026-03-13T13:16:00Z">
        <w:r w:rsidRPr="002D516A" w:rsidDel="00B01A08">
          <w:delText>studio</w:delText>
        </w:r>
      </w:del>
      <w:r w:rsidRPr="002D516A">
        <w:t xml:space="preserve"> il 48,3% dei pazienti </w:t>
      </w:r>
      <w:r w:rsidRPr="009329AF">
        <w:t>era bianco,</w:t>
      </w:r>
      <w:r w:rsidRPr="002D516A">
        <w:t xml:space="preserve"> il 50,0% asiatico, lo 0,9% nero o afroamericano e per lo 0,9% non erano riportate informazioni sull’etnia; il 10,3% dei pazienti è</w:t>
      </w:r>
      <w:r w:rsidR="00DD43AD">
        <w:t xml:space="preserve"> stato</w:t>
      </w:r>
      <w:r w:rsidRPr="002D516A">
        <w:t xml:space="preserve"> identificato come ispanico o </w:t>
      </w:r>
      <w:r w:rsidR="00DD43AD">
        <w:t>L</w:t>
      </w:r>
      <w:r w:rsidRPr="002D516A">
        <w:t>atino</w:t>
      </w:r>
      <w:r w:rsidR="00DD43AD">
        <w:t>-</w:t>
      </w:r>
      <w:r w:rsidRPr="002D516A">
        <w:t>americano. Tutti i pazienti erano senza inibitori (78,4% emofilia A, 21,6% emofilia B).</w:t>
      </w:r>
    </w:p>
    <w:p w14:paraId="36E65021" w14:textId="77777777" w:rsidR="00F97B7E" w:rsidRPr="002D516A" w:rsidRDefault="00F97B7E" w:rsidP="00204AAB">
      <w:pPr>
        <w:spacing w:line="240" w:lineRule="auto"/>
        <w:rPr>
          <w:bCs/>
          <w:iCs/>
          <w:szCs w:val="22"/>
        </w:rPr>
      </w:pPr>
    </w:p>
    <w:p w14:paraId="36E65022" w14:textId="2CCD7703" w:rsidR="00436E61" w:rsidRPr="002D516A" w:rsidRDefault="00C44E7E" w:rsidP="00204AAB">
      <w:pPr>
        <w:spacing w:line="240" w:lineRule="auto"/>
        <w:rPr>
          <w:bCs/>
          <w:iCs/>
          <w:szCs w:val="22"/>
        </w:rPr>
      </w:pPr>
      <w:r w:rsidRPr="002D516A">
        <w:t xml:space="preserve">L’obiettivo primario di efficacia dello studio era confrontare la profilassi con </w:t>
      </w:r>
      <w:r w:rsidR="00AF1964">
        <w:t>marstacimab</w:t>
      </w:r>
      <w:r w:rsidR="00AF1964" w:rsidRPr="002D516A">
        <w:t xml:space="preserve"> </w:t>
      </w:r>
      <w:r w:rsidRPr="002D516A">
        <w:t>durante la</w:t>
      </w:r>
      <w:r w:rsidR="004361DD">
        <w:t>F</w:t>
      </w:r>
      <w:r w:rsidR="004361DD" w:rsidRPr="009329AF">
        <w:t>ase</w:t>
      </w:r>
      <w:r w:rsidRPr="009329AF">
        <w:t xml:space="preserve"> di </w:t>
      </w:r>
      <w:r w:rsidR="004361DD">
        <w:t>T</w:t>
      </w:r>
      <w:r w:rsidRPr="009329AF">
        <w:t xml:space="preserve">rattamento </w:t>
      </w:r>
      <w:r w:rsidR="00DD43AD">
        <w:t>A</w:t>
      </w:r>
      <w:r w:rsidRPr="009329AF">
        <w:t>ttivo con</w:t>
      </w:r>
      <w:r w:rsidRPr="002D516A">
        <w:t xml:space="preserve"> la terapia profilattica di routine a base di fattori </w:t>
      </w:r>
      <w:r w:rsidR="00D91369">
        <w:t xml:space="preserve">della coagulazione </w:t>
      </w:r>
      <w:r w:rsidRPr="002D516A">
        <w:t xml:space="preserve">nella </w:t>
      </w:r>
      <w:r w:rsidR="004361DD">
        <w:t>F</w:t>
      </w:r>
      <w:r w:rsidRPr="002D516A">
        <w:t xml:space="preserve">ase di </w:t>
      </w:r>
      <w:r w:rsidR="004361DD">
        <w:t>O</w:t>
      </w:r>
      <w:r w:rsidRPr="002D516A">
        <w:t xml:space="preserve">sservazione, misurata dall’ABR dei sanguinamenti trattati. Altri obiettivi chiave di efficacia dello studio includevano la valutazione della profilassi con </w:t>
      </w:r>
      <w:r w:rsidR="00AF1964">
        <w:t xml:space="preserve">marstacimab </w:t>
      </w:r>
      <w:r w:rsidRPr="002D516A">
        <w:t>rispetto alla terapia profilattica di routine basata sui fattori, misurata dall’incidenza di sanguinamenti spontanei, sanguinamenti articolari, sanguinamenti di articolazioni bersaglio e sanguinamenti totali, nonché la valutazione della qualità della vita correlata alla salute (HRQoL) dei pazienti.</w:t>
      </w:r>
    </w:p>
    <w:p w14:paraId="36E65023" w14:textId="77777777" w:rsidR="009162B5" w:rsidRPr="002D516A" w:rsidRDefault="009162B5" w:rsidP="00204AAB">
      <w:pPr>
        <w:spacing w:line="240" w:lineRule="auto"/>
        <w:rPr>
          <w:bCs/>
          <w:i/>
          <w:szCs w:val="22"/>
        </w:rPr>
      </w:pPr>
    </w:p>
    <w:p w14:paraId="36E65024" w14:textId="12AB7DE1" w:rsidR="000F3AD3" w:rsidRPr="002D516A" w:rsidRDefault="00C44E7E" w:rsidP="3EE4054A">
      <w:pPr>
        <w:spacing w:line="240" w:lineRule="auto"/>
        <w:rPr>
          <w:rStyle w:val="ui-provider"/>
          <w:b/>
          <w:bCs/>
        </w:rPr>
      </w:pPr>
      <w:r w:rsidRPr="002D516A">
        <w:t xml:space="preserve">La Tabella 2 mostra i risultati di efficacia della profilassi con </w:t>
      </w:r>
      <w:r w:rsidR="00AF1964">
        <w:t>marstacimab</w:t>
      </w:r>
      <w:r w:rsidR="00AF1964" w:rsidRPr="002D516A">
        <w:t xml:space="preserve"> </w:t>
      </w:r>
      <w:r w:rsidRPr="002D516A">
        <w:t>rispetto alla terapia profilattica di routine a base di fattori</w:t>
      </w:r>
      <w:r w:rsidR="00D91369">
        <w:t xml:space="preserve"> della coagulazione</w:t>
      </w:r>
      <w:r w:rsidRPr="002D516A">
        <w:t xml:space="preserve">. </w:t>
      </w:r>
      <w:r w:rsidR="00AF1964">
        <w:rPr>
          <w:rStyle w:val="Strong"/>
          <w:b w:val="0"/>
        </w:rPr>
        <w:t>Marstacimab</w:t>
      </w:r>
      <w:r w:rsidR="00AF1964" w:rsidRPr="002D516A">
        <w:rPr>
          <w:rStyle w:val="Strong"/>
          <w:b w:val="0"/>
        </w:rPr>
        <w:t xml:space="preserve"> </w:t>
      </w:r>
      <w:r w:rsidRPr="002D516A">
        <w:rPr>
          <w:rStyle w:val="Strong"/>
          <w:b w:val="0"/>
        </w:rPr>
        <w:t>ha mostrato non inferiorità e superiorità statistica rispetto alla terapia profilattica di routine a base di fattori, misurate mediante l’ABR dei sanguinamenti trattati.</w:t>
      </w:r>
    </w:p>
    <w:p w14:paraId="36E65025" w14:textId="77777777" w:rsidR="00342B58" w:rsidRPr="002D516A" w:rsidRDefault="00342B58" w:rsidP="00204AAB">
      <w:pPr>
        <w:spacing w:line="240" w:lineRule="auto"/>
      </w:pPr>
    </w:p>
    <w:p w14:paraId="36E65026" w14:textId="303743ED" w:rsidR="000F3AD3" w:rsidRPr="002D516A" w:rsidRDefault="00C44E7E" w:rsidP="00F22B59">
      <w:pPr>
        <w:widowControl w:val="0"/>
        <w:spacing w:line="240" w:lineRule="auto"/>
        <w:ind w:left="990" w:hanging="990"/>
        <w:rPr>
          <w:b/>
          <w:bCs/>
        </w:rPr>
      </w:pPr>
      <w:r w:rsidRPr="002D516A">
        <w:rPr>
          <w:b/>
        </w:rPr>
        <w:t>Tabella 2.</w:t>
      </w:r>
      <w:r w:rsidRPr="002D516A">
        <w:tab/>
      </w:r>
      <w:r w:rsidRPr="002D516A">
        <w:rPr>
          <w:b/>
        </w:rPr>
        <w:t xml:space="preserve">Confronto dell’ABR tra la profilassi con </w:t>
      </w:r>
      <w:r w:rsidR="002D516A">
        <w:rPr>
          <w:b/>
        </w:rPr>
        <w:t>Hympavzi</w:t>
      </w:r>
      <w:r w:rsidRPr="002D516A">
        <w:rPr>
          <w:b/>
        </w:rPr>
        <w:t xml:space="preserve"> e quella precedente di routine a base di fattori in pazienti ≥ 12</w:t>
      </w:r>
      <w:r w:rsidRPr="002D516A">
        <w:t> </w:t>
      </w:r>
      <w:r w:rsidRPr="002D516A">
        <w:rPr>
          <w:b/>
        </w:rPr>
        <w:t>anni senza inibitori del fattore VIII o del fattore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2D516A" w14:paraId="36E6502A" w14:textId="77777777" w:rsidTr="00F22B59">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2D516A" w:rsidRDefault="00C44E7E" w:rsidP="00F22B59">
            <w:pPr>
              <w:widowControl w:val="0"/>
              <w:spacing w:after="240"/>
              <w:jc w:val="center"/>
              <w:rPr>
                <w:b/>
                <w:bCs/>
                <w:iCs/>
                <w:szCs w:val="22"/>
              </w:rPr>
            </w:pPr>
            <w:r w:rsidRPr="002D516A">
              <w:rPr>
                <w:b/>
              </w:rPr>
              <w:t>Endpoint nell’ordine della gerarchia di test</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2D516A" w:rsidRDefault="00C44E7E" w:rsidP="00F22B59">
            <w:pPr>
              <w:widowControl w:val="0"/>
              <w:autoSpaceDE w:val="0"/>
              <w:autoSpaceDN w:val="0"/>
              <w:jc w:val="center"/>
              <w:rPr>
                <w:b/>
                <w:bCs/>
                <w:iCs/>
                <w:szCs w:val="22"/>
              </w:rPr>
            </w:pPr>
            <w:r w:rsidRPr="002D516A">
              <w:rPr>
                <w:b/>
              </w:rPr>
              <w:t>Profilassi di routine a base di fattori durante la FO di 6 mesi</w:t>
            </w:r>
            <w:r w:rsidRPr="002D516A">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5335AF8A" w:rsidR="008E5850" w:rsidRPr="002D516A" w:rsidRDefault="00C44E7E" w:rsidP="00F22B59">
            <w:pPr>
              <w:widowControl w:val="0"/>
              <w:jc w:val="center"/>
              <w:rPr>
                <w:b/>
                <w:bCs/>
                <w:iCs/>
                <w:szCs w:val="22"/>
              </w:rPr>
            </w:pPr>
            <w:r w:rsidRPr="002D516A">
              <w:rPr>
                <w:b/>
              </w:rPr>
              <w:t xml:space="preserve">Profilassi con </w:t>
            </w:r>
            <w:r w:rsidR="002D516A">
              <w:rPr>
                <w:b/>
              </w:rPr>
              <w:t>Hympavzi</w:t>
            </w:r>
            <w:r w:rsidRPr="002D516A">
              <w:rPr>
                <w:b/>
              </w:rPr>
              <w:t xml:space="preserve"> durante la FTA di 12 mesi</w:t>
            </w:r>
            <w:r w:rsidRPr="002D516A">
              <w:rPr>
                <w:b/>
              </w:rPr>
              <w:br/>
              <w:t>(N = 83)</w:t>
            </w:r>
          </w:p>
        </w:tc>
      </w:tr>
      <w:tr w:rsidR="00AD7BC4" w:rsidRPr="002D516A"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2D516A" w:rsidRDefault="00C44E7E" w:rsidP="00F22B59">
            <w:pPr>
              <w:widowControl w:val="0"/>
              <w:rPr>
                <w:b/>
                <w:bCs/>
                <w:iCs/>
                <w:szCs w:val="22"/>
              </w:rPr>
            </w:pPr>
            <w:r w:rsidRPr="002D516A">
              <w:rPr>
                <w:b/>
              </w:rPr>
              <w:t>Sanguinamenti trattati (primari) </w:t>
            </w:r>
          </w:p>
        </w:tc>
      </w:tr>
      <w:tr w:rsidR="00AD7BC4" w:rsidRPr="002D516A"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2D516A" w:rsidRDefault="00C44E7E" w:rsidP="00F22B59">
            <w:pPr>
              <w:widowControl w:val="0"/>
              <w:rPr>
                <w:iCs/>
                <w:szCs w:val="22"/>
              </w:rPr>
            </w:pPr>
            <w:r w:rsidRPr="002D516A">
              <w:t>    ABR, basato su modello (IC al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2A9760A5" w:rsidR="008E5850" w:rsidRPr="002D516A" w:rsidRDefault="00C44E7E" w:rsidP="00F22B59">
            <w:pPr>
              <w:widowControl w:val="0"/>
              <w:jc w:val="center"/>
              <w:rPr>
                <w:iCs/>
                <w:szCs w:val="22"/>
              </w:rPr>
            </w:pPr>
            <w:r w:rsidRPr="002D516A">
              <w:t>7,</w:t>
            </w:r>
            <w:r w:rsidR="007F7286">
              <w:t>90</w:t>
            </w:r>
            <w:r w:rsidR="007F7286" w:rsidRPr="002D516A">
              <w:t xml:space="preserve"> </w:t>
            </w:r>
            <w:r w:rsidRPr="002D516A">
              <w:t>(5,</w:t>
            </w:r>
            <w:r w:rsidR="007F7286">
              <w:t>14</w:t>
            </w:r>
            <w:r w:rsidRPr="002D516A">
              <w:t>; 10,6</w:t>
            </w:r>
            <w:r w:rsidR="007F7286">
              <w:t>6</w:t>
            </w:r>
            <w:r w:rsidRPr="002D516A">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5CC563B1" w:rsidR="008E5850" w:rsidRPr="002D516A" w:rsidRDefault="00C44E7E" w:rsidP="00F22B59">
            <w:pPr>
              <w:widowControl w:val="0"/>
              <w:jc w:val="center"/>
              <w:rPr>
                <w:iCs/>
                <w:szCs w:val="22"/>
              </w:rPr>
            </w:pPr>
            <w:r w:rsidRPr="002D516A">
              <w:t>5,0</w:t>
            </w:r>
            <w:r w:rsidR="007F7286">
              <w:t>9</w:t>
            </w:r>
            <w:r w:rsidRPr="002D516A">
              <w:t xml:space="preserve"> (3,40; 6,7</w:t>
            </w:r>
            <w:r w:rsidR="007F7286">
              <w:t>8</w:t>
            </w:r>
            <w:r w:rsidRPr="002D516A">
              <w:t>)</w:t>
            </w:r>
          </w:p>
        </w:tc>
      </w:tr>
      <w:tr w:rsidR="00AD7BC4" w:rsidRPr="002D516A"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2D516A" w:rsidRDefault="00C44E7E" w:rsidP="00F22B59">
            <w:pPr>
              <w:widowControl w:val="0"/>
              <w:rPr>
                <w:iCs/>
                <w:szCs w:val="22"/>
              </w:rPr>
            </w:pPr>
            <w:r w:rsidRPr="002D516A">
              <w:t>    Differenza rispetto a PR (IC al 95%)</w:t>
            </w:r>
          </w:p>
          <w:p w14:paraId="36E65032" w14:textId="77777777" w:rsidR="00613FF2" w:rsidRPr="002D516A" w:rsidRDefault="00613FF2" w:rsidP="00F22B59">
            <w:pPr>
              <w:widowControl w:val="0"/>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30E3D695" w:rsidR="00613FF2" w:rsidRPr="00F22B59" w:rsidRDefault="00C44E7E" w:rsidP="00F22B59">
            <w:pPr>
              <w:widowControl w:val="0"/>
              <w:jc w:val="center"/>
              <w:rPr>
                <w:iCs/>
                <w:szCs w:val="22"/>
              </w:rPr>
            </w:pPr>
            <w:r w:rsidRPr="00D73A85">
              <w:t>-</w:t>
            </w:r>
            <w:r w:rsidRPr="00F22B59">
              <w:t>2,</w:t>
            </w:r>
            <w:r w:rsidR="007F7286">
              <w:t>81</w:t>
            </w:r>
            <w:r w:rsidR="007F7286" w:rsidRPr="00F22B59">
              <w:t xml:space="preserve"> </w:t>
            </w:r>
            <w:r w:rsidRPr="00F22B59">
              <w:t>(-5,</w:t>
            </w:r>
            <w:r w:rsidR="007F7286">
              <w:t>42</w:t>
            </w:r>
            <w:r w:rsidRPr="00F22B59">
              <w:t xml:space="preserve">; </w:t>
            </w:r>
            <w:r w:rsidRPr="00D73A85">
              <w:t>-</w:t>
            </w:r>
            <w:r w:rsidRPr="00F22B59">
              <w:t>0,</w:t>
            </w:r>
            <w:r w:rsidR="007F7286">
              <w:t>20</w:t>
            </w:r>
            <w:r w:rsidRPr="00F22B59">
              <w:t>)</w:t>
            </w:r>
          </w:p>
          <w:p w14:paraId="36E65034" w14:textId="2FABE873" w:rsidR="00613FF2" w:rsidRPr="00F22B59" w:rsidRDefault="00C44E7E" w:rsidP="00F22B59">
            <w:pPr>
              <w:widowControl w:val="0"/>
              <w:tabs>
                <w:tab w:val="clear" w:pos="567"/>
              </w:tabs>
              <w:spacing w:line="240" w:lineRule="auto"/>
              <w:jc w:val="center"/>
            </w:pPr>
            <w:r w:rsidRPr="00F22B59">
              <w:t>Valore p = 0,03</w:t>
            </w:r>
            <w:r w:rsidR="00646AFF">
              <w:t>49</w:t>
            </w:r>
            <w:r w:rsidRPr="00F22B59">
              <w:t>*</w:t>
            </w:r>
          </w:p>
        </w:tc>
      </w:tr>
      <w:tr w:rsidR="00AD7BC4" w:rsidRPr="002D516A"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710140D7" w:rsidR="008E5850" w:rsidRPr="002D516A" w:rsidRDefault="00C44E7E" w:rsidP="00F22B59">
            <w:pPr>
              <w:widowControl w:val="0"/>
              <w:rPr>
                <w:iCs/>
                <w:szCs w:val="22"/>
              </w:rPr>
            </w:pPr>
            <w:r w:rsidRPr="002D516A">
              <w:t xml:space="preserve">    </w:t>
            </w:r>
            <w:r w:rsidR="00646AFF" w:rsidRPr="002D516A">
              <w:t>Pa</w:t>
            </w:r>
            <w:r w:rsidR="00646AFF">
              <w:t>zienti</w:t>
            </w:r>
            <w:r w:rsidR="00646AFF" w:rsidRPr="002D516A">
              <w:t xml:space="preserve"> </w:t>
            </w:r>
            <w:r w:rsidRPr="002D516A">
              <w:t>con 0 sanguinamenti,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F22B59" w:rsidRDefault="00C44E7E" w:rsidP="00F22B59">
            <w:pPr>
              <w:widowControl w:val="0"/>
              <w:jc w:val="center"/>
              <w:rPr>
                <w:iCs/>
                <w:szCs w:val="22"/>
              </w:rPr>
            </w:pPr>
            <w:r w:rsidRPr="00F22B59">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F22B59" w:rsidRDefault="00C44E7E" w:rsidP="00F22B59">
            <w:pPr>
              <w:widowControl w:val="0"/>
              <w:jc w:val="center"/>
              <w:rPr>
                <w:iCs/>
                <w:szCs w:val="22"/>
              </w:rPr>
            </w:pPr>
            <w:r w:rsidRPr="00F22B59">
              <w:t>29 (34,9)</w:t>
            </w:r>
          </w:p>
        </w:tc>
      </w:tr>
      <w:tr w:rsidR="00AD7BC4" w:rsidRPr="002D516A"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F22B59" w:rsidRDefault="00C44E7E" w:rsidP="00F22B59">
            <w:pPr>
              <w:widowControl w:val="0"/>
              <w:rPr>
                <w:b/>
                <w:bCs/>
                <w:iCs/>
                <w:szCs w:val="22"/>
              </w:rPr>
            </w:pPr>
            <w:r w:rsidRPr="00F22B59">
              <w:rPr>
                <w:b/>
              </w:rPr>
              <w:t>Sanguinamenti spontanei, trattati </w:t>
            </w:r>
          </w:p>
        </w:tc>
      </w:tr>
      <w:tr w:rsidR="00AD7BC4" w:rsidRPr="002D516A"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2D516A" w:rsidRDefault="00C44E7E" w:rsidP="00F22B59">
            <w:pPr>
              <w:widowControl w:val="0"/>
              <w:rPr>
                <w:iCs/>
                <w:szCs w:val="22"/>
              </w:rPr>
            </w:pPr>
            <w:r w:rsidRPr="002D516A">
              <w:t>    ABR, basato su modello (IC al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3B1EF191" w:rsidR="008E5850" w:rsidRPr="00F22B59" w:rsidRDefault="00C44E7E" w:rsidP="00F22B59">
            <w:pPr>
              <w:widowControl w:val="0"/>
              <w:jc w:val="center"/>
              <w:rPr>
                <w:iCs/>
                <w:szCs w:val="22"/>
              </w:rPr>
            </w:pPr>
            <w:r w:rsidRPr="00F22B59">
              <w:t>5,8</w:t>
            </w:r>
            <w:r w:rsidR="00646AFF">
              <w:t>9</w:t>
            </w:r>
            <w:r w:rsidRPr="00F22B59">
              <w:t xml:space="preserve"> (3,5</w:t>
            </w:r>
            <w:r w:rsidR="00646AFF">
              <w:t>7</w:t>
            </w:r>
            <w:r w:rsidRPr="00F22B59">
              <w:t>; 8,</w:t>
            </w:r>
            <w:r w:rsidR="00646AFF">
              <w:t>22</w:t>
            </w:r>
            <w:r w:rsidRPr="00F22B59">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F22B59" w:rsidRDefault="00C44E7E" w:rsidP="00F22B59">
            <w:pPr>
              <w:widowControl w:val="0"/>
              <w:jc w:val="center"/>
              <w:rPr>
                <w:iCs/>
                <w:szCs w:val="22"/>
              </w:rPr>
            </w:pPr>
            <w:r w:rsidRPr="00F22B59">
              <w:t>3,78 (2,25; 5,31)</w:t>
            </w:r>
          </w:p>
        </w:tc>
      </w:tr>
      <w:tr w:rsidR="00AD7BC4" w:rsidRPr="002D516A"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2D516A" w:rsidRDefault="00C44E7E" w:rsidP="00F22B59">
            <w:pPr>
              <w:widowControl w:val="0"/>
              <w:rPr>
                <w:iCs/>
                <w:szCs w:val="22"/>
              </w:rPr>
            </w:pPr>
            <w:r w:rsidRPr="002D516A">
              <w:lastRenderedPageBreak/>
              <w:t>    Differenza rispetto a PR (IC al 95%)</w:t>
            </w:r>
          </w:p>
          <w:p w14:paraId="36E65041" w14:textId="77777777" w:rsidR="008E5850" w:rsidRPr="002D516A" w:rsidRDefault="008E5850" w:rsidP="00F22B59">
            <w:pPr>
              <w:widowControl w:val="0"/>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4A3D001A" w:rsidR="008E5850" w:rsidRPr="00F22B59" w:rsidRDefault="00C44E7E" w:rsidP="00F22B59">
            <w:pPr>
              <w:widowControl w:val="0"/>
              <w:jc w:val="center"/>
              <w:rPr>
                <w:iCs/>
                <w:szCs w:val="22"/>
              </w:rPr>
            </w:pPr>
            <w:r w:rsidRPr="00D73A85">
              <w:t>-</w:t>
            </w:r>
            <w:r w:rsidRPr="00F22B59">
              <w:t>2,</w:t>
            </w:r>
            <w:r w:rsidR="00646AFF">
              <w:t>11</w:t>
            </w:r>
            <w:r w:rsidRPr="00F22B59">
              <w:t xml:space="preserve"> (</w:t>
            </w:r>
            <w:r w:rsidRPr="00D73A85">
              <w:t>-</w:t>
            </w:r>
            <w:r w:rsidRPr="00F22B59">
              <w:t>4,2</w:t>
            </w:r>
            <w:r w:rsidR="00646AFF">
              <w:t>6</w:t>
            </w:r>
            <w:r w:rsidRPr="00F22B59">
              <w:t>; 0,0</w:t>
            </w:r>
            <w:r w:rsidR="00646AFF">
              <w:t>3</w:t>
            </w:r>
            <w:r w:rsidRPr="00F22B59">
              <w:t>)</w:t>
            </w:r>
          </w:p>
          <w:p w14:paraId="36E65043" w14:textId="77777777" w:rsidR="008E5850" w:rsidRPr="00F22B59" w:rsidRDefault="00C44E7E" w:rsidP="00F22B59">
            <w:pPr>
              <w:widowControl w:val="0"/>
              <w:jc w:val="center"/>
              <w:rPr>
                <w:iCs/>
                <w:szCs w:val="22"/>
              </w:rPr>
            </w:pPr>
            <w:r w:rsidRPr="00F22B59">
              <w:t>Non inferiorità*</w:t>
            </w:r>
          </w:p>
        </w:tc>
      </w:tr>
      <w:tr w:rsidR="00AD7BC4" w:rsidRPr="002D516A"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F22B59" w:rsidRDefault="00C44E7E" w:rsidP="00F22B59">
            <w:pPr>
              <w:widowControl w:val="0"/>
              <w:tabs>
                <w:tab w:val="clear" w:pos="567"/>
              </w:tabs>
              <w:spacing w:line="240" w:lineRule="auto"/>
            </w:pPr>
            <w:r w:rsidRPr="00F22B59">
              <w:rPr>
                <w:b/>
              </w:rPr>
              <w:t>Sanguinamenti articolari, trattati </w:t>
            </w:r>
          </w:p>
        </w:tc>
      </w:tr>
      <w:tr w:rsidR="00AD7BC4" w:rsidRPr="002D516A"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2D516A" w:rsidRDefault="00C44E7E" w:rsidP="00F22B59">
            <w:pPr>
              <w:widowControl w:val="0"/>
              <w:rPr>
                <w:iCs/>
                <w:szCs w:val="22"/>
              </w:rPr>
            </w:pPr>
            <w:r w:rsidRPr="002D516A">
              <w:t>    ABR, basato su modello (IC al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62157E1C" w:rsidR="00A72743" w:rsidRPr="00F22B59" w:rsidRDefault="00C44E7E" w:rsidP="00F22B59">
            <w:pPr>
              <w:widowControl w:val="0"/>
              <w:jc w:val="center"/>
              <w:rPr>
                <w:iCs/>
                <w:szCs w:val="22"/>
              </w:rPr>
            </w:pPr>
            <w:r w:rsidRPr="00F22B59">
              <w:t>5,6</w:t>
            </w:r>
            <w:r w:rsidR="00917C71">
              <w:t>9</w:t>
            </w:r>
            <w:r w:rsidRPr="00F22B59">
              <w:t xml:space="preserve"> (3,3</w:t>
            </w:r>
            <w:r w:rsidR="00917C71">
              <w:t>6</w:t>
            </w:r>
            <w:r w:rsidRPr="00F22B59">
              <w:t xml:space="preserve">; </w:t>
            </w:r>
            <w:r w:rsidR="00917C71">
              <w:t>8,02</w:t>
            </w:r>
            <w:r w:rsidRPr="00F22B59">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F22B59" w:rsidRDefault="00C44E7E" w:rsidP="00F22B59">
            <w:pPr>
              <w:widowControl w:val="0"/>
              <w:jc w:val="center"/>
              <w:rPr>
                <w:iCs/>
                <w:szCs w:val="22"/>
              </w:rPr>
            </w:pPr>
            <w:r w:rsidRPr="00F22B59">
              <w:t>4,13 (2,59; 5,67)</w:t>
            </w:r>
          </w:p>
        </w:tc>
      </w:tr>
      <w:tr w:rsidR="00AD7BC4" w:rsidRPr="002D516A"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2D516A" w:rsidRDefault="00C44E7E" w:rsidP="00F22B59">
            <w:pPr>
              <w:widowControl w:val="0"/>
              <w:rPr>
                <w:iCs/>
                <w:szCs w:val="22"/>
              </w:rPr>
            </w:pPr>
            <w:r w:rsidRPr="002D516A">
              <w:t>    Differenza rispetto a PR (IC al 95%)</w:t>
            </w:r>
          </w:p>
          <w:p w14:paraId="36E6504C" w14:textId="77777777" w:rsidR="00A72743" w:rsidRPr="002D516A" w:rsidRDefault="00A72743" w:rsidP="00F22B59">
            <w:pPr>
              <w:widowControl w:val="0"/>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74809EF5" w:rsidR="00A72743" w:rsidRPr="00F22B59" w:rsidRDefault="00C44E7E" w:rsidP="00F22B59">
            <w:pPr>
              <w:widowControl w:val="0"/>
              <w:jc w:val="center"/>
              <w:rPr>
                <w:iCs/>
                <w:szCs w:val="22"/>
              </w:rPr>
            </w:pPr>
            <w:r w:rsidRPr="00D73A85">
              <w:t>-</w:t>
            </w:r>
            <w:r w:rsidRPr="00F22B59">
              <w:t>1,5</w:t>
            </w:r>
            <w:r w:rsidR="00917C71">
              <w:t>5</w:t>
            </w:r>
            <w:r w:rsidRPr="00F22B59">
              <w:t xml:space="preserve"> (</w:t>
            </w:r>
            <w:r w:rsidRPr="00D73A85">
              <w:t>-</w:t>
            </w:r>
            <w:r w:rsidRPr="00F22B59">
              <w:t>3,7</w:t>
            </w:r>
            <w:r w:rsidR="00917C71">
              <w:t>3</w:t>
            </w:r>
            <w:r w:rsidRPr="00F22B59">
              <w:t>; 0,6</w:t>
            </w:r>
            <w:r w:rsidR="00917C71">
              <w:t>2</w:t>
            </w:r>
            <w:r w:rsidRPr="00F22B59">
              <w:t>)</w:t>
            </w:r>
          </w:p>
          <w:p w14:paraId="36E6504E" w14:textId="77777777" w:rsidR="00A72743" w:rsidRPr="00F22B59" w:rsidRDefault="00C44E7E" w:rsidP="00F22B59">
            <w:pPr>
              <w:widowControl w:val="0"/>
              <w:jc w:val="center"/>
              <w:rPr>
                <w:iCs/>
                <w:szCs w:val="22"/>
              </w:rPr>
            </w:pPr>
            <w:r w:rsidRPr="00F22B59">
              <w:t>Non inferiorità*</w:t>
            </w:r>
          </w:p>
        </w:tc>
      </w:tr>
      <w:tr w:rsidR="00AD7BC4" w:rsidRPr="002D516A"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F22B59" w:rsidRDefault="00C44E7E" w:rsidP="00F22B59">
            <w:pPr>
              <w:keepNext/>
              <w:keepLines/>
              <w:tabs>
                <w:tab w:val="clear" w:pos="567"/>
              </w:tabs>
              <w:spacing w:line="240" w:lineRule="auto"/>
            </w:pPr>
            <w:r w:rsidRPr="00F22B59">
              <w:rPr>
                <w:b/>
              </w:rPr>
              <w:t>Sanguinamenti totali, trattati e non trattati </w:t>
            </w:r>
          </w:p>
        </w:tc>
      </w:tr>
      <w:tr w:rsidR="00AD7BC4" w:rsidRPr="002D516A"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2D516A" w:rsidRDefault="00C44E7E" w:rsidP="00CC4A21">
            <w:pPr>
              <w:keepNext/>
              <w:rPr>
                <w:b/>
                <w:bCs/>
                <w:iCs/>
                <w:szCs w:val="22"/>
              </w:rPr>
            </w:pPr>
            <w:r w:rsidRPr="002D516A">
              <w:t>    ABR, basato su modello (IC al 95%)</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39A617A4" w:rsidR="006317B5" w:rsidRPr="00F22B59" w:rsidRDefault="00C44E7E" w:rsidP="00E72088">
            <w:pPr>
              <w:keepNext/>
              <w:jc w:val="center"/>
              <w:rPr>
                <w:b/>
                <w:bCs/>
                <w:iCs/>
                <w:szCs w:val="22"/>
              </w:rPr>
            </w:pPr>
            <w:r w:rsidRPr="00F22B59">
              <w:t>8,</w:t>
            </w:r>
            <w:r w:rsidR="00917C71">
              <w:t>90</w:t>
            </w:r>
            <w:r w:rsidRPr="00F22B59">
              <w:t xml:space="preserve"> (</w:t>
            </w:r>
            <w:r w:rsidR="00917C71">
              <w:t>6,02</w:t>
            </w:r>
            <w:r w:rsidRPr="00F22B59">
              <w:t>; 11,7</w:t>
            </w:r>
            <w:r w:rsidR="00917C71">
              <w:t>7</w:t>
            </w:r>
            <w:r w:rsidRPr="00F22B59">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78B04BF9" w:rsidR="006317B5" w:rsidRPr="00F22B59" w:rsidRDefault="00C44E7E" w:rsidP="007A7F0B">
            <w:pPr>
              <w:tabs>
                <w:tab w:val="clear" w:pos="567"/>
              </w:tabs>
              <w:spacing w:line="240" w:lineRule="auto"/>
              <w:jc w:val="center"/>
            </w:pPr>
            <w:r w:rsidRPr="00F22B59">
              <w:t>5,9</w:t>
            </w:r>
            <w:r w:rsidR="00917C71">
              <w:t>8</w:t>
            </w:r>
            <w:r w:rsidRPr="00F22B59">
              <w:t xml:space="preserve"> (4,1</w:t>
            </w:r>
            <w:r w:rsidR="00917C71">
              <w:t>4</w:t>
            </w:r>
            <w:r w:rsidRPr="00F22B59">
              <w:t>; 7,8</w:t>
            </w:r>
            <w:r w:rsidR="00917C71">
              <w:t>2</w:t>
            </w:r>
            <w:r w:rsidRPr="00F22B59">
              <w:t>)</w:t>
            </w:r>
          </w:p>
        </w:tc>
      </w:tr>
      <w:tr w:rsidR="00AD7BC4" w:rsidRPr="002D516A"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2D516A" w:rsidRDefault="00C44E7E" w:rsidP="00CC4A21">
            <w:pPr>
              <w:keepNext/>
              <w:rPr>
                <w:iCs/>
                <w:szCs w:val="22"/>
              </w:rPr>
            </w:pPr>
            <w:r w:rsidRPr="002D516A">
              <w:t>    Differenza rispetto a PR (IC al 95%)</w:t>
            </w:r>
          </w:p>
          <w:p w14:paraId="36E65057" w14:textId="77777777" w:rsidR="00CC4A21" w:rsidRPr="002D516A"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1E757CBB" w:rsidR="00CC4A21" w:rsidRPr="00F22B59" w:rsidRDefault="00C44E7E" w:rsidP="00CC4A21">
            <w:pPr>
              <w:keepNext/>
              <w:jc w:val="center"/>
              <w:rPr>
                <w:iCs/>
                <w:szCs w:val="22"/>
              </w:rPr>
            </w:pPr>
            <w:r w:rsidRPr="00D73A85">
              <w:t>-</w:t>
            </w:r>
            <w:r w:rsidRPr="00F22B59">
              <w:t>2,</w:t>
            </w:r>
            <w:r w:rsidR="00917C71">
              <w:t>91</w:t>
            </w:r>
            <w:r w:rsidRPr="00F22B59">
              <w:t xml:space="preserve"> (</w:t>
            </w:r>
            <w:r w:rsidRPr="00D73A85">
              <w:t>-</w:t>
            </w:r>
            <w:r w:rsidRPr="00F22B59">
              <w:t>5,6</w:t>
            </w:r>
            <w:r w:rsidR="00917C71">
              <w:t>6</w:t>
            </w:r>
            <w:r w:rsidRPr="00F22B59">
              <w:t xml:space="preserve">; </w:t>
            </w:r>
            <w:r w:rsidRPr="00D73A85">
              <w:t>-</w:t>
            </w:r>
            <w:r w:rsidRPr="00F22B59">
              <w:t>0,1</w:t>
            </w:r>
            <w:r w:rsidR="00917C71">
              <w:t>7</w:t>
            </w:r>
            <w:r w:rsidRPr="00F22B59">
              <w:t>)</w:t>
            </w:r>
          </w:p>
          <w:p w14:paraId="36E65059" w14:textId="77777777" w:rsidR="00CC4A21" w:rsidRPr="00F22B59" w:rsidRDefault="00C44E7E" w:rsidP="00CC4A21">
            <w:pPr>
              <w:keepNext/>
              <w:jc w:val="center"/>
              <w:rPr>
                <w:iCs/>
                <w:szCs w:val="22"/>
              </w:rPr>
            </w:pPr>
            <w:r w:rsidRPr="00F22B59">
              <w:t>Non inferiorità*</w:t>
            </w:r>
          </w:p>
        </w:tc>
      </w:tr>
      <w:tr w:rsidR="00AD7BC4" w:rsidRPr="002D516A"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F22B59" w:rsidRDefault="00C44E7E" w:rsidP="00CC4A21">
            <w:pPr>
              <w:tabs>
                <w:tab w:val="clear" w:pos="567"/>
              </w:tabs>
              <w:spacing w:line="240" w:lineRule="auto"/>
            </w:pPr>
            <w:r w:rsidRPr="00F22B59">
              <w:rPr>
                <w:b/>
              </w:rPr>
              <w:t>Sanguinamenti articolazioni bersaglio, trattati </w:t>
            </w:r>
          </w:p>
        </w:tc>
      </w:tr>
      <w:tr w:rsidR="00AD7BC4" w:rsidRPr="002D516A"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2D516A" w:rsidRDefault="00C44E7E" w:rsidP="00CC4A21">
            <w:pPr>
              <w:keepNext/>
              <w:rPr>
                <w:iCs/>
                <w:szCs w:val="22"/>
              </w:rPr>
            </w:pPr>
            <w:r w:rsidRPr="002D516A">
              <w:t>    ABR, basato su modello (IC al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1742596B" w:rsidR="00CC4A21" w:rsidRPr="00F22B59" w:rsidRDefault="00C44E7E" w:rsidP="00CC4A21">
            <w:pPr>
              <w:keepNext/>
              <w:jc w:val="center"/>
              <w:rPr>
                <w:iCs/>
                <w:szCs w:val="22"/>
              </w:rPr>
            </w:pPr>
            <w:r w:rsidRPr="00F22B59">
              <w:t>3,3</w:t>
            </w:r>
            <w:r w:rsidR="00917C71">
              <w:t>7</w:t>
            </w:r>
            <w:r w:rsidRPr="00F22B59">
              <w:t xml:space="preserve"> (1,</w:t>
            </w:r>
            <w:r w:rsidR="00917C71">
              <w:t>60</w:t>
            </w:r>
            <w:r w:rsidRPr="00F22B59">
              <w:t>; 5,1</w:t>
            </w:r>
            <w:r w:rsidR="00917C71">
              <w:t>5</w:t>
            </w:r>
            <w:r w:rsidRPr="00F22B59">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676D238D" w:rsidR="00CC4A21" w:rsidRPr="00F22B59" w:rsidRDefault="00C44E7E" w:rsidP="00CC4A21">
            <w:pPr>
              <w:keepNext/>
              <w:jc w:val="center"/>
              <w:rPr>
                <w:iCs/>
                <w:szCs w:val="22"/>
              </w:rPr>
            </w:pPr>
            <w:r w:rsidRPr="00F22B59">
              <w:t>2,51 (1,2</w:t>
            </w:r>
            <w:r w:rsidR="00917C71">
              <w:t>6</w:t>
            </w:r>
            <w:r w:rsidRPr="00F22B59">
              <w:t>; 3,76)</w:t>
            </w:r>
          </w:p>
        </w:tc>
      </w:tr>
      <w:tr w:rsidR="00AD7BC4" w:rsidRPr="002D516A"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2D516A" w:rsidRDefault="00C44E7E" w:rsidP="00CC4A21">
            <w:pPr>
              <w:keepNext/>
              <w:rPr>
                <w:iCs/>
                <w:szCs w:val="22"/>
              </w:rPr>
            </w:pPr>
            <w:r w:rsidRPr="002D516A">
              <w:t>    Differenza rispetto a PR (IC al 95%)</w:t>
            </w:r>
          </w:p>
          <w:p w14:paraId="36E65062" w14:textId="77777777" w:rsidR="00CC4A21" w:rsidRPr="002D516A"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2AA73B9D" w:rsidR="00CC4A21" w:rsidRPr="00F22B59" w:rsidRDefault="00C44E7E" w:rsidP="00CC4A21">
            <w:pPr>
              <w:keepNext/>
              <w:jc w:val="center"/>
              <w:rPr>
                <w:iCs/>
                <w:szCs w:val="22"/>
              </w:rPr>
            </w:pPr>
            <w:r w:rsidRPr="00D73A85">
              <w:t>-</w:t>
            </w:r>
            <w:r w:rsidRPr="00F22B59">
              <w:t>0,8</w:t>
            </w:r>
            <w:r w:rsidR="00917C71">
              <w:t>7</w:t>
            </w:r>
            <w:r w:rsidRPr="00F22B59">
              <w:t xml:space="preserve"> (</w:t>
            </w:r>
            <w:r w:rsidRPr="00D73A85">
              <w:t>-</w:t>
            </w:r>
            <w:r w:rsidRPr="00F22B59">
              <w:t>2,4</w:t>
            </w:r>
            <w:r w:rsidR="00917C71">
              <w:t>2</w:t>
            </w:r>
            <w:r w:rsidRPr="00F22B59">
              <w:t>; 0,</w:t>
            </w:r>
            <w:r w:rsidR="00917C71">
              <w:t>69</w:t>
            </w:r>
            <w:r w:rsidRPr="00F22B59">
              <w:t>)</w:t>
            </w:r>
          </w:p>
          <w:p w14:paraId="36E65064" w14:textId="77777777" w:rsidR="00CC4A21" w:rsidRPr="00F22B59" w:rsidRDefault="00C44E7E" w:rsidP="00CC4A21">
            <w:pPr>
              <w:keepNext/>
              <w:jc w:val="center"/>
              <w:rPr>
                <w:iCs/>
                <w:szCs w:val="22"/>
              </w:rPr>
            </w:pPr>
            <w:r w:rsidRPr="00F22B59">
              <w:t>Non inferiorità*</w:t>
            </w:r>
          </w:p>
        </w:tc>
      </w:tr>
    </w:tbl>
    <w:p w14:paraId="36E65066" w14:textId="77777777" w:rsidR="00313A93" w:rsidRPr="00D77B41" w:rsidRDefault="00C44E7E" w:rsidP="00313A93">
      <w:pPr>
        <w:shd w:val="clear" w:color="auto" w:fill="FFFFFF"/>
        <w:rPr>
          <w:sz w:val="20"/>
        </w:rPr>
      </w:pPr>
      <w:r w:rsidRPr="002D516A">
        <w:rPr>
          <w:b/>
        </w:rPr>
        <w:t>*</w:t>
      </w:r>
      <w:r w:rsidRPr="00D77B41">
        <w:rPr>
          <w:sz w:val="20"/>
        </w:rPr>
        <w:t>Criterio soddisfatto (non inferiorità/valore p se superiorità soddisfatta)</w:t>
      </w:r>
    </w:p>
    <w:p w14:paraId="36E65067" w14:textId="4B1B570A" w:rsidR="00474D27" w:rsidRPr="00D77B41" w:rsidRDefault="00C44E7E">
      <w:pPr>
        <w:pStyle w:val="ListParagraph"/>
        <w:numPr>
          <w:ilvl w:val="0"/>
          <w:numId w:val="18"/>
        </w:numPr>
        <w:ind w:left="360"/>
        <w:rPr>
          <w:rStyle w:val="ui-provider"/>
          <w:sz w:val="20"/>
        </w:rPr>
      </w:pPr>
      <w:r w:rsidRPr="00D77B41">
        <w:rPr>
          <w:sz w:val="20"/>
        </w:rPr>
        <w:t>Il protocollo specificava che il criterio di non inferiorità (limite superiore dell’IC al 95% per la differenza) era 2,5 per i sanguinamenti trattati</w:t>
      </w:r>
      <w:r w:rsidR="00DD43AD" w:rsidRPr="00D77B41">
        <w:rPr>
          <w:sz w:val="20"/>
        </w:rPr>
        <w:t>,</w:t>
      </w:r>
      <w:r w:rsidRPr="00D77B41">
        <w:rPr>
          <w:rStyle w:val="ui-provider"/>
          <w:sz w:val="20"/>
        </w:rPr>
        <w:t xml:space="preserve"> i sanguinamenti spontanei, i sanguinamenti articolari; 1,2 per i sanguinamenti di articolazioni bersaglio; 2,9 per i sanguinamenti totali. Se il criterio di non inferiorità veniva soddisfatto, la superiorità </w:t>
      </w:r>
      <w:r w:rsidRPr="00D77B41">
        <w:rPr>
          <w:sz w:val="20"/>
        </w:rPr>
        <w:t>veniva successivamente testata e stabilita se l’intervallo di confidenza escludeva lo zero.</w:t>
      </w:r>
    </w:p>
    <w:p w14:paraId="36E65068" w14:textId="77777777" w:rsidR="00D7421F" w:rsidRPr="00D77B41" w:rsidRDefault="00C44E7E">
      <w:pPr>
        <w:pStyle w:val="ListParagraph"/>
        <w:numPr>
          <w:ilvl w:val="0"/>
          <w:numId w:val="18"/>
        </w:numPr>
        <w:ind w:left="360"/>
        <w:rPr>
          <w:rStyle w:val="ui-provider"/>
          <w:sz w:val="20"/>
        </w:rPr>
      </w:pPr>
      <w:r w:rsidRPr="00D77B41">
        <w:rPr>
          <w:sz w:val="20"/>
        </w:rPr>
        <w:t>Il valore p è per il test di superiorità.</w:t>
      </w:r>
    </w:p>
    <w:p w14:paraId="36E65069" w14:textId="77777777" w:rsidR="00671EF1" w:rsidRPr="00D77B41" w:rsidRDefault="00C44E7E">
      <w:pPr>
        <w:pStyle w:val="CommentText"/>
        <w:numPr>
          <w:ilvl w:val="0"/>
          <w:numId w:val="18"/>
        </w:numPr>
        <w:tabs>
          <w:tab w:val="clear" w:pos="567"/>
        </w:tabs>
        <w:spacing w:line="240" w:lineRule="auto"/>
        <w:ind w:left="360"/>
      </w:pPr>
      <w:r w:rsidRPr="00D77B41">
        <w:t>La media, la differenza e gli intervalli di confidenza (IC) stimati per l’ABR provengono dal modello di regressione binomiale negativo.</w:t>
      </w:r>
    </w:p>
    <w:p w14:paraId="36E6506A" w14:textId="09875A8C" w:rsidR="00671EF1" w:rsidRPr="00D77B41" w:rsidRDefault="00C44E7E">
      <w:pPr>
        <w:pStyle w:val="CommentText"/>
        <w:numPr>
          <w:ilvl w:val="0"/>
          <w:numId w:val="18"/>
        </w:numPr>
        <w:tabs>
          <w:tab w:val="clear" w:pos="567"/>
        </w:tabs>
        <w:spacing w:line="240" w:lineRule="auto"/>
        <w:ind w:left="360"/>
      </w:pPr>
      <w:r w:rsidRPr="00D77B41">
        <w:t>Definizioni di sanguinamento adattate in base ai criteri della International Society on Thrombosis and Haemostasis (ISTH).</w:t>
      </w:r>
    </w:p>
    <w:p w14:paraId="36E6506B" w14:textId="77777777" w:rsidR="00671EF1" w:rsidRPr="00D77B41" w:rsidRDefault="00C44E7E">
      <w:pPr>
        <w:pStyle w:val="CommentText"/>
        <w:numPr>
          <w:ilvl w:val="0"/>
          <w:numId w:val="18"/>
        </w:numPr>
        <w:tabs>
          <w:tab w:val="clear" w:pos="567"/>
        </w:tabs>
        <w:spacing w:line="240" w:lineRule="auto"/>
        <w:ind w:left="360"/>
      </w:pPr>
      <w:r w:rsidRPr="00D77B41">
        <w:t>Sanguinamenti trattati = sanguinamenti trattati con FVIII o FIX</w:t>
      </w:r>
    </w:p>
    <w:p w14:paraId="36E6506C" w14:textId="77777777" w:rsidR="00671EF1" w:rsidRPr="00D77B41" w:rsidRDefault="00C44E7E">
      <w:pPr>
        <w:pStyle w:val="CommentText"/>
        <w:numPr>
          <w:ilvl w:val="0"/>
          <w:numId w:val="18"/>
        </w:numPr>
        <w:tabs>
          <w:tab w:val="clear" w:pos="567"/>
        </w:tabs>
        <w:spacing w:line="240" w:lineRule="auto"/>
        <w:ind w:left="360"/>
      </w:pPr>
      <w:r w:rsidRPr="00D77B41">
        <w:t>Sanguinamenti totali = sanguinamenti trattati e non trattati con FVIII o FIX</w:t>
      </w:r>
    </w:p>
    <w:p w14:paraId="36E6506D" w14:textId="41E73D3F" w:rsidR="00671EF1" w:rsidRPr="00D77B41" w:rsidRDefault="00C44E7E">
      <w:pPr>
        <w:pStyle w:val="CommentText"/>
        <w:numPr>
          <w:ilvl w:val="0"/>
          <w:numId w:val="18"/>
        </w:numPr>
        <w:tabs>
          <w:tab w:val="clear" w:pos="567"/>
        </w:tabs>
        <w:spacing w:line="240" w:lineRule="auto"/>
        <w:ind w:left="360"/>
      </w:pPr>
      <w:r w:rsidRPr="00D77B41">
        <w:t>ABR = tasso di sanguinamento annualizzato; IC = intervallo di confidenza; FO = </w:t>
      </w:r>
      <w:r w:rsidR="00AC61DB" w:rsidRPr="00D77B41">
        <w:t>F</w:t>
      </w:r>
      <w:r w:rsidRPr="00D77B41">
        <w:t xml:space="preserve">ase di </w:t>
      </w:r>
      <w:r w:rsidR="00AC61DB" w:rsidRPr="00D77B41">
        <w:t>O</w:t>
      </w:r>
      <w:r w:rsidRPr="00D77B41">
        <w:t>sservazione; FT</w:t>
      </w:r>
      <w:r w:rsidR="00D32E3B" w:rsidRPr="00D77B41">
        <w:t>A</w:t>
      </w:r>
      <w:r w:rsidRPr="00D77B41">
        <w:t> = </w:t>
      </w:r>
      <w:r w:rsidR="00AC61DB" w:rsidRPr="00D77B41">
        <w:t>F</w:t>
      </w:r>
      <w:r w:rsidRPr="00D77B41">
        <w:t xml:space="preserve">ase di </w:t>
      </w:r>
      <w:r w:rsidR="00AC61DB" w:rsidRPr="00D77B41">
        <w:t>T</w:t>
      </w:r>
      <w:r w:rsidRPr="00D77B41">
        <w:t xml:space="preserve">rattamento </w:t>
      </w:r>
      <w:r w:rsidR="00AC61DB" w:rsidRPr="00D77B41">
        <w:t>A</w:t>
      </w:r>
      <w:r w:rsidRPr="00D77B41">
        <w:t>ttivo; PR = profilassi di routine</w:t>
      </w:r>
    </w:p>
    <w:p w14:paraId="36E6506E" w14:textId="77777777" w:rsidR="001B18F9" w:rsidRPr="002D516A" w:rsidRDefault="001B18F9" w:rsidP="001B18F9">
      <w:pPr>
        <w:spacing w:line="240" w:lineRule="auto"/>
        <w:rPr>
          <w:bCs/>
          <w:iCs/>
          <w:szCs w:val="22"/>
        </w:rPr>
      </w:pPr>
    </w:p>
    <w:p w14:paraId="36E65071" w14:textId="608BFAAF" w:rsidR="00821DF4" w:rsidRPr="002D516A" w:rsidRDefault="00C44E7E" w:rsidP="00271BBB">
      <w:pPr>
        <w:keepNext/>
        <w:spacing w:line="240" w:lineRule="auto"/>
        <w:rPr>
          <w:bCs/>
          <w:i/>
          <w:szCs w:val="22"/>
          <w:u w:val="single"/>
        </w:rPr>
      </w:pPr>
      <w:r w:rsidRPr="002D516A">
        <w:rPr>
          <w:i/>
          <w:u w:val="single"/>
        </w:rPr>
        <w:t>Analisi ad interim dello Studio B7841007</w:t>
      </w:r>
      <w:ins w:id="298" w:author="RWS 1" w:date="2026-03-13T13:16:00Z">
        <w:r w:rsidR="00B01A08">
          <w:rPr>
            <w:i/>
            <w:u w:val="single"/>
          </w:rPr>
          <w:t xml:space="preserve"> (coorte senza inibitori)</w:t>
        </w:r>
      </w:ins>
    </w:p>
    <w:p w14:paraId="36E65072" w14:textId="41822EC1" w:rsidR="00591FE1" w:rsidRPr="002D516A" w:rsidRDefault="00C44E7E" w:rsidP="00591FE1">
      <w:pPr>
        <w:pStyle w:val="CommentText"/>
        <w:rPr>
          <w:sz w:val="22"/>
          <w:szCs w:val="22"/>
        </w:rPr>
      </w:pPr>
      <w:r w:rsidRPr="002D516A">
        <w:rPr>
          <w:sz w:val="22"/>
        </w:rPr>
        <w:t xml:space="preserve">Nell’OLE dello studio cardine di fase 3, </w:t>
      </w:r>
      <w:ins w:id="299" w:author="RWS 1" w:date="2026-03-13T13:17:00Z">
        <w:r w:rsidR="00B01A08">
          <w:rPr>
            <w:sz w:val="22"/>
          </w:rPr>
          <w:t>107</w:t>
        </w:r>
      </w:ins>
      <w:del w:id="300" w:author="RWS 1" w:date="2026-03-13T13:17:00Z">
        <w:r w:rsidRPr="002D516A" w:rsidDel="00B01A08">
          <w:rPr>
            <w:sz w:val="22"/>
          </w:rPr>
          <w:delText>87</w:delText>
        </w:r>
      </w:del>
      <w:r w:rsidRPr="002D516A">
        <w:rPr>
          <w:sz w:val="22"/>
        </w:rPr>
        <w:t xml:space="preserve"> pazienti hanno ricevuto marstacimab alle dosi stabilite durante la partecipazione allo Studio B7841005 (ovvero 150 mg o 300 mg per via sottocutanea una volta a settimana) per un massimo di ulteriori </w:t>
      </w:r>
      <w:ins w:id="301" w:author="RWS 1" w:date="2026-03-13T13:17:00Z">
        <w:r w:rsidR="00B01A08">
          <w:rPr>
            <w:sz w:val="22"/>
          </w:rPr>
          <w:t>43</w:t>
        </w:r>
      </w:ins>
      <w:del w:id="302" w:author="RWS 1" w:date="2026-03-13T13:17:00Z">
        <w:r w:rsidRPr="002D516A" w:rsidDel="00B01A08">
          <w:rPr>
            <w:sz w:val="22"/>
          </w:rPr>
          <w:delText>16</w:delText>
        </w:r>
      </w:del>
      <w:r w:rsidRPr="002D516A">
        <w:rPr>
          <w:sz w:val="22"/>
        </w:rPr>
        <w:t xml:space="preserve"> mesi (media </w:t>
      </w:r>
      <w:ins w:id="303" w:author="RWS 1" w:date="2026-03-13T13:17:00Z">
        <w:r w:rsidR="00B01A08">
          <w:rPr>
            <w:sz w:val="22"/>
          </w:rPr>
          <w:t>31</w:t>
        </w:r>
      </w:ins>
      <w:del w:id="304" w:author="RWS 1" w:date="2026-03-13T13:17:00Z">
        <w:r w:rsidRPr="002D516A" w:rsidDel="00B01A08">
          <w:rPr>
            <w:sz w:val="22"/>
          </w:rPr>
          <w:delText>7</w:delText>
        </w:r>
      </w:del>
      <w:r w:rsidRPr="002D516A">
        <w:rPr>
          <w:sz w:val="22"/>
        </w:rPr>
        <w:t> mesi) in cui marstacimab ha dimostrato di mantenere l’efficacia a lungo termine</w:t>
      </w:r>
      <w:del w:id="305" w:author="RWS 1" w:date="2026-03-13T13:17:00Z">
        <w:r w:rsidRPr="002D516A" w:rsidDel="00B01A08">
          <w:rPr>
            <w:sz w:val="22"/>
          </w:rPr>
          <w:delText xml:space="preserve"> (&gt; 12 mesi)</w:delText>
        </w:r>
      </w:del>
      <w:r w:rsidRPr="002D516A">
        <w:rPr>
          <w:sz w:val="22"/>
        </w:rPr>
        <w:t>.</w:t>
      </w:r>
    </w:p>
    <w:p w14:paraId="36E65073" w14:textId="77777777" w:rsidR="00782DEB" w:rsidRPr="002D516A" w:rsidRDefault="00782DEB" w:rsidP="00591FE1">
      <w:pPr>
        <w:pStyle w:val="CommentText"/>
        <w:rPr>
          <w:sz w:val="22"/>
          <w:szCs w:val="22"/>
        </w:rPr>
      </w:pPr>
    </w:p>
    <w:p w14:paraId="36E65074" w14:textId="3B932FB5" w:rsidR="00782DEB" w:rsidRPr="002D516A" w:rsidRDefault="00C44E7E" w:rsidP="00782DEB">
      <w:r w:rsidRPr="002D516A">
        <w:t xml:space="preserve">Sono state condotte analisi descrittive per valutare la profilassi con </w:t>
      </w:r>
      <w:r w:rsidR="00AF1964">
        <w:t>marstacimab</w:t>
      </w:r>
      <w:r w:rsidR="00AF1964" w:rsidRPr="002D516A">
        <w:t xml:space="preserve"> </w:t>
      </w:r>
      <w:r w:rsidRPr="002D516A">
        <w:t>nel tempo. La media basata sul modello e altri riepiloghi descrittivi per l’ABR dei sanguinamenti trattati sono mostrati nella Tabella </w:t>
      </w:r>
      <w:r w:rsidR="00E23BE4">
        <w:t>3</w:t>
      </w:r>
      <w:r w:rsidRPr="002D516A">
        <w:t>.</w:t>
      </w:r>
    </w:p>
    <w:p w14:paraId="36E65075" w14:textId="77777777" w:rsidR="00742872" w:rsidRPr="002D516A" w:rsidRDefault="00742872" w:rsidP="00782DEB">
      <w:pPr>
        <w:rPr>
          <w:szCs w:val="22"/>
        </w:rPr>
      </w:pPr>
    </w:p>
    <w:p w14:paraId="36E65076" w14:textId="38D96A17" w:rsidR="00742872" w:rsidRPr="002D516A" w:rsidRDefault="00C44E7E" w:rsidP="00742872">
      <w:pPr>
        <w:keepNext/>
        <w:ind w:left="990" w:hanging="990"/>
        <w:rPr>
          <w:b/>
          <w:szCs w:val="22"/>
        </w:rPr>
      </w:pPr>
      <w:r w:rsidRPr="002D516A">
        <w:rPr>
          <w:b/>
        </w:rPr>
        <w:lastRenderedPageBreak/>
        <w:t>Tabella </w:t>
      </w:r>
      <w:r w:rsidR="00E23BE4">
        <w:rPr>
          <w:b/>
        </w:rPr>
        <w:t>3</w:t>
      </w:r>
      <w:r w:rsidRPr="002D516A">
        <w:rPr>
          <w:b/>
        </w:rPr>
        <w:t>.</w:t>
      </w:r>
      <w:r w:rsidRPr="002D516A">
        <w:rPr>
          <w:b/>
        </w:rPr>
        <w:tab/>
        <w:t xml:space="preserve">ABR con profilassi con </w:t>
      </w:r>
      <w:r w:rsidR="002D516A">
        <w:rPr>
          <w:b/>
        </w:rPr>
        <w:t>Hympavzi</w:t>
      </w:r>
      <w:r w:rsidRPr="002D516A">
        <w:rPr>
          <w:b/>
        </w:rPr>
        <w:t xml:space="preserve"> nel tempo in pazienti di età ≥ 12 anni senza inibitori del fattore VIII o del fattore IX</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306" w:author="RWS 2" w:date="2026-03-13T14:56:00Z">
          <w:tblPr>
            <w:tblStyle w:val="TableGrid"/>
            <w:tblW w:w="40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367"/>
        <w:gridCol w:w="1766"/>
        <w:gridCol w:w="1886"/>
        <w:gridCol w:w="2683"/>
        <w:gridCol w:w="1355"/>
        <w:tblGridChange w:id="307">
          <w:tblGrid>
            <w:gridCol w:w="1097"/>
            <w:gridCol w:w="270"/>
            <w:gridCol w:w="1147"/>
            <w:gridCol w:w="1513"/>
            <w:gridCol w:w="2153"/>
            <w:gridCol w:w="1087"/>
            <w:gridCol w:w="1790"/>
          </w:tblGrid>
        </w:tblGridChange>
      </w:tblGrid>
      <w:tr w:rsidR="006E3EBF" w:rsidRPr="002D516A" w14:paraId="36E65079" w14:textId="7726F0A0" w:rsidTr="006E3EBF">
        <w:trPr>
          <w:trPrChange w:id="308" w:author="RWS 2" w:date="2026-03-13T14:56:00Z">
            <w:trPr>
              <w:gridAfter w:val="0"/>
            </w:trPr>
          </w:trPrChange>
        </w:trPr>
        <w:tc>
          <w:tcPr>
            <w:tcW w:w="755" w:type="pct"/>
            <w:vMerge w:val="restart"/>
            <w:vAlign w:val="center"/>
            <w:tcPrChange w:id="309" w:author="RWS 2" w:date="2026-03-13T14:56:00Z">
              <w:tcPr>
                <w:tcW w:w="755" w:type="pct"/>
                <w:vMerge w:val="restart"/>
                <w:vAlign w:val="center"/>
              </w:tcPr>
            </w:tcPrChange>
          </w:tcPr>
          <w:p w14:paraId="36E65077" w14:textId="77777777" w:rsidR="006E3EBF" w:rsidRPr="002D516A" w:rsidRDefault="006E3EBF" w:rsidP="00A63C27">
            <w:pPr>
              <w:keepNext/>
              <w:rPr>
                <w:b/>
                <w:bCs/>
                <w:szCs w:val="22"/>
              </w:rPr>
            </w:pPr>
            <w:r w:rsidRPr="002D516A">
              <w:rPr>
                <w:b/>
              </w:rPr>
              <w:t>Endpoint</w:t>
            </w:r>
          </w:p>
        </w:tc>
        <w:tc>
          <w:tcPr>
            <w:tcW w:w="4245" w:type="pct"/>
            <w:gridSpan w:val="4"/>
            <w:tcPrChange w:id="310" w:author="RWS 2" w:date="2026-03-13T14:56:00Z">
              <w:tcPr>
                <w:tcW w:w="4245" w:type="pct"/>
                <w:gridSpan w:val="5"/>
              </w:tcPr>
            </w:tcPrChange>
          </w:tcPr>
          <w:p w14:paraId="2BEA27EE" w14:textId="2BBE783B" w:rsidR="006E3EBF" w:rsidRPr="002D516A" w:rsidRDefault="006E3EBF" w:rsidP="00A63C27">
            <w:pPr>
              <w:keepNext/>
              <w:jc w:val="center"/>
              <w:rPr>
                <w:b/>
              </w:rPr>
            </w:pPr>
            <w:r w:rsidRPr="002D516A">
              <w:rPr>
                <w:b/>
              </w:rPr>
              <w:t>Intervallo di tempo</w:t>
            </w:r>
            <w:ins w:id="311" w:author="RWS 1" w:date="2026-03-13T13:18:00Z">
              <w:r>
                <w:rPr>
                  <w:b/>
                </w:rPr>
                <w:t xml:space="preserve"> durante l’OLE dello studio B7841007*</w:t>
              </w:r>
            </w:ins>
          </w:p>
        </w:tc>
      </w:tr>
      <w:tr w:rsidR="006E3EBF" w:rsidRPr="002D516A" w14:paraId="36E65081" w14:textId="7ACA12A4" w:rsidTr="006E3EBF">
        <w:tblPrEx>
          <w:tblPrExChange w:id="312" w:author="RWS 2" w:date="2026-03-13T14:56:00Z">
            <w:tblPrEx>
              <w:tblW w:w="5000" w:type="pct"/>
            </w:tblPrEx>
          </w:tblPrExChange>
        </w:tblPrEx>
        <w:trPr>
          <w:trPrChange w:id="313" w:author="RWS 2" w:date="2026-03-13T14:56:00Z">
            <w:trPr>
              <w:gridAfter w:val="0"/>
            </w:trPr>
          </w:trPrChange>
        </w:trPr>
        <w:tc>
          <w:tcPr>
            <w:tcW w:w="755" w:type="pct"/>
            <w:vMerge/>
            <w:tcPrChange w:id="314" w:author="RWS 2" w:date="2026-03-13T14:56:00Z">
              <w:tcPr>
                <w:tcW w:w="654" w:type="pct"/>
                <w:vMerge/>
              </w:tcPr>
            </w:tcPrChange>
          </w:tcPr>
          <w:p w14:paraId="36E6507A" w14:textId="77777777" w:rsidR="006E3EBF" w:rsidRPr="002D516A" w:rsidRDefault="006E3EBF" w:rsidP="008D6F44">
            <w:pPr>
              <w:keepNext/>
              <w:rPr>
                <w:b/>
                <w:bCs/>
                <w:szCs w:val="22"/>
              </w:rPr>
            </w:pPr>
          </w:p>
        </w:tc>
        <w:tc>
          <w:tcPr>
            <w:tcW w:w="975" w:type="pct"/>
            <w:tcPrChange w:id="315" w:author="RWS 2" w:date="2026-03-13T14:56:00Z">
              <w:tcPr>
                <w:tcW w:w="894" w:type="pct"/>
                <w:gridSpan w:val="2"/>
              </w:tcPr>
            </w:tcPrChange>
          </w:tcPr>
          <w:p w14:paraId="36E6507B" w14:textId="13A0EB9D" w:rsidR="006E3EBF" w:rsidRPr="002D516A" w:rsidRDefault="006E3EBF" w:rsidP="008D6F44">
            <w:pPr>
              <w:keepNext/>
              <w:jc w:val="center"/>
              <w:rPr>
                <w:b/>
                <w:bCs/>
                <w:szCs w:val="22"/>
              </w:rPr>
            </w:pPr>
            <w:del w:id="316" w:author="RWS 1" w:date="2026-03-13T13:18:00Z">
              <w:r w:rsidRPr="002D516A" w:rsidDel="00B01A08">
                <w:rPr>
                  <w:b/>
                </w:rPr>
                <w:delText>Primi 6 mesi di FTA</w:delText>
              </w:r>
            </w:del>
            <w:ins w:id="317" w:author="RWS 1" w:date="2026-03-13T13:18:00Z">
              <w:r>
                <w:rPr>
                  <w:b/>
                </w:rPr>
                <w:t>Anno</w:t>
              </w:r>
            </w:ins>
            <w:ins w:id="318" w:author="RWS 2" w:date="2026-03-13T14:55:00Z">
              <w:r>
                <w:rPr>
                  <w:b/>
                </w:rPr>
                <w:t> </w:t>
              </w:r>
            </w:ins>
            <w:ins w:id="319" w:author="RWS 1" w:date="2026-03-13T13:18:00Z">
              <w:r>
                <w:rPr>
                  <w:b/>
                </w:rPr>
                <w:t>1</w:t>
              </w:r>
            </w:ins>
          </w:p>
          <w:p w14:paraId="36E6507C" w14:textId="0067195A" w:rsidR="006E3EBF" w:rsidRPr="002D516A" w:rsidRDefault="006E3EBF" w:rsidP="008D6F44">
            <w:pPr>
              <w:keepNext/>
              <w:jc w:val="center"/>
              <w:rPr>
                <w:b/>
                <w:bCs/>
                <w:szCs w:val="22"/>
              </w:rPr>
            </w:pPr>
            <w:r w:rsidRPr="002D516A">
              <w:rPr>
                <w:b/>
              </w:rPr>
              <w:t>(N = </w:t>
            </w:r>
            <w:ins w:id="320" w:author="RWS 1" w:date="2026-03-13T13:18:00Z">
              <w:r>
                <w:rPr>
                  <w:b/>
                </w:rPr>
                <w:t>107</w:t>
              </w:r>
            </w:ins>
            <w:del w:id="321" w:author="RWS 1" w:date="2026-03-13T13:18:00Z">
              <w:r w:rsidRPr="002D516A" w:rsidDel="00B01A08">
                <w:rPr>
                  <w:b/>
                </w:rPr>
                <w:delText>116</w:delText>
              </w:r>
            </w:del>
            <w:r w:rsidRPr="002D516A">
              <w:rPr>
                <w:b/>
              </w:rPr>
              <w:t>)</w:t>
            </w:r>
          </w:p>
        </w:tc>
        <w:tc>
          <w:tcPr>
            <w:tcW w:w="1041" w:type="pct"/>
            <w:tcPrChange w:id="322" w:author="RWS 2" w:date="2026-03-13T14:56:00Z">
              <w:tcPr>
                <w:tcW w:w="951" w:type="pct"/>
              </w:tcPr>
            </w:tcPrChange>
          </w:tcPr>
          <w:p w14:paraId="36E6507D" w14:textId="26BAE4DF" w:rsidR="006E3EBF" w:rsidRPr="002D516A" w:rsidRDefault="006E3EBF" w:rsidP="008D6F44">
            <w:pPr>
              <w:keepNext/>
              <w:jc w:val="center"/>
              <w:rPr>
                <w:b/>
                <w:bCs/>
                <w:szCs w:val="22"/>
              </w:rPr>
            </w:pPr>
            <w:del w:id="323" w:author="RWS 1" w:date="2026-03-13T13:18:00Z">
              <w:r w:rsidRPr="002D516A" w:rsidDel="00B01A08">
                <w:rPr>
                  <w:b/>
                </w:rPr>
                <w:delText>Secondi 6 mesi di FTA</w:delText>
              </w:r>
            </w:del>
            <w:ins w:id="324" w:author="RWS 1" w:date="2026-03-13T13:18:00Z">
              <w:r>
                <w:rPr>
                  <w:b/>
                </w:rPr>
                <w:t>Anno</w:t>
              </w:r>
            </w:ins>
            <w:ins w:id="325" w:author="RWS 2" w:date="2026-03-13T14:55:00Z">
              <w:r>
                <w:rPr>
                  <w:b/>
                </w:rPr>
                <w:t> </w:t>
              </w:r>
            </w:ins>
            <w:ins w:id="326" w:author="RWS 1" w:date="2026-03-13T13:18:00Z">
              <w:r>
                <w:rPr>
                  <w:b/>
                </w:rPr>
                <w:t>2</w:t>
              </w:r>
            </w:ins>
          </w:p>
          <w:p w14:paraId="36E6507E" w14:textId="1A520746" w:rsidR="006E3EBF" w:rsidRPr="002D516A" w:rsidRDefault="006E3EBF" w:rsidP="008D6F44">
            <w:pPr>
              <w:keepNext/>
              <w:jc w:val="center"/>
              <w:rPr>
                <w:b/>
                <w:bCs/>
                <w:szCs w:val="22"/>
              </w:rPr>
            </w:pPr>
            <w:r w:rsidRPr="002D516A">
              <w:rPr>
                <w:b/>
              </w:rPr>
              <w:t>(N = </w:t>
            </w:r>
            <w:ins w:id="327" w:author="RWS 1" w:date="2026-03-13T13:18:00Z">
              <w:r>
                <w:rPr>
                  <w:b/>
                </w:rPr>
                <w:t>103</w:t>
              </w:r>
            </w:ins>
            <w:del w:id="328" w:author="RWS 1" w:date="2026-03-13T13:18:00Z">
              <w:r w:rsidRPr="002D516A" w:rsidDel="00B01A08">
                <w:rPr>
                  <w:b/>
                </w:rPr>
                <w:delText>112</w:delText>
              </w:r>
            </w:del>
            <w:r w:rsidRPr="002D516A">
              <w:rPr>
                <w:b/>
              </w:rPr>
              <w:t>)</w:t>
            </w:r>
          </w:p>
        </w:tc>
        <w:tc>
          <w:tcPr>
            <w:tcW w:w="1481" w:type="pct"/>
            <w:tcPrChange w:id="329" w:author="RWS 2" w:date="2026-03-13T14:56:00Z">
              <w:tcPr>
                <w:tcW w:w="729" w:type="pct"/>
              </w:tcPr>
            </w:tcPrChange>
          </w:tcPr>
          <w:p w14:paraId="36E6507F" w14:textId="4F19D7A1" w:rsidR="006E3EBF" w:rsidRPr="002D516A" w:rsidRDefault="006E3EBF" w:rsidP="008D6F44">
            <w:pPr>
              <w:keepNext/>
              <w:jc w:val="center"/>
              <w:rPr>
                <w:b/>
                <w:bCs/>
                <w:szCs w:val="22"/>
              </w:rPr>
            </w:pPr>
            <w:ins w:id="330" w:author="RWS 1" w:date="2026-03-13T13:19:00Z">
              <w:r>
                <w:rPr>
                  <w:b/>
                </w:rPr>
                <w:t>Anno</w:t>
              </w:r>
            </w:ins>
            <w:ins w:id="331" w:author="RWS 2" w:date="2026-03-13T14:55:00Z">
              <w:r>
                <w:rPr>
                  <w:b/>
                </w:rPr>
                <w:t> </w:t>
              </w:r>
            </w:ins>
            <w:ins w:id="332" w:author="RWS 2" w:date="2026-03-13T14:57:00Z">
              <w:r>
                <w:rPr>
                  <w:b/>
                </w:rPr>
                <w:t>≥ </w:t>
              </w:r>
            </w:ins>
            <w:ins w:id="333" w:author="RWS 1" w:date="2026-03-13T13:19:00Z">
              <w:r>
                <w:rPr>
                  <w:b/>
                </w:rPr>
                <w:t>3</w:t>
              </w:r>
            </w:ins>
            <w:del w:id="334" w:author="RWS 1" w:date="2026-03-13T13:19:00Z">
              <w:r w:rsidRPr="002D516A" w:rsidDel="00B01A08">
                <w:rPr>
                  <w:b/>
                </w:rPr>
                <w:delText>B7841007*</w:delText>
              </w:r>
            </w:del>
          </w:p>
          <w:p w14:paraId="36E65080" w14:textId="6870D7E3" w:rsidR="006E3EBF" w:rsidRPr="002D516A" w:rsidRDefault="006E3EBF" w:rsidP="008D6F44">
            <w:pPr>
              <w:keepNext/>
              <w:jc w:val="center"/>
              <w:rPr>
                <w:b/>
                <w:bCs/>
                <w:szCs w:val="22"/>
              </w:rPr>
            </w:pPr>
            <w:r w:rsidRPr="002D516A">
              <w:rPr>
                <w:b/>
              </w:rPr>
              <w:t>(N = </w:t>
            </w:r>
            <w:ins w:id="335" w:author="RWS 1" w:date="2026-03-13T13:19:00Z">
              <w:r>
                <w:rPr>
                  <w:b/>
                </w:rPr>
                <w:t>96</w:t>
              </w:r>
            </w:ins>
            <w:del w:id="336" w:author="RWS 1" w:date="2026-03-13T13:19:00Z">
              <w:r w:rsidRPr="002D516A" w:rsidDel="00B01A08">
                <w:rPr>
                  <w:b/>
                </w:rPr>
                <w:delText>87</w:delText>
              </w:r>
            </w:del>
            <w:r w:rsidRPr="002D516A">
              <w:rPr>
                <w:b/>
              </w:rPr>
              <w:t>)</w:t>
            </w:r>
          </w:p>
        </w:tc>
        <w:tc>
          <w:tcPr>
            <w:tcW w:w="748" w:type="pct"/>
            <w:tcPrChange w:id="337" w:author="RWS 2" w:date="2026-03-13T14:56:00Z">
              <w:tcPr>
                <w:tcW w:w="600" w:type="pct"/>
              </w:tcPr>
            </w:tcPrChange>
          </w:tcPr>
          <w:p w14:paraId="43EA6CAE" w14:textId="5E7B8A5C" w:rsidR="006E3EBF" w:rsidRPr="00E7303C" w:rsidRDefault="006E3EBF">
            <w:pPr>
              <w:jc w:val="center"/>
              <w:rPr>
                <w:ins w:id="338" w:author="RWS 1" w:date="2026-03-13T13:19:00Z"/>
                <w:b/>
                <w:bCs/>
              </w:rPr>
              <w:pPrChange w:id="339" w:author="RWS 1" w:date="2026-03-13T13:19:00Z">
                <w:pPr/>
              </w:pPrChange>
            </w:pPr>
            <w:ins w:id="340" w:author="RWS 1" w:date="2026-03-13T13:19:00Z">
              <w:r>
                <w:rPr>
                  <w:b/>
                </w:rPr>
                <w:t>Total</w:t>
              </w:r>
            </w:ins>
            <w:ins w:id="341" w:author="RWS 2" w:date="2026-03-13T14:57:00Z">
              <w:r>
                <w:rPr>
                  <w:b/>
                </w:rPr>
                <w:t>e</w:t>
              </w:r>
            </w:ins>
          </w:p>
          <w:p w14:paraId="135824EF" w14:textId="77777777" w:rsidR="006E3EBF" w:rsidRDefault="006E3EBF">
            <w:pPr>
              <w:jc w:val="center"/>
              <w:rPr>
                <w:ins w:id="342" w:author="RWS 1" w:date="2026-03-13T13:19:00Z"/>
                <w:b/>
                <w:bCs/>
              </w:rPr>
              <w:pPrChange w:id="343" w:author="RWS 1" w:date="2026-03-13T13:19:00Z">
                <w:pPr/>
              </w:pPrChange>
            </w:pPr>
            <w:ins w:id="344" w:author="RWS 1" w:date="2026-03-13T13:19:00Z">
              <w:r>
                <w:rPr>
                  <w:b/>
                </w:rPr>
                <w:t>(N = 107)</w:t>
              </w:r>
            </w:ins>
          </w:p>
          <w:p w14:paraId="353A0DAC" w14:textId="77777777" w:rsidR="006E3EBF" w:rsidRPr="002D516A" w:rsidRDefault="006E3EBF" w:rsidP="00B01A08">
            <w:pPr>
              <w:keepNext/>
              <w:jc w:val="center"/>
              <w:rPr>
                <w:b/>
              </w:rPr>
            </w:pPr>
          </w:p>
        </w:tc>
      </w:tr>
      <w:tr w:rsidR="006E3EBF" w:rsidRPr="002D516A" w14:paraId="36E65083" w14:textId="6E54B4E9" w:rsidTr="006E3EBF">
        <w:tblPrEx>
          <w:tblPrExChange w:id="345" w:author="RWS 2" w:date="2026-03-13T14:56:00Z">
            <w:tblPrEx>
              <w:tblW w:w="5000" w:type="pct"/>
            </w:tblPrEx>
          </w:tblPrExChange>
        </w:tblPrEx>
        <w:trPr>
          <w:trPrChange w:id="346" w:author="RWS 2" w:date="2026-03-13T14:56:00Z">
            <w:trPr>
              <w:gridAfter w:val="0"/>
            </w:trPr>
          </w:trPrChange>
        </w:trPr>
        <w:tc>
          <w:tcPr>
            <w:tcW w:w="4252" w:type="pct"/>
            <w:gridSpan w:val="4"/>
            <w:tcPrChange w:id="347" w:author="RWS 2" w:date="2026-03-13T14:56:00Z">
              <w:tcPr>
                <w:tcW w:w="3228" w:type="pct"/>
                <w:gridSpan w:val="5"/>
              </w:tcPr>
            </w:tcPrChange>
          </w:tcPr>
          <w:p w14:paraId="36E65082" w14:textId="77777777" w:rsidR="006E3EBF" w:rsidRPr="002D516A" w:rsidRDefault="006E3EBF" w:rsidP="00A63C27">
            <w:pPr>
              <w:keepNext/>
              <w:rPr>
                <w:szCs w:val="22"/>
              </w:rPr>
            </w:pPr>
            <w:r w:rsidRPr="002D516A">
              <w:rPr>
                <w:b/>
              </w:rPr>
              <w:t>Sanguinamenti trattati</w:t>
            </w:r>
          </w:p>
        </w:tc>
        <w:tc>
          <w:tcPr>
            <w:tcW w:w="748" w:type="pct"/>
            <w:tcPrChange w:id="348" w:author="RWS 2" w:date="2026-03-13T14:56:00Z">
              <w:tcPr>
                <w:tcW w:w="600" w:type="pct"/>
              </w:tcPr>
            </w:tcPrChange>
          </w:tcPr>
          <w:p w14:paraId="42AD36A5" w14:textId="77777777" w:rsidR="006E3EBF" w:rsidRPr="002D516A" w:rsidRDefault="006E3EBF" w:rsidP="00A63C27">
            <w:pPr>
              <w:keepNext/>
              <w:rPr>
                <w:b/>
              </w:rPr>
            </w:pPr>
          </w:p>
        </w:tc>
      </w:tr>
      <w:tr w:rsidR="006E3EBF" w:rsidRPr="002D516A" w14:paraId="36E6508C" w14:textId="08BB1C59" w:rsidTr="006E3EBF">
        <w:tblPrEx>
          <w:tblPrExChange w:id="349" w:author="RWS 2" w:date="2026-03-13T14:56:00Z">
            <w:tblPrEx>
              <w:tblW w:w="5000" w:type="pct"/>
            </w:tblPrEx>
          </w:tblPrExChange>
        </w:tblPrEx>
        <w:trPr>
          <w:trPrChange w:id="350" w:author="RWS 2" w:date="2026-03-13T14:56:00Z">
            <w:trPr>
              <w:gridAfter w:val="0"/>
            </w:trPr>
          </w:trPrChange>
        </w:trPr>
        <w:tc>
          <w:tcPr>
            <w:tcW w:w="755" w:type="pct"/>
            <w:tcPrChange w:id="351" w:author="RWS 2" w:date="2026-03-13T14:56:00Z">
              <w:tcPr>
                <w:tcW w:w="654" w:type="pct"/>
              </w:tcPr>
            </w:tcPrChange>
          </w:tcPr>
          <w:p w14:paraId="36E65084" w14:textId="77777777" w:rsidR="006E3EBF" w:rsidRPr="002D516A" w:rsidRDefault="006E3EBF" w:rsidP="00B01A08">
            <w:pPr>
              <w:keepNext/>
              <w:rPr>
                <w:szCs w:val="22"/>
              </w:rPr>
            </w:pPr>
            <w:r w:rsidRPr="002D516A">
              <w:t>ABR medio</w:t>
            </w:r>
          </w:p>
          <w:p w14:paraId="36E65085" w14:textId="77777777" w:rsidR="006E3EBF" w:rsidRPr="002D516A" w:rsidRDefault="006E3EBF" w:rsidP="00B01A08">
            <w:pPr>
              <w:keepNext/>
              <w:rPr>
                <w:szCs w:val="22"/>
              </w:rPr>
            </w:pPr>
            <w:r w:rsidRPr="002D516A">
              <w:t>(IC al 95%)</w:t>
            </w:r>
          </w:p>
        </w:tc>
        <w:tc>
          <w:tcPr>
            <w:tcW w:w="975" w:type="pct"/>
            <w:tcPrChange w:id="352" w:author="RWS 2" w:date="2026-03-13T14:56:00Z">
              <w:tcPr>
                <w:tcW w:w="894" w:type="pct"/>
                <w:gridSpan w:val="2"/>
              </w:tcPr>
            </w:tcPrChange>
          </w:tcPr>
          <w:p w14:paraId="6CA06ADA" w14:textId="77777777" w:rsidR="006E3EBF" w:rsidRDefault="006E3EBF" w:rsidP="00B01A08">
            <w:pPr>
              <w:keepNext/>
              <w:jc w:val="center"/>
              <w:rPr>
                <w:ins w:id="353" w:author="RWS 1" w:date="2026-03-13T13:20:00Z"/>
              </w:rPr>
            </w:pPr>
            <w:ins w:id="354" w:author="RWS 1" w:date="2026-03-13T13:20:00Z">
              <w:r>
                <w:t>3,17</w:t>
              </w:r>
            </w:ins>
          </w:p>
          <w:p w14:paraId="58F37229" w14:textId="77777777" w:rsidR="006E3EBF" w:rsidRDefault="006E3EBF" w:rsidP="00B01A08">
            <w:pPr>
              <w:keepNext/>
              <w:jc w:val="center"/>
              <w:rPr>
                <w:ins w:id="355" w:author="RWS 1" w:date="2026-03-13T13:20:00Z"/>
              </w:rPr>
            </w:pPr>
            <w:ins w:id="356" w:author="RWS 1" w:date="2026-03-13T13:20:00Z">
              <w:r>
                <w:t>(2,32; 4,32)</w:t>
              </w:r>
            </w:ins>
          </w:p>
          <w:p w14:paraId="36E65086" w14:textId="396F0A31" w:rsidR="006E3EBF" w:rsidRPr="002D516A" w:rsidDel="00B01A08" w:rsidRDefault="006E3EBF" w:rsidP="00B01A08">
            <w:pPr>
              <w:keepNext/>
              <w:jc w:val="center"/>
              <w:rPr>
                <w:del w:id="357" w:author="RWS 1" w:date="2026-03-13T13:20:00Z"/>
                <w:szCs w:val="22"/>
              </w:rPr>
            </w:pPr>
            <w:del w:id="358" w:author="RWS 1" w:date="2026-03-13T13:20:00Z">
              <w:r w:rsidRPr="002D516A" w:rsidDel="00B01A08">
                <w:delText>4,9</w:delText>
              </w:r>
              <w:r w:rsidDel="00B01A08">
                <w:delText>6</w:delText>
              </w:r>
            </w:del>
          </w:p>
          <w:p w14:paraId="36E65087" w14:textId="71B09F60" w:rsidR="006E3EBF" w:rsidRPr="002D516A" w:rsidRDefault="006E3EBF" w:rsidP="00B01A08">
            <w:pPr>
              <w:keepNext/>
              <w:jc w:val="center"/>
              <w:rPr>
                <w:szCs w:val="22"/>
              </w:rPr>
            </w:pPr>
            <w:del w:id="359" w:author="RWS 1" w:date="2026-03-13T13:20:00Z">
              <w:r w:rsidRPr="002D516A" w:rsidDel="00B01A08">
                <w:delText>(3,67; 6,</w:delText>
              </w:r>
              <w:r w:rsidDel="00B01A08">
                <w:delText>70</w:delText>
              </w:r>
              <w:r w:rsidRPr="002D516A" w:rsidDel="00B01A08">
                <w:delText>)</w:delText>
              </w:r>
            </w:del>
          </w:p>
        </w:tc>
        <w:tc>
          <w:tcPr>
            <w:tcW w:w="1041" w:type="pct"/>
            <w:tcPrChange w:id="360" w:author="RWS 2" w:date="2026-03-13T14:56:00Z">
              <w:tcPr>
                <w:tcW w:w="951" w:type="pct"/>
              </w:tcPr>
            </w:tcPrChange>
          </w:tcPr>
          <w:p w14:paraId="6F7D2430" w14:textId="26270F7E" w:rsidR="006E3EBF" w:rsidRPr="00E7303C" w:rsidRDefault="006E3EBF" w:rsidP="00B01A08">
            <w:pPr>
              <w:jc w:val="center"/>
              <w:rPr>
                <w:ins w:id="361" w:author="RWS 1" w:date="2026-03-13T13:20:00Z"/>
                <w:szCs w:val="22"/>
              </w:rPr>
            </w:pPr>
            <w:ins w:id="362" w:author="RWS 1" w:date="2026-03-13T13:20:00Z">
              <w:r w:rsidRPr="00E7303C">
                <w:rPr>
                  <w:szCs w:val="22"/>
                </w:rPr>
                <w:t>2</w:t>
              </w:r>
              <w:r>
                <w:rPr>
                  <w:szCs w:val="22"/>
                </w:rPr>
                <w:t>,</w:t>
              </w:r>
              <w:r w:rsidRPr="00E7303C">
                <w:rPr>
                  <w:szCs w:val="22"/>
                </w:rPr>
                <w:t>53</w:t>
              </w:r>
            </w:ins>
          </w:p>
          <w:p w14:paraId="740F3DBD" w14:textId="77777777" w:rsidR="006E3EBF" w:rsidRDefault="006E3EBF" w:rsidP="00B01A08">
            <w:pPr>
              <w:keepNext/>
              <w:jc w:val="center"/>
              <w:rPr>
                <w:ins w:id="363" w:author="RWS 1" w:date="2026-03-13T13:21:00Z"/>
                <w:szCs w:val="22"/>
              </w:rPr>
            </w:pPr>
            <w:ins w:id="364" w:author="RWS 1" w:date="2026-03-13T13:20:00Z">
              <w:r w:rsidRPr="00E7303C">
                <w:rPr>
                  <w:szCs w:val="22"/>
                </w:rPr>
                <w:t>(1</w:t>
              </w:r>
              <w:r>
                <w:rPr>
                  <w:szCs w:val="22"/>
                </w:rPr>
                <w:t>,</w:t>
              </w:r>
              <w:r w:rsidRPr="00E7303C">
                <w:rPr>
                  <w:szCs w:val="22"/>
                </w:rPr>
                <w:t>87</w:t>
              </w:r>
              <w:r>
                <w:rPr>
                  <w:szCs w:val="22"/>
                </w:rPr>
                <w:t>;</w:t>
              </w:r>
              <w:r w:rsidRPr="00E7303C">
                <w:rPr>
                  <w:szCs w:val="22"/>
                </w:rPr>
                <w:t xml:space="preserve"> 3</w:t>
              </w:r>
              <w:r>
                <w:rPr>
                  <w:szCs w:val="22"/>
                </w:rPr>
                <w:t>,</w:t>
              </w:r>
              <w:r w:rsidRPr="00E7303C">
                <w:rPr>
                  <w:szCs w:val="22"/>
                </w:rPr>
                <w:t>43)</w:t>
              </w:r>
            </w:ins>
          </w:p>
          <w:p w14:paraId="276DF898" w14:textId="04D17F59" w:rsidR="006E3EBF" w:rsidRPr="002D516A" w:rsidDel="00B01A08" w:rsidRDefault="006E3EBF" w:rsidP="00B01A08">
            <w:pPr>
              <w:keepNext/>
              <w:jc w:val="center"/>
              <w:rPr>
                <w:del w:id="365" w:author="RWS 1" w:date="2026-03-13T13:20:00Z"/>
                <w:szCs w:val="22"/>
              </w:rPr>
            </w:pPr>
            <w:del w:id="366" w:author="RWS 1" w:date="2026-03-13T13:20:00Z">
              <w:r w:rsidRPr="002D516A" w:rsidDel="00B01A08">
                <w:delText>3,2</w:delText>
              </w:r>
              <w:r w:rsidDel="00B01A08">
                <w:delText>6</w:delText>
              </w:r>
            </w:del>
          </w:p>
          <w:p w14:paraId="36E65089" w14:textId="21EE5B4A" w:rsidR="006E3EBF" w:rsidRPr="002D516A" w:rsidRDefault="006E3EBF" w:rsidP="00B01A08">
            <w:pPr>
              <w:keepNext/>
              <w:jc w:val="center"/>
              <w:rPr>
                <w:szCs w:val="22"/>
              </w:rPr>
            </w:pPr>
            <w:del w:id="367" w:author="RWS 1" w:date="2026-03-13T13:20:00Z">
              <w:r w:rsidRPr="002D516A" w:rsidDel="00B01A08">
                <w:delText>(2,3</w:delText>
              </w:r>
              <w:r w:rsidDel="00B01A08">
                <w:delText>9</w:delText>
              </w:r>
              <w:r w:rsidRPr="002D516A" w:rsidDel="00B01A08">
                <w:delText>; 4,4</w:delText>
              </w:r>
              <w:r w:rsidDel="00B01A08">
                <w:delText>4</w:delText>
              </w:r>
              <w:r w:rsidRPr="002D516A" w:rsidDel="00B01A08">
                <w:delText>)</w:delText>
              </w:r>
            </w:del>
          </w:p>
        </w:tc>
        <w:tc>
          <w:tcPr>
            <w:tcW w:w="1481" w:type="pct"/>
            <w:tcPrChange w:id="368" w:author="RWS 2" w:date="2026-03-13T14:56:00Z">
              <w:tcPr>
                <w:tcW w:w="729" w:type="pct"/>
              </w:tcPr>
            </w:tcPrChange>
          </w:tcPr>
          <w:p w14:paraId="3543436F" w14:textId="4D91767C" w:rsidR="006E3EBF" w:rsidRPr="00E7303C" w:rsidRDefault="006E3EBF" w:rsidP="00B01A08">
            <w:pPr>
              <w:jc w:val="center"/>
              <w:rPr>
                <w:ins w:id="369" w:author="RWS 1" w:date="2026-03-13T13:20:00Z"/>
                <w:szCs w:val="22"/>
              </w:rPr>
            </w:pPr>
            <w:ins w:id="370" w:author="RWS 1" w:date="2026-03-13T13:20:00Z">
              <w:r w:rsidRPr="00E7303C">
                <w:rPr>
                  <w:szCs w:val="22"/>
                </w:rPr>
                <w:t>1</w:t>
              </w:r>
            </w:ins>
            <w:ins w:id="371" w:author="RWS 1" w:date="2026-03-13T13:21:00Z">
              <w:r>
                <w:rPr>
                  <w:szCs w:val="22"/>
                </w:rPr>
                <w:t>,</w:t>
              </w:r>
            </w:ins>
            <w:ins w:id="372" w:author="RWS 1" w:date="2026-03-13T13:20:00Z">
              <w:r w:rsidRPr="00E7303C">
                <w:rPr>
                  <w:szCs w:val="22"/>
                </w:rPr>
                <w:t>81</w:t>
              </w:r>
            </w:ins>
          </w:p>
          <w:p w14:paraId="6903C7DB" w14:textId="0DE37A21" w:rsidR="006E3EBF" w:rsidRDefault="006E3EBF" w:rsidP="00B01A08">
            <w:pPr>
              <w:keepNext/>
              <w:jc w:val="center"/>
              <w:rPr>
                <w:ins w:id="373" w:author="RWS 1" w:date="2026-03-13T13:21:00Z"/>
                <w:szCs w:val="22"/>
              </w:rPr>
            </w:pPr>
            <w:ins w:id="374" w:author="RWS 1" w:date="2026-03-13T13:20:00Z">
              <w:r w:rsidRPr="00E7303C">
                <w:rPr>
                  <w:szCs w:val="22"/>
                </w:rPr>
                <w:t>(1</w:t>
              </w:r>
            </w:ins>
            <w:ins w:id="375" w:author="RWS 1" w:date="2026-03-13T13:21:00Z">
              <w:r>
                <w:rPr>
                  <w:szCs w:val="22"/>
                </w:rPr>
                <w:t>,</w:t>
              </w:r>
            </w:ins>
            <w:ins w:id="376" w:author="RWS 1" w:date="2026-03-13T13:20:00Z">
              <w:r w:rsidRPr="00E7303C">
                <w:rPr>
                  <w:szCs w:val="22"/>
                </w:rPr>
                <w:t>31</w:t>
              </w:r>
            </w:ins>
            <w:ins w:id="377" w:author="RWS 1" w:date="2026-03-13T13:21:00Z">
              <w:r>
                <w:rPr>
                  <w:szCs w:val="22"/>
                </w:rPr>
                <w:t>;</w:t>
              </w:r>
            </w:ins>
            <w:ins w:id="378" w:author="RWS 1" w:date="2026-03-13T13:20:00Z">
              <w:r w:rsidRPr="00E7303C">
                <w:rPr>
                  <w:szCs w:val="22"/>
                </w:rPr>
                <w:t xml:space="preserve"> 2</w:t>
              </w:r>
            </w:ins>
            <w:ins w:id="379" w:author="RWS 1" w:date="2026-03-13T13:21:00Z">
              <w:r>
                <w:rPr>
                  <w:szCs w:val="22"/>
                </w:rPr>
                <w:t>,</w:t>
              </w:r>
            </w:ins>
            <w:ins w:id="380" w:author="RWS 1" w:date="2026-03-13T13:20:00Z">
              <w:r w:rsidRPr="00E7303C">
                <w:rPr>
                  <w:szCs w:val="22"/>
                </w:rPr>
                <w:t>52)</w:t>
              </w:r>
            </w:ins>
          </w:p>
          <w:p w14:paraId="36E6508A" w14:textId="5FAF48E5" w:rsidR="006E3EBF" w:rsidRPr="002D516A" w:rsidDel="00B01A08" w:rsidRDefault="006E3EBF" w:rsidP="00B01A08">
            <w:pPr>
              <w:keepNext/>
              <w:jc w:val="center"/>
              <w:rPr>
                <w:del w:id="381" w:author="RWS 1" w:date="2026-03-13T13:21:00Z"/>
                <w:szCs w:val="22"/>
              </w:rPr>
            </w:pPr>
            <w:del w:id="382" w:author="RWS 1" w:date="2026-03-13T13:21:00Z">
              <w:r w:rsidRPr="002D516A" w:rsidDel="00B01A08">
                <w:delText>2,79</w:delText>
              </w:r>
            </w:del>
          </w:p>
          <w:p w14:paraId="36E6508B" w14:textId="32976E3B" w:rsidR="006E3EBF" w:rsidRPr="002D516A" w:rsidRDefault="006E3EBF" w:rsidP="00B01A08">
            <w:pPr>
              <w:keepNext/>
              <w:jc w:val="center"/>
              <w:rPr>
                <w:szCs w:val="22"/>
              </w:rPr>
            </w:pPr>
            <w:del w:id="383" w:author="RWS 1" w:date="2026-03-13T13:21:00Z">
              <w:r w:rsidRPr="002D516A" w:rsidDel="00B01A08">
                <w:delText>(1,90; 4,</w:delText>
              </w:r>
              <w:r w:rsidDel="00B01A08">
                <w:delText>10</w:delText>
              </w:r>
              <w:r w:rsidRPr="002D516A" w:rsidDel="00B01A08">
                <w:delText>)</w:delText>
              </w:r>
            </w:del>
          </w:p>
        </w:tc>
        <w:tc>
          <w:tcPr>
            <w:tcW w:w="748" w:type="pct"/>
            <w:tcPrChange w:id="384" w:author="RWS 2" w:date="2026-03-13T14:56:00Z">
              <w:tcPr>
                <w:tcW w:w="600" w:type="pct"/>
              </w:tcPr>
            </w:tcPrChange>
          </w:tcPr>
          <w:p w14:paraId="0BA6BA0F" w14:textId="289B8676" w:rsidR="006E3EBF" w:rsidRPr="00E7303C" w:rsidRDefault="006E3EBF" w:rsidP="00B01A08">
            <w:pPr>
              <w:jc w:val="center"/>
              <w:rPr>
                <w:ins w:id="385" w:author="RWS 1" w:date="2026-03-13T13:21:00Z"/>
                <w:szCs w:val="22"/>
              </w:rPr>
            </w:pPr>
            <w:ins w:id="386" w:author="RWS 1" w:date="2026-03-13T13:21:00Z">
              <w:r w:rsidRPr="00E7303C">
                <w:rPr>
                  <w:szCs w:val="22"/>
                </w:rPr>
                <w:t>2</w:t>
              </w:r>
              <w:r>
                <w:rPr>
                  <w:szCs w:val="22"/>
                </w:rPr>
                <w:t>,</w:t>
              </w:r>
              <w:r w:rsidRPr="00E7303C">
                <w:rPr>
                  <w:szCs w:val="22"/>
                </w:rPr>
                <w:t>95</w:t>
              </w:r>
            </w:ins>
          </w:p>
          <w:p w14:paraId="0D3B40AD" w14:textId="46342172" w:rsidR="006E3EBF" w:rsidRPr="002D516A" w:rsidRDefault="006E3EBF" w:rsidP="00B01A08">
            <w:pPr>
              <w:keepNext/>
              <w:jc w:val="center"/>
            </w:pPr>
            <w:ins w:id="387" w:author="RWS 1" w:date="2026-03-13T13:21:00Z">
              <w:r w:rsidRPr="00E7303C">
                <w:rPr>
                  <w:szCs w:val="22"/>
                </w:rPr>
                <w:t>(2</w:t>
              </w:r>
              <w:r>
                <w:rPr>
                  <w:szCs w:val="22"/>
                </w:rPr>
                <w:t>,</w:t>
              </w:r>
              <w:r w:rsidRPr="00E7303C">
                <w:rPr>
                  <w:szCs w:val="22"/>
                </w:rPr>
                <w:t>21</w:t>
              </w:r>
              <w:r>
                <w:rPr>
                  <w:szCs w:val="22"/>
                </w:rPr>
                <w:t>;</w:t>
              </w:r>
              <w:r w:rsidRPr="00E7303C">
                <w:rPr>
                  <w:szCs w:val="22"/>
                </w:rPr>
                <w:t xml:space="preserve"> 3</w:t>
              </w:r>
              <w:r>
                <w:rPr>
                  <w:szCs w:val="22"/>
                </w:rPr>
                <w:t>,</w:t>
              </w:r>
              <w:r w:rsidRPr="00E7303C">
                <w:rPr>
                  <w:szCs w:val="22"/>
                </w:rPr>
                <w:t>94)</w:t>
              </w:r>
            </w:ins>
          </w:p>
        </w:tc>
      </w:tr>
      <w:tr w:rsidR="006E3EBF" w:rsidRPr="002D516A" w14:paraId="36E65095" w14:textId="46356E0B" w:rsidTr="006E3EBF">
        <w:tblPrEx>
          <w:tblPrExChange w:id="388" w:author="RWS 2" w:date="2026-03-13T14:56:00Z">
            <w:tblPrEx>
              <w:tblW w:w="5000" w:type="pct"/>
            </w:tblPrEx>
          </w:tblPrExChange>
        </w:tblPrEx>
        <w:trPr>
          <w:trPrChange w:id="389" w:author="RWS 2" w:date="2026-03-13T14:56:00Z">
            <w:trPr>
              <w:gridAfter w:val="0"/>
            </w:trPr>
          </w:trPrChange>
        </w:trPr>
        <w:tc>
          <w:tcPr>
            <w:tcW w:w="755" w:type="pct"/>
            <w:tcPrChange w:id="390" w:author="RWS 2" w:date="2026-03-13T14:56:00Z">
              <w:tcPr>
                <w:tcW w:w="654" w:type="pct"/>
              </w:tcPr>
            </w:tcPrChange>
          </w:tcPr>
          <w:p w14:paraId="36E6508D" w14:textId="77777777" w:rsidR="006E3EBF" w:rsidRPr="002D516A" w:rsidRDefault="006E3EBF" w:rsidP="00B01A08">
            <w:pPr>
              <w:keepNext/>
              <w:rPr>
                <w:szCs w:val="22"/>
              </w:rPr>
            </w:pPr>
            <w:r w:rsidRPr="002D516A">
              <w:t>ABR mediano</w:t>
            </w:r>
          </w:p>
          <w:p w14:paraId="36E6508E" w14:textId="77777777" w:rsidR="006E3EBF" w:rsidRPr="002D516A" w:rsidRDefault="006E3EBF" w:rsidP="00B01A08">
            <w:pPr>
              <w:keepNext/>
              <w:rPr>
                <w:szCs w:val="22"/>
              </w:rPr>
            </w:pPr>
            <w:r w:rsidRPr="002D516A">
              <w:t>(IQR)</w:t>
            </w:r>
          </w:p>
        </w:tc>
        <w:tc>
          <w:tcPr>
            <w:tcW w:w="975" w:type="pct"/>
            <w:tcPrChange w:id="391" w:author="RWS 2" w:date="2026-03-13T14:56:00Z">
              <w:tcPr>
                <w:tcW w:w="894" w:type="pct"/>
                <w:gridSpan w:val="2"/>
              </w:tcPr>
            </w:tcPrChange>
          </w:tcPr>
          <w:p w14:paraId="213D512A" w14:textId="7D930382" w:rsidR="006E3EBF" w:rsidRPr="00E7303C" w:rsidRDefault="006E3EBF" w:rsidP="00B01A08">
            <w:pPr>
              <w:jc w:val="center"/>
              <w:rPr>
                <w:ins w:id="392" w:author="RWS 1" w:date="2026-03-13T13:21:00Z"/>
                <w:szCs w:val="22"/>
              </w:rPr>
            </w:pPr>
            <w:ins w:id="393" w:author="RWS 1" w:date="2026-03-13T13:21:00Z">
              <w:r w:rsidRPr="00E7303C">
                <w:rPr>
                  <w:szCs w:val="22"/>
                </w:rPr>
                <w:t>1</w:t>
              </w:r>
            </w:ins>
            <w:ins w:id="394" w:author="RWS 1" w:date="2026-03-13T13:22:00Z">
              <w:r>
                <w:rPr>
                  <w:szCs w:val="22"/>
                </w:rPr>
                <w:t>,</w:t>
              </w:r>
            </w:ins>
            <w:ins w:id="395" w:author="RWS 1" w:date="2026-03-13T13:21:00Z">
              <w:r w:rsidRPr="00E7303C">
                <w:rPr>
                  <w:szCs w:val="22"/>
                </w:rPr>
                <w:t>00</w:t>
              </w:r>
            </w:ins>
          </w:p>
          <w:p w14:paraId="66DDCB6D" w14:textId="7CD912FA" w:rsidR="006E3EBF" w:rsidRDefault="006E3EBF" w:rsidP="00B01A08">
            <w:pPr>
              <w:keepNext/>
              <w:jc w:val="center"/>
              <w:rPr>
                <w:ins w:id="396" w:author="RWS 1" w:date="2026-03-13T13:22:00Z"/>
                <w:szCs w:val="22"/>
              </w:rPr>
            </w:pPr>
            <w:ins w:id="397" w:author="RWS 1" w:date="2026-03-13T13:21:00Z">
              <w:r w:rsidRPr="00E7303C">
                <w:rPr>
                  <w:szCs w:val="22"/>
                </w:rPr>
                <w:t>(0</w:t>
              </w:r>
            </w:ins>
            <w:ins w:id="398" w:author="RWS 1" w:date="2026-03-13T13:22:00Z">
              <w:r>
                <w:rPr>
                  <w:szCs w:val="22"/>
                </w:rPr>
                <w:t>,</w:t>
              </w:r>
            </w:ins>
            <w:ins w:id="399" w:author="RWS 1" w:date="2026-03-13T13:21:00Z">
              <w:r w:rsidRPr="00E7303C">
                <w:rPr>
                  <w:szCs w:val="22"/>
                </w:rPr>
                <w:t>00</w:t>
              </w:r>
            </w:ins>
            <w:ins w:id="400" w:author="RWS 1" w:date="2026-03-13T13:22:00Z">
              <w:r>
                <w:rPr>
                  <w:szCs w:val="22"/>
                </w:rPr>
                <w:t>;</w:t>
              </w:r>
            </w:ins>
            <w:ins w:id="401" w:author="RWS 1" w:date="2026-03-13T13:21:00Z">
              <w:r w:rsidRPr="00E7303C">
                <w:rPr>
                  <w:szCs w:val="22"/>
                </w:rPr>
                <w:t xml:space="preserve"> 5</w:t>
              </w:r>
            </w:ins>
            <w:ins w:id="402" w:author="RWS 1" w:date="2026-03-13T13:22:00Z">
              <w:r>
                <w:rPr>
                  <w:szCs w:val="22"/>
                </w:rPr>
                <w:t>,</w:t>
              </w:r>
            </w:ins>
            <w:ins w:id="403" w:author="RWS 1" w:date="2026-03-13T13:21:00Z">
              <w:r w:rsidRPr="00E7303C">
                <w:rPr>
                  <w:szCs w:val="22"/>
                </w:rPr>
                <w:t>00)</w:t>
              </w:r>
            </w:ins>
          </w:p>
          <w:p w14:paraId="36E6508F" w14:textId="2154A053" w:rsidR="006E3EBF" w:rsidRPr="002D516A" w:rsidDel="00B01A08" w:rsidRDefault="006E3EBF" w:rsidP="00B01A08">
            <w:pPr>
              <w:keepNext/>
              <w:jc w:val="center"/>
              <w:rPr>
                <w:del w:id="404" w:author="RWS 1" w:date="2026-03-13T13:22:00Z"/>
                <w:szCs w:val="22"/>
              </w:rPr>
            </w:pPr>
            <w:del w:id="405" w:author="RWS 1" w:date="2026-03-13T13:22:00Z">
              <w:r w:rsidRPr="002D516A" w:rsidDel="00B01A08">
                <w:delText>2,00</w:delText>
              </w:r>
            </w:del>
          </w:p>
          <w:p w14:paraId="36E65090" w14:textId="46974161" w:rsidR="006E3EBF" w:rsidRPr="002D516A" w:rsidRDefault="006E3EBF" w:rsidP="00B01A08">
            <w:pPr>
              <w:keepNext/>
              <w:jc w:val="center"/>
              <w:rPr>
                <w:szCs w:val="22"/>
              </w:rPr>
            </w:pPr>
            <w:del w:id="406" w:author="RWS 1" w:date="2026-03-13T13:22:00Z">
              <w:r w:rsidRPr="002D516A" w:rsidDel="00B01A08">
                <w:delText>(0,00; 5,99)</w:delText>
              </w:r>
            </w:del>
          </w:p>
        </w:tc>
        <w:tc>
          <w:tcPr>
            <w:tcW w:w="1041" w:type="pct"/>
            <w:tcPrChange w:id="407" w:author="RWS 2" w:date="2026-03-13T14:56:00Z">
              <w:tcPr>
                <w:tcW w:w="951" w:type="pct"/>
              </w:tcPr>
            </w:tcPrChange>
          </w:tcPr>
          <w:p w14:paraId="5636CBB5" w14:textId="37688FDD" w:rsidR="006E3EBF" w:rsidRPr="00E7303C" w:rsidRDefault="006E3EBF" w:rsidP="00B01A08">
            <w:pPr>
              <w:jc w:val="center"/>
              <w:rPr>
                <w:ins w:id="408" w:author="RWS 1" w:date="2026-03-13T13:22:00Z"/>
                <w:szCs w:val="22"/>
              </w:rPr>
            </w:pPr>
            <w:ins w:id="409" w:author="RWS 1" w:date="2026-03-13T13:22:00Z">
              <w:r w:rsidRPr="00E7303C">
                <w:rPr>
                  <w:szCs w:val="22"/>
                </w:rPr>
                <w:t>1</w:t>
              </w:r>
              <w:r>
                <w:rPr>
                  <w:szCs w:val="22"/>
                </w:rPr>
                <w:t>,</w:t>
              </w:r>
              <w:r w:rsidRPr="00E7303C">
                <w:rPr>
                  <w:szCs w:val="22"/>
                </w:rPr>
                <w:t>00</w:t>
              </w:r>
            </w:ins>
          </w:p>
          <w:p w14:paraId="234B0248" w14:textId="0C980E6F" w:rsidR="006E3EBF" w:rsidRDefault="006E3EBF" w:rsidP="00B01A08">
            <w:pPr>
              <w:keepNext/>
              <w:jc w:val="center"/>
              <w:rPr>
                <w:ins w:id="410" w:author="RWS 1" w:date="2026-03-13T13:22:00Z"/>
                <w:szCs w:val="22"/>
              </w:rPr>
            </w:pPr>
            <w:ins w:id="411" w:author="RWS 1" w:date="2026-03-13T13:22:00Z">
              <w:r w:rsidRPr="00E7303C">
                <w:rPr>
                  <w:szCs w:val="22"/>
                </w:rPr>
                <w:t>(0</w:t>
              </w:r>
              <w:r>
                <w:rPr>
                  <w:szCs w:val="22"/>
                </w:rPr>
                <w:t>,</w:t>
              </w:r>
              <w:r w:rsidRPr="00E7303C">
                <w:rPr>
                  <w:szCs w:val="22"/>
                </w:rPr>
                <w:t>00</w:t>
              </w:r>
              <w:r>
                <w:rPr>
                  <w:szCs w:val="22"/>
                </w:rPr>
                <w:t>;</w:t>
              </w:r>
              <w:r w:rsidRPr="00E7303C">
                <w:rPr>
                  <w:szCs w:val="22"/>
                </w:rPr>
                <w:t xml:space="preserve"> 3</w:t>
              </w:r>
              <w:r>
                <w:rPr>
                  <w:szCs w:val="22"/>
                </w:rPr>
                <w:t>,</w:t>
              </w:r>
              <w:r w:rsidRPr="00E7303C">
                <w:rPr>
                  <w:szCs w:val="22"/>
                </w:rPr>
                <w:t>00)</w:t>
              </w:r>
            </w:ins>
          </w:p>
          <w:p w14:paraId="36E65091" w14:textId="03F87F16" w:rsidR="006E3EBF" w:rsidRPr="002D516A" w:rsidDel="00B01A08" w:rsidRDefault="006E3EBF" w:rsidP="00B01A08">
            <w:pPr>
              <w:keepNext/>
              <w:jc w:val="center"/>
              <w:rPr>
                <w:del w:id="412" w:author="RWS 1" w:date="2026-03-13T13:22:00Z"/>
                <w:szCs w:val="22"/>
              </w:rPr>
            </w:pPr>
            <w:del w:id="413" w:author="RWS 1" w:date="2026-03-13T13:22:00Z">
              <w:r w:rsidRPr="002D516A" w:rsidDel="00B01A08">
                <w:delText>1,91</w:delText>
              </w:r>
            </w:del>
          </w:p>
          <w:p w14:paraId="36E65092" w14:textId="6F3020F8" w:rsidR="006E3EBF" w:rsidRPr="002D516A" w:rsidRDefault="006E3EBF" w:rsidP="00B01A08">
            <w:pPr>
              <w:keepNext/>
              <w:jc w:val="center"/>
              <w:rPr>
                <w:szCs w:val="22"/>
              </w:rPr>
            </w:pPr>
            <w:del w:id="414" w:author="RWS 1" w:date="2026-03-13T13:22:00Z">
              <w:r w:rsidRPr="002D516A" w:rsidDel="00B01A08">
                <w:delText>(0,00; 4,09)</w:delText>
              </w:r>
            </w:del>
          </w:p>
        </w:tc>
        <w:tc>
          <w:tcPr>
            <w:tcW w:w="1481" w:type="pct"/>
            <w:tcPrChange w:id="415" w:author="RWS 2" w:date="2026-03-13T14:56:00Z">
              <w:tcPr>
                <w:tcW w:w="729" w:type="pct"/>
              </w:tcPr>
            </w:tcPrChange>
          </w:tcPr>
          <w:p w14:paraId="4F7D7BB8" w14:textId="1E4E399A" w:rsidR="006E3EBF" w:rsidRPr="00E7303C" w:rsidRDefault="006E3EBF" w:rsidP="00B01A08">
            <w:pPr>
              <w:jc w:val="center"/>
              <w:rPr>
                <w:ins w:id="416" w:author="RWS 1" w:date="2026-03-13T13:22:00Z"/>
                <w:szCs w:val="22"/>
              </w:rPr>
            </w:pPr>
            <w:ins w:id="417" w:author="RWS 1" w:date="2026-03-13T13:22:00Z">
              <w:r w:rsidRPr="00E7303C">
                <w:rPr>
                  <w:szCs w:val="22"/>
                </w:rPr>
                <w:t>0</w:t>
              </w:r>
              <w:r>
                <w:rPr>
                  <w:szCs w:val="22"/>
                </w:rPr>
                <w:t>,</w:t>
              </w:r>
              <w:r w:rsidRPr="00E7303C">
                <w:rPr>
                  <w:szCs w:val="22"/>
                </w:rPr>
                <w:t>00</w:t>
              </w:r>
            </w:ins>
          </w:p>
          <w:p w14:paraId="2232C0B8" w14:textId="25739404" w:rsidR="006E3EBF" w:rsidRDefault="006E3EBF" w:rsidP="00B01A08">
            <w:pPr>
              <w:keepNext/>
              <w:jc w:val="center"/>
              <w:rPr>
                <w:ins w:id="418" w:author="RWS 1" w:date="2026-03-13T13:22:00Z"/>
                <w:szCs w:val="22"/>
              </w:rPr>
            </w:pPr>
            <w:ins w:id="419" w:author="RWS 1" w:date="2026-03-13T13:22:00Z">
              <w:r w:rsidRPr="00E7303C">
                <w:rPr>
                  <w:szCs w:val="22"/>
                </w:rPr>
                <w:t>(0</w:t>
              </w:r>
              <w:r>
                <w:rPr>
                  <w:szCs w:val="22"/>
                </w:rPr>
                <w:t>,</w:t>
              </w:r>
              <w:r w:rsidRPr="00E7303C">
                <w:rPr>
                  <w:szCs w:val="22"/>
                </w:rPr>
                <w:t>00</w:t>
              </w:r>
              <w:r>
                <w:rPr>
                  <w:szCs w:val="22"/>
                </w:rPr>
                <w:t>;</w:t>
              </w:r>
              <w:r w:rsidRPr="00E7303C">
                <w:rPr>
                  <w:szCs w:val="22"/>
                </w:rPr>
                <w:t xml:space="preserve"> 2</w:t>
              </w:r>
              <w:r>
                <w:rPr>
                  <w:szCs w:val="22"/>
                </w:rPr>
                <w:t>,</w:t>
              </w:r>
              <w:r w:rsidRPr="00E7303C">
                <w:rPr>
                  <w:szCs w:val="22"/>
                </w:rPr>
                <w:t>66)</w:t>
              </w:r>
            </w:ins>
          </w:p>
          <w:p w14:paraId="36E65093" w14:textId="6985E06E" w:rsidR="006E3EBF" w:rsidRPr="002D516A" w:rsidDel="00B01A08" w:rsidRDefault="006E3EBF" w:rsidP="00B01A08">
            <w:pPr>
              <w:keepNext/>
              <w:jc w:val="center"/>
              <w:rPr>
                <w:del w:id="420" w:author="RWS 1" w:date="2026-03-13T13:22:00Z"/>
                <w:szCs w:val="22"/>
              </w:rPr>
            </w:pPr>
            <w:del w:id="421" w:author="RWS 1" w:date="2026-03-13T13:22:00Z">
              <w:r w:rsidRPr="002D516A" w:rsidDel="00B01A08">
                <w:delText>0,00</w:delText>
              </w:r>
            </w:del>
          </w:p>
          <w:p w14:paraId="36E65094" w14:textId="4FFFD6C5" w:rsidR="006E3EBF" w:rsidRPr="002D516A" w:rsidRDefault="006E3EBF" w:rsidP="00B01A08">
            <w:pPr>
              <w:keepNext/>
              <w:jc w:val="center"/>
              <w:rPr>
                <w:szCs w:val="22"/>
              </w:rPr>
            </w:pPr>
            <w:del w:id="422" w:author="RWS 1" w:date="2026-03-13T13:22:00Z">
              <w:r w:rsidRPr="002D516A" w:rsidDel="00B01A08">
                <w:delText>(0,00; 4,10)</w:delText>
              </w:r>
            </w:del>
          </w:p>
        </w:tc>
        <w:tc>
          <w:tcPr>
            <w:tcW w:w="748" w:type="pct"/>
            <w:tcPrChange w:id="423" w:author="RWS 2" w:date="2026-03-13T14:56:00Z">
              <w:tcPr>
                <w:tcW w:w="600" w:type="pct"/>
              </w:tcPr>
            </w:tcPrChange>
          </w:tcPr>
          <w:p w14:paraId="2A542ED1" w14:textId="35D669CB" w:rsidR="006E3EBF" w:rsidRPr="00E7303C" w:rsidRDefault="006E3EBF" w:rsidP="00B01A08">
            <w:pPr>
              <w:jc w:val="center"/>
              <w:rPr>
                <w:ins w:id="424" w:author="RWS 1" w:date="2026-03-13T13:21:00Z"/>
                <w:szCs w:val="22"/>
              </w:rPr>
            </w:pPr>
            <w:ins w:id="425" w:author="RWS 1" w:date="2026-03-13T13:21:00Z">
              <w:r w:rsidRPr="00E7303C">
                <w:rPr>
                  <w:szCs w:val="22"/>
                </w:rPr>
                <w:t>0</w:t>
              </w:r>
              <w:r>
                <w:rPr>
                  <w:szCs w:val="22"/>
                </w:rPr>
                <w:t>,</w:t>
              </w:r>
              <w:r w:rsidRPr="00E7303C">
                <w:rPr>
                  <w:szCs w:val="22"/>
                </w:rPr>
                <w:t>94</w:t>
              </w:r>
            </w:ins>
          </w:p>
          <w:p w14:paraId="0ACB8234" w14:textId="61AB96E9" w:rsidR="006E3EBF" w:rsidRPr="002D516A" w:rsidRDefault="006E3EBF" w:rsidP="00B01A08">
            <w:pPr>
              <w:keepNext/>
              <w:jc w:val="center"/>
            </w:pPr>
            <w:ins w:id="426" w:author="RWS 1" w:date="2026-03-13T13:21:00Z">
              <w:r w:rsidRPr="00E7303C">
                <w:rPr>
                  <w:szCs w:val="22"/>
                </w:rPr>
                <w:t>(0</w:t>
              </w:r>
              <w:r>
                <w:rPr>
                  <w:szCs w:val="22"/>
                </w:rPr>
                <w:t>,</w:t>
              </w:r>
              <w:r w:rsidRPr="00E7303C">
                <w:rPr>
                  <w:szCs w:val="22"/>
                </w:rPr>
                <w:t>35</w:t>
              </w:r>
              <w:r>
                <w:rPr>
                  <w:szCs w:val="22"/>
                </w:rPr>
                <w:t>;</w:t>
              </w:r>
              <w:r w:rsidRPr="00E7303C">
                <w:rPr>
                  <w:szCs w:val="22"/>
                </w:rPr>
                <w:t xml:space="preserve"> 4</w:t>
              </w:r>
              <w:r>
                <w:rPr>
                  <w:szCs w:val="22"/>
                </w:rPr>
                <w:t>,</w:t>
              </w:r>
              <w:r w:rsidRPr="00E7303C">
                <w:rPr>
                  <w:szCs w:val="22"/>
                </w:rPr>
                <w:t>40)</w:t>
              </w:r>
            </w:ins>
          </w:p>
        </w:tc>
      </w:tr>
    </w:tbl>
    <w:p w14:paraId="36E65096" w14:textId="61D189C4" w:rsidR="000512BD" w:rsidRPr="00D77B41" w:rsidRDefault="00C44E7E" w:rsidP="00A52342">
      <w:pPr>
        <w:spacing w:line="240" w:lineRule="auto"/>
        <w:rPr>
          <w:ins w:id="427" w:author="RWS 1" w:date="2026-03-13T13:23:00Z"/>
          <w:sz w:val="20"/>
        </w:rPr>
      </w:pPr>
      <w:r w:rsidRPr="00D77B41">
        <w:rPr>
          <w:sz w:val="20"/>
        </w:rPr>
        <w:t xml:space="preserve">*I pazienti hanno ricevuto </w:t>
      </w:r>
      <w:r w:rsidR="00D32650" w:rsidRPr="00D77B41">
        <w:rPr>
          <w:sz w:val="20"/>
        </w:rPr>
        <w:t xml:space="preserve">marstacimab </w:t>
      </w:r>
      <w:r w:rsidRPr="00D77B41">
        <w:rPr>
          <w:sz w:val="20"/>
        </w:rPr>
        <w:t xml:space="preserve">per un massimo di ulteriori </w:t>
      </w:r>
      <w:ins w:id="428" w:author="RWS 1" w:date="2026-03-13T13:23:00Z">
        <w:r w:rsidR="00B01A08" w:rsidRPr="00D77B41">
          <w:rPr>
            <w:sz w:val="20"/>
          </w:rPr>
          <w:t>43</w:t>
        </w:r>
      </w:ins>
      <w:del w:id="429" w:author="RWS 1" w:date="2026-03-13T13:23:00Z">
        <w:r w:rsidRPr="00D77B41" w:rsidDel="00B01A08">
          <w:rPr>
            <w:sz w:val="20"/>
          </w:rPr>
          <w:delText>16</w:delText>
        </w:r>
      </w:del>
      <w:r w:rsidRPr="00D77B41">
        <w:rPr>
          <w:sz w:val="20"/>
        </w:rPr>
        <w:t xml:space="preserve"> mesi (in media </w:t>
      </w:r>
      <w:ins w:id="430" w:author="RWS 1" w:date="2026-03-13T13:23:00Z">
        <w:r w:rsidR="00341ABC" w:rsidRPr="00D77B41">
          <w:rPr>
            <w:sz w:val="20"/>
          </w:rPr>
          <w:t>31</w:t>
        </w:r>
      </w:ins>
      <w:del w:id="431" w:author="RWS 1" w:date="2026-03-13T13:23:00Z">
        <w:r w:rsidRPr="00D77B41" w:rsidDel="00341ABC">
          <w:rPr>
            <w:sz w:val="20"/>
          </w:rPr>
          <w:delText>7</w:delText>
        </w:r>
      </w:del>
      <w:r w:rsidRPr="00D77B41">
        <w:rPr>
          <w:sz w:val="20"/>
        </w:rPr>
        <w:t> mesi) durante lo Studio B7841007.</w:t>
      </w:r>
    </w:p>
    <w:p w14:paraId="3E9F0918" w14:textId="51277DBA" w:rsidR="00341ABC" w:rsidRPr="00D77B41" w:rsidRDefault="00341ABC">
      <w:pPr>
        <w:rPr>
          <w:sz w:val="20"/>
        </w:rPr>
        <w:pPrChange w:id="432" w:author="RWS 1" w:date="2026-03-13T13:23:00Z">
          <w:pPr>
            <w:spacing w:line="240" w:lineRule="auto"/>
          </w:pPr>
        </w:pPrChange>
      </w:pPr>
      <w:ins w:id="433" w:author="RWS 1" w:date="2026-03-13T13:23:00Z">
        <w:r w:rsidRPr="00D77B41">
          <w:rPr>
            <w:sz w:val="20"/>
          </w:rPr>
          <w:t>Anno</w:t>
        </w:r>
      </w:ins>
      <w:ins w:id="434" w:author="RWS 2" w:date="2026-03-13T14:57:00Z">
        <w:r w:rsidR="006E3EBF" w:rsidRPr="00D77B41">
          <w:rPr>
            <w:sz w:val="20"/>
          </w:rPr>
          <w:t> </w:t>
        </w:r>
      </w:ins>
      <w:ins w:id="435" w:author="RWS 1" w:date="2026-03-13T13:23:00Z">
        <w:r w:rsidRPr="00D77B41">
          <w:rPr>
            <w:sz w:val="20"/>
          </w:rPr>
          <w:t>1: dal Giorno</w:t>
        </w:r>
      </w:ins>
      <w:ins w:id="436" w:author="RWS 2" w:date="2026-03-13T14:57:00Z">
        <w:r w:rsidR="006E3EBF" w:rsidRPr="00D77B41">
          <w:rPr>
            <w:sz w:val="20"/>
          </w:rPr>
          <w:t> </w:t>
        </w:r>
      </w:ins>
      <w:ins w:id="437" w:author="RWS 1" w:date="2026-03-13T13:23:00Z">
        <w:r w:rsidRPr="00D77B41">
          <w:rPr>
            <w:sz w:val="20"/>
          </w:rPr>
          <w:t>1 al Giorno</w:t>
        </w:r>
      </w:ins>
      <w:ins w:id="438" w:author="RWS 2" w:date="2026-03-13T14:57:00Z">
        <w:r w:rsidR="006E3EBF" w:rsidRPr="00D77B41">
          <w:rPr>
            <w:sz w:val="20"/>
          </w:rPr>
          <w:t> </w:t>
        </w:r>
      </w:ins>
      <w:ins w:id="439" w:author="RWS 1" w:date="2026-03-13T13:23:00Z">
        <w:r w:rsidRPr="00D77B41">
          <w:rPr>
            <w:sz w:val="20"/>
          </w:rPr>
          <w:t>365; Anno</w:t>
        </w:r>
      </w:ins>
      <w:ins w:id="440" w:author="RWS 2" w:date="2026-03-13T14:57:00Z">
        <w:r w:rsidR="006E3EBF" w:rsidRPr="00D77B41">
          <w:rPr>
            <w:sz w:val="20"/>
          </w:rPr>
          <w:t> </w:t>
        </w:r>
      </w:ins>
      <w:ins w:id="441" w:author="RWS 1" w:date="2026-03-13T13:23:00Z">
        <w:r w:rsidRPr="00D77B41">
          <w:rPr>
            <w:sz w:val="20"/>
          </w:rPr>
          <w:t>2: dal Giorno</w:t>
        </w:r>
      </w:ins>
      <w:ins w:id="442" w:author="RWS 2" w:date="2026-03-13T14:57:00Z">
        <w:r w:rsidR="006E3EBF" w:rsidRPr="00D77B41">
          <w:rPr>
            <w:sz w:val="20"/>
          </w:rPr>
          <w:t> </w:t>
        </w:r>
      </w:ins>
      <w:ins w:id="443" w:author="RWS 1" w:date="2026-03-13T13:23:00Z">
        <w:r w:rsidRPr="00D77B41">
          <w:rPr>
            <w:sz w:val="20"/>
          </w:rPr>
          <w:t>366 al Giorno</w:t>
        </w:r>
      </w:ins>
      <w:ins w:id="444" w:author="RWS 2" w:date="2026-03-13T14:57:00Z">
        <w:r w:rsidR="006E3EBF" w:rsidRPr="00D77B41">
          <w:rPr>
            <w:sz w:val="20"/>
          </w:rPr>
          <w:t> </w:t>
        </w:r>
      </w:ins>
      <w:ins w:id="445" w:author="RWS 1" w:date="2026-03-13T13:23:00Z">
        <w:r w:rsidRPr="00D77B41">
          <w:rPr>
            <w:sz w:val="20"/>
          </w:rPr>
          <w:t>730; Anno</w:t>
        </w:r>
      </w:ins>
      <w:ins w:id="446" w:author="RWS 2" w:date="2026-03-13T14:57:00Z">
        <w:r w:rsidR="006E3EBF" w:rsidRPr="00D77B41">
          <w:rPr>
            <w:sz w:val="20"/>
          </w:rPr>
          <w:t> ≥ </w:t>
        </w:r>
      </w:ins>
      <w:ins w:id="447" w:author="RWS 1" w:date="2026-03-13T13:23:00Z">
        <w:r w:rsidRPr="00D77B41">
          <w:rPr>
            <w:sz w:val="20"/>
          </w:rPr>
          <w:t>3: dal Giorno</w:t>
        </w:r>
      </w:ins>
      <w:ins w:id="448" w:author="RWS 2" w:date="2026-03-13T14:58:00Z">
        <w:r w:rsidR="006E3EBF" w:rsidRPr="00D77B41">
          <w:rPr>
            <w:sz w:val="20"/>
          </w:rPr>
          <w:t> </w:t>
        </w:r>
      </w:ins>
      <w:ins w:id="449" w:author="RWS 1" w:date="2026-03-13T13:23:00Z">
        <w:r w:rsidRPr="00D77B41">
          <w:rPr>
            <w:sz w:val="20"/>
          </w:rPr>
          <w:t>731 al</w:t>
        </w:r>
      </w:ins>
      <w:ins w:id="450" w:author="author CM" w:date="2026-03-26T21:46:00Z" w16du:dateUtc="2026-03-26T20:46:00Z">
        <w:r w:rsidR="009860E1" w:rsidRPr="00D77B41">
          <w:rPr>
            <w:sz w:val="20"/>
          </w:rPr>
          <w:t>la</w:t>
        </w:r>
      </w:ins>
      <w:ins w:id="451" w:author="RWS 1" w:date="2026-03-13T13:23:00Z">
        <w:r w:rsidRPr="00D77B41">
          <w:rPr>
            <w:sz w:val="20"/>
          </w:rPr>
          <w:t xml:space="preserve"> </w:t>
        </w:r>
      </w:ins>
      <w:ins w:id="452" w:author="author CM" w:date="2026-03-26T15:17:00Z" w16du:dateUtc="2026-03-26T14:17:00Z">
        <w:r w:rsidR="00BF65AD" w:rsidRPr="00D77B41">
          <w:rPr>
            <w:sz w:val="20"/>
          </w:rPr>
          <w:t>data cut</w:t>
        </w:r>
      </w:ins>
      <w:ins w:id="453" w:author="author CM" w:date="2026-03-26T21:33:00Z" w16du:dateUtc="2026-03-26T20:33:00Z">
        <w:r w:rsidR="00850DA3" w:rsidRPr="00D77B41">
          <w:rPr>
            <w:sz w:val="20"/>
          </w:rPr>
          <w:t>-</w:t>
        </w:r>
      </w:ins>
      <w:ins w:id="454" w:author="author CM" w:date="2026-03-26T15:17:00Z" w16du:dateUtc="2026-03-26T14:17:00Z">
        <w:r w:rsidR="00BF65AD" w:rsidRPr="00D77B41">
          <w:rPr>
            <w:sz w:val="20"/>
          </w:rPr>
          <w:t xml:space="preserve">off </w:t>
        </w:r>
      </w:ins>
      <w:ins w:id="455" w:author="RWS 1" w:date="2026-03-13T13:23:00Z">
        <w:r w:rsidRPr="00D77B41">
          <w:rPr>
            <w:sz w:val="20"/>
          </w:rPr>
          <w:t>di 43 mesi.</w:t>
        </w:r>
      </w:ins>
    </w:p>
    <w:p w14:paraId="36E65097" w14:textId="77777777" w:rsidR="00742872" w:rsidRPr="00D77B41" w:rsidRDefault="00C44E7E" w:rsidP="00A52342">
      <w:pPr>
        <w:numPr>
          <w:ilvl w:val="0"/>
          <w:numId w:val="18"/>
        </w:numPr>
        <w:spacing w:line="240" w:lineRule="auto"/>
        <w:ind w:left="360"/>
        <w:rPr>
          <w:sz w:val="20"/>
        </w:rPr>
      </w:pPr>
      <w:r w:rsidRPr="00D77B41">
        <w:rPr>
          <w:sz w:val="20"/>
        </w:rPr>
        <w:t>La media e gli intervalli di confidenza (IC) stimati per l’ABR provengono dal modello di regressione binomiale negativo.</w:t>
      </w:r>
    </w:p>
    <w:p w14:paraId="36E65098" w14:textId="31A91C67" w:rsidR="00180941" w:rsidRPr="00D77B41" w:rsidRDefault="00C44E7E" w:rsidP="00A52342">
      <w:pPr>
        <w:numPr>
          <w:ilvl w:val="0"/>
          <w:numId w:val="18"/>
        </w:numPr>
        <w:spacing w:line="240" w:lineRule="auto"/>
        <w:ind w:left="360"/>
        <w:rPr>
          <w:sz w:val="20"/>
        </w:rPr>
      </w:pPr>
      <w:r w:rsidRPr="00D77B41">
        <w:rPr>
          <w:sz w:val="20"/>
        </w:rPr>
        <w:t>La mediana e l’intervallo interquartile (IQR), dal 25</w:t>
      </w:r>
      <w:r w:rsidRPr="00D77B41">
        <w:rPr>
          <w:sz w:val="20"/>
          <w:vertAlign w:val="superscript"/>
        </w:rPr>
        <w:t>o</w:t>
      </w:r>
      <w:r w:rsidRPr="00D77B41">
        <w:rPr>
          <w:sz w:val="20"/>
        </w:rPr>
        <w:t xml:space="preserve"> percentile al 75</w:t>
      </w:r>
      <w:r w:rsidRPr="00D77B41">
        <w:rPr>
          <w:sz w:val="20"/>
          <w:vertAlign w:val="superscript"/>
        </w:rPr>
        <w:t>o</w:t>
      </w:r>
      <w:r w:rsidRPr="00D77B41">
        <w:rPr>
          <w:sz w:val="20"/>
        </w:rPr>
        <w:t xml:space="preserve"> percentile, per l’ABR deriva</w:t>
      </w:r>
      <w:ins w:id="456" w:author="RWS 1" w:date="2026-03-13T13:23:00Z">
        <w:r w:rsidR="00341ABC" w:rsidRPr="00D77B41">
          <w:rPr>
            <w:sz w:val="20"/>
          </w:rPr>
          <w:t>no</w:t>
        </w:r>
      </w:ins>
      <w:r w:rsidRPr="00D77B41">
        <w:rPr>
          <w:sz w:val="20"/>
        </w:rPr>
        <w:t xml:space="preserve"> dalla sintesi descrittiva.</w:t>
      </w:r>
    </w:p>
    <w:p w14:paraId="36E65099" w14:textId="4D3B2C5E" w:rsidR="00742872" w:rsidRPr="00D77B41" w:rsidRDefault="00C44E7E" w:rsidP="00A52342">
      <w:pPr>
        <w:pStyle w:val="Default"/>
        <w:numPr>
          <w:ilvl w:val="0"/>
          <w:numId w:val="18"/>
        </w:numPr>
        <w:ind w:left="360"/>
        <w:rPr>
          <w:sz w:val="20"/>
          <w:szCs w:val="20"/>
        </w:rPr>
      </w:pPr>
      <w:r w:rsidRPr="00D77B41">
        <w:rPr>
          <w:sz w:val="20"/>
        </w:rPr>
        <w:t>ABR = tasso di sanguinamento annualizzato; IC = intervallo di confidenza; IQR = intervallo interquartile</w:t>
      </w:r>
      <w:del w:id="457" w:author="RWS 1" w:date="2026-03-13T13:23:00Z">
        <w:r w:rsidRPr="00D77B41" w:rsidDel="00341ABC">
          <w:rPr>
            <w:sz w:val="20"/>
          </w:rPr>
          <w:delText>; FTA = </w:delText>
        </w:r>
        <w:r w:rsidR="00AC61DB" w:rsidRPr="00D77B41" w:rsidDel="00341ABC">
          <w:rPr>
            <w:sz w:val="20"/>
          </w:rPr>
          <w:delText>F</w:delText>
        </w:r>
        <w:r w:rsidRPr="00D77B41" w:rsidDel="00341ABC">
          <w:rPr>
            <w:sz w:val="20"/>
          </w:rPr>
          <w:delText xml:space="preserve">ase di </w:delText>
        </w:r>
        <w:r w:rsidR="00AC61DB" w:rsidRPr="00D77B41" w:rsidDel="00341ABC">
          <w:rPr>
            <w:sz w:val="20"/>
          </w:rPr>
          <w:delText>T</w:delText>
        </w:r>
        <w:r w:rsidRPr="00D77B41" w:rsidDel="00341ABC">
          <w:rPr>
            <w:sz w:val="20"/>
          </w:rPr>
          <w:delText xml:space="preserve">rattamento </w:delText>
        </w:r>
        <w:r w:rsidR="00AC61DB" w:rsidRPr="00D77B41" w:rsidDel="00341ABC">
          <w:rPr>
            <w:sz w:val="20"/>
          </w:rPr>
          <w:delText>A</w:delText>
        </w:r>
        <w:r w:rsidRPr="00D77B41" w:rsidDel="00341ABC">
          <w:rPr>
            <w:sz w:val="20"/>
          </w:rPr>
          <w:delText>ttivo (B7841005)</w:delText>
        </w:r>
      </w:del>
      <w:r w:rsidRPr="00D77B41">
        <w:rPr>
          <w:sz w:val="20"/>
        </w:rPr>
        <w:t>; N = numero di pazienti che hanno contribuito con dati per le analisi in ciascun intervallo di tempo</w:t>
      </w:r>
    </w:p>
    <w:p w14:paraId="36E650C1" w14:textId="77777777" w:rsidR="00114167" w:rsidRPr="002D516A" w:rsidRDefault="00114167" w:rsidP="00114167">
      <w:pPr>
        <w:rPr>
          <w:szCs w:val="22"/>
        </w:rPr>
      </w:pPr>
    </w:p>
    <w:p w14:paraId="59EC0B8D" w14:textId="77777777" w:rsidR="00341ABC" w:rsidRPr="00E7303C" w:rsidRDefault="00341ABC" w:rsidP="00341ABC">
      <w:pPr>
        <w:keepNext/>
        <w:spacing w:line="240" w:lineRule="auto"/>
        <w:rPr>
          <w:ins w:id="458" w:author="RWS 1" w:date="2026-03-13T13:24:00Z"/>
          <w:bCs/>
          <w:i/>
        </w:rPr>
      </w:pPr>
      <w:ins w:id="459" w:author="RWS 1" w:date="2026-03-13T13:24:00Z">
        <w:r>
          <w:rPr>
            <w:i/>
          </w:rPr>
          <w:t>Studi clinici in pazienti adulti e adolescenti affetti da emofilia A con inibitori del FVIII o emofilia B con inibitori del FIX</w:t>
        </w:r>
      </w:ins>
    </w:p>
    <w:p w14:paraId="4F841975" w14:textId="77777777" w:rsidR="00341ABC" w:rsidRPr="00E7303C" w:rsidRDefault="00341ABC" w:rsidP="00341ABC">
      <w:pPr>
        <w:keepNext/>
        <w:spacing w:line="240" w:lineRule="auto"/>
        <w:rPr>
          <w:ins w:id="460" w:author="RWS 1" w:date="2026-03-13T13:24:00Z"/>
          <w:bCs/>
          <w:i/>
        </w:rPr>
      </w:pPr>
    </w:p>
    <w:p w14:paraId="19D1734D" w14:textId="77777777" w:rsidR="00341ABC" w:rsidRPr="00E7303C" w:rsidRDefault="00341ABC" w:rsidP="00341ABC">
      <w:pPr>
        <w:keepNext/>
        <w:spacing w:line="240" w:lineRule="auto"/>
        <w:rPr>
          <w:ins w:id="461" w:author="RWS 1" w:date="2026-03-13T13:24:00Z"/>
          <w:bCs/>
          <w:i/>
          <w:u w:val="single"/>
        </w:rPr>
      </w:pPr>
      <w:ins w:id="462" w:author="RWS 1" w:date="2026-03-13T13:24:00Z">
        <w:r>
          <w:rPr>
            <w:i/>
            <w:u w:val="single"/>
          </w:rPr>
          <w:t xml:space="preserve">Pazienti (età </w:t>
        </w:r>
        <w:r>
          <w:rPr>
            <w:u w:val="single"/>
          </w:rPr>
          <w:t>≥ </w:t>
        </w:r>
        <w:r>
          <w:rPr>
            <w:i/>
            <w:u w:val="single"/>
          </w:rPr>
          <w:t>12 anni e ≥ 35 kg) con emofilia A con inibitori ed emofilia B con inibitori (Studio B7841005)</w:t>
        </w:r>
      </w:ins>
    </w:p>
    <w:p w14:paraId="134103A1" w14:textId="356D99A6" w:rsidR="00341ABC" w:rsidRPr="00795080" w:rsidRDefault="00341ABC" w:rsidP="00341ABC">
      <w:pPr>
        <w:shd w:val="clear" w:color="auto" w:fill="FFFFFF" w:themeFill="background1"/>
        <w:rPr>
          <w:ins w:id="463" w:author="RWS 1" w:date="2026-03-13T13:24:00Z"/>
        </w:rPr>
      </w:pPr>
      <w:ins w:id="464" w:author="RWS 1" w:date="2026-03-13T13:24:00Z">
        <w:r>
          <w:t xml:space="preserve">Lo studio cardine </w:t>
        </w:r>
        <w:r w:rsidRPr="009F21DC">
          <w:t>di fase</w:t>
        </w:r>
      </w:ins>
      <w:ins w:id="465" w:author="RWS 2" w:date="2026-03-13T14:59:00Z">
        <w:r w:rsidR="00613674" w:rsidRPr="009F21DC">
          <w:t> </w:t>
        </w:r>
      </w:ins>
      <w:ins w:id="466" w:author="RWS 1" w:date="2026-03-13T13:24:00Z">
        <w:r w:rsidRPr="009F21DC">
          <w:t xml:space="preserve">3 </w:t>
        </w:r>
      </w:ins>
      <w:ins w:id="467" w:author="author CM" w:date="2026-03-26T15:18:00Z" w16du:dateUtc="2026-03-26T14:18:00Z">
        <w:r w:rsidR="008E16BC" w:rsidRPr="009F21DC">
          <w:t>era</w:t>
        </w:r>
      </w:ins>
      <w:ins w:id="468" w:author="RWS 2" w:date="2026-03-13T14:59:00Z">
        <w:r w:rsidR="00613674" w:rsidRPr="009F21DC">
          <w:t xml:space="preserve"> </w:t>
        </w:r>
      </w:ins>
      <w:ins w:id="469" w:author="RWS 1" w:date="2026-03-13T13:24:00Z">
        <w:r w:rsidRPr="009F21DC">
          <w:t xml:space="preserve">uno studio multicentrico, crossover, unidirezionale, in aperto, che </w:t>
        </w:r>
      </w:ins>
      <w:ins w:id="470" w:author="RWS 2" w:date="2026-03-13T14:59:00Z">
        <w:r w:rsidR="00613674" w:rsidRPr="009F21DC">
          <w:t xml:space="preserve">ha </w:t>
        </w:r>
      </w:ins>
      <w:ins w:id="471" w:author="RWS 1" w:date="2026-03-13T13:24:00Z">
        <w:r w:rsidRPr="009F21DC">
          <w:t>inclu</w:t>
        </w:r>
      </w:ins>
      <w:ins w:id="472" w:author="RWS 2" w:date="2026-03-13T14:59:00Z">
        <w:r w:rsidR="00613674" w:rsidRPr="009F21DC">
          <w:t xml:space="preserve">so </w:t>
        </w:r>
      </w:ins>
      <w:ins w:id="473" w:author="RWS 1" w:date="2026-03-13T13:24:00Z">
        <w:r w:rsidRPr="009F21DC">
          <w:t xml:space="preserve">una coorte </w:t>
        </w:r>
      </w:ins>
      <w:ins w:id="474" w:author="author CM" w:date="2026-04-14T15:19:00Z" w16du:dateUtc="2026-04-14T13:19:00Z">
        <w:r w:rsidR="009E0EF3" w:rsidRPr="009F21DC">
          <w:t xml:space="preserve">con inibitori </w:t>
        </w:r>
      </w:ins>
      <w:ins w:id="475" w:author="RWS 1" w:date="2026-03-13T13:24:00Z">
        <w:r w:rsidRPr="009F21DC">
          <w:t xml:space="preserve">di 51 maschi adulti e adolescenti (di età pari o superiore a 12 anni e ≥ 35 kg) affetti da emofilia A severa con inibitori del FVIII o emofilia B severa con inibitori del FIX che avevano precedentemente ricevuto un trattamento al bisogno (N = 48) o profilattico (N = 3) con agenti bypassanti (rFVIIa o aPCC). </w:t>
        </w:r>
      </w:ins>
      <w:ins w:id="476" w:author="author CM" w:date="2026-04-14T15:20:00Z" w16du:dateUtc="2026-04-14T13:20:00Z">
        <w:r w:rsidR="000E718E" w:rsidRPr="009F21DC">
          <w:t>Tutti i pazienti presentavano un’anamnesi documentata di inibitori.</w:t>
        </w:r>
        <w:r w:rsidR="000E718E">
          <w:t xml:space="preserve"> </w:t>
        </w:r>
      </w:ins>
      <w:ins w:id="477" w:author="RWS 1" w:date="2026-03-13T13:24:00Z">
        <w:r>
          <w:t xml:space="preserve">Sono stati esclusi dallo studio i pazienti con trattamento precedente o </w:t>
        </w:r>
      </w:ins>
      <w:ins w:id="478" w:author="author CM" w:date="2026-03-26T15:18:00Z" w16du:dateUtc="2026-03-26T14:18:00Z">
        <w:r w:rsidR="00342D2F">
          <w:t xml:space="preserve">in corso per </w:t>
        </w:r>
      </w:ins>
      <w:ins w:id="479" w:author="RWS 1" w:date="2026-03-13T13:24:00Z">
        <w:r>
          <w:t xml:space="preserve">o </w:t>
        </w:r>
      </w:ins>
      <w:ins w:id="480" w:author="author CM" w:date="2026-03-26T15:19:00Z" w16du:dateUtc="2026-03-26T14:19:00Z">
        <w:r w:rsidR="00342D2F">
          <w:t xml:space="preserve">con </w:t>
        </w:r>
      </w:ins>
      <w:ins w:id="481" w:author="RWS 1" w:date="2026-03-13T13:24:00Z">
        <w:r>
          <w:t>anamnesi di malattia coronarica, trombosi venosa o arteriosa o malattia ischemica.</w:t>
        </w:r>
      </w:ins>
    </w:p>
    <w:p w14:paraId="4034E2DF" w14:textId="77777777" w:rsidR="00341ABC" w:rsidRPr="00E7303C" w:rsidRDefault="00341ABC" w:rsidP="00341ABC">
      <w:pPr>
        <w:shd w:val="clear" w:color="auto" w:fill="FFFFFF" w:themeFill="background1"/>
        <w:rPr>
          <w:ins w:id="482" w:author="RWS 1" w:date="2026-03-13T13:24:00Z"/>
        </w:rPr>
      </w:pPr>
    </w:p>
    <w:p w14:paraId="47F0655F" w14:textId="17FCB338" w:rsidR="00341ABC" w:rsidRPr="00E7303C" w:rsidRDefault="00341ABC" w:rsidP="00341ABC">
      <w:pPr>
        <w:shd w:val="clear" w:color="auto" w:fill="FFFFFF" w:themeFill="background1"/>
        <w:rPr>
          <w:ins w:id="483" w:author="RWS 1" w:date="2026-03-13T13:24:00Z"/>
        </w:rPr>
      </w:pPr>
      <w:ins w:id="484" w:author="RWS 1" w:date="2026-03-13T13:24:00Z">
        <w:r>
          <w:t xml:space="preserve">Dopo la fase di osservazione di 6 mesi, i pazienti hanno ricevuto una dose di carico iniziale di 300 mg di marstacimab seguita da dosi di mantenimento di 150 mg di marstacimab una volta alla settimana per 12 mesi. Nei pazienti di peso </w:t>
        </w:r>
      </w:ins>
      <w:ins w:id="485" w:author="RWS 1" w:date="2026-03-13T15:01:00Z">
        <w:r w:rsidR="00613674" w:rsidRPr="00E7303C">
          <w:t>≥</w:t>
        </w:r>
        <w:r w:rsidR="00613674">
          <w:t> </w:t>
        </w:r>
      </w:ins>
      <w:ins w:id="486" w:author="RWS 1" w:date="2026-03-13T13:24:00Z">
        <w:r>
          <w:t>50 kg che avessero manifestato due o più</w:t>
        </w:r>
      </w:ins>
      <w:ins w:id="487" w:author="author CM" w:date="2026-03-26T15:19:00Z" w16du:dateUtc="2026-03-26T14:19:00Z">
        <w:r w:rsidR="006219D3">
          <w:t xml:space="preserve"> sanguinamenti intercorrenti</w:t>
        </w:r>
      </w:ins>
      <w:ins w:id="488" w:author="RWS 1" w:date="2026-03-13T13:24:00Z">
        <w:r>
          <w:t>, dopo 6 mesi era consentito un aumento della dose di marstacimab fino a 300 mg una volta alla settimana. Quattro (7,8%) dei 51 pazienti che avevano ricevuto marstacimab per almeno 6 mesi sono stati sottoposti a un aumento della dose di mantenimento.</w:t>
        </w:r>
      </w:ins>
    </w:p>
    <w:p w14:paraId="6C6DB79D" w14:textId="77777777" w:rsidR="00341ABC" w:rsidRPr="00E7303C" w:rsidRDefault="00341ABC" w:rsidP="00341ABC">
      <w:pPr>
        <w:shd w:val="clear" w:color="auto" w:fill="FFFFFF" w:themeFill="background1"/>
        <w:rPr>
          <w:ins w:id="489" w:author="RWS 1" w:date="2026-03-13T13:24:00Z"/>
        </w:rPr>
      </w:pPr>
    </w:p>
    <w:p w14:paraId="4829F487" w14:textId="48FB647F" w:rsidR="00341ABC" w:rsidRPr="00E7303C" w:rsidRDefault="00341ABC" w:rsidP="00341ABC">
      <w:pPr>
        <w:shd w:val="clear" w:color="auto" w:fill="FFFFFF" w:themeFill="background1"/>
        <w:rPr>
          <w:ins w:id="490" w:author="RWS 1" w:date="2026-03-13T13:24:00Z"/>
        </w:rPr>
      </w:pPr>
      <w:ins w:id="491" w:author="RWS 1" w:date="2026-03-13T13:24:00Z">
        <w:r>
          <w:t>L’obiettivo primario di efficacia dello studio era confrontare la profilassi con marstacimab durante la fase di</w:t>
        </w:r>
      </w:ins>
      <w:r>
        <w:t xml:space="preserve"> </w:t>
      </w:r>
      <w:ins w:id="492" w:author="author CM" w:date="2026-03-26T15:20:00Z" w16du:dateUtc="2026-03-26T14:20:00Z">
        <w:r w:rsidR="0020724A">
          <w:t>T</w:t>
        </w:r>
      </w:ins>
      <w:ins w:id="493" w:author="RWS 1" w:date="2026-03-13T13:24:00Z">
        <w:r>
          <w:t xml:space="preserve">rattamento </w:t>
        </w:r>
      </w:ins>
      <w:ins w:id="494" w:author="author CM" w:date="2026-03-26T15:20:00Z" w16du:dateUtc="2026-03-26T14:20:00Z">
        <w:r w:rsidR="0020724A">
          <w:t>A</w:t>
        </w:r>
      </w:ins>
      <w:ins w:id="495" w:author="RWS 1" w:date="2026-03-13T13:24:00Z">
        <w:r>
          <w:t xml:space="preserve">ttivo rispetto alla terapia a base di agente bypassante al bisogno nella </w:t>
        </w:r>
      </w:ins>
      <w:ins w:id="496" w:author="author CM" w:date="2026-03-26T15:20:00Z" w16du:dateUtc="2026-03-26T14:20:00Z">
        <w:r w:rsidR="0098697B">
          <w:t>F</w:t>
        </w:r>
      </w:ins>
      <w:ins w:id="497" w:author="RWS 1" w:date="2026-03-13T13:24:00Z">
        <w:r>
          <w:t xml:space="preserve">ase di </w:t>
        </w:r>
      </w:ins>
      <w:ins w:id="498" w:author="author CM" w:date="2026-03-26T15:20:00Z" w16du:dateUtc="2026-03-26T14:20:00Z">
        <w:r w:rsidR="0098697B">
          <w:t>O</w:t>
        </w:r>
      </w:ins>
      <w:ins w:id="499" w:author="RWS 1" w:date="2026-03-13T13:24:00Z">
        <w:r>
          <w:t>sservazione, misurata tramite ABR dei sanguinamenti trattati. Altri obiettivi chiave dello studio in termini di efficacia includevano la valutazione della profilassi con marstacimab rispetto alla terapia a base di agenti bypassanti al bisogno, misurata in base all’incidenza di sanguinamenti spontanei, sanguinamenti articolari, sanguinamenti di articolazioni bersaglio e sanguinamenti totali, nonché la valutazione della qualità della vita correlata alla salute (HRQoL) dei pazienti.</w:t>
        </w:r>
      </w:ins>
    </w:p>
    <w:p w14:paraId="0C96A781" w14:textId="77777777" w:rsidR="00341ABC" w:rsidRPr="00E7303C" w:rsidRDefault="00341ABC" w:rsidP="00341ABC">
      <w:pPr>
        <w:shd w:val="clear" w:color="auto" w:fill="FFFFFF" w:themeFill="background1"/>
        <w:rPr>
          <w:ins w:id="500" w:author="RWS 1" w:date="2026-03-13T13:24:00Z"/>
        </w:rPr>
      </w:pPr>
    </w:p>
    <w:p w14:paraId="0AA4A5C8" w14:textId="6A230D41" w:rsidR="00341ABC" w:rsidRPr="00E7303C" w:rsidRDefault="00341ABC" w:rsidP="00341ABC">
      <w:pPr>
        <w:shd w:val="clear" w:color="auto" w:fill="FFFFFF" w:themeFill="background1"/>
        <w:rPr>
          <w:ins w:id="501" w:author="RWS 1" w:date="2026-03-13T13:24:00Z"/>
        </w:rPr>
      </w:pPr>
      <w:ins w:id="502" w:author="RWS 1" w:date="2026-03-13T13:24:00Z">
        <w:r w:rsidRPr="009F21DC">
          <w:t>Tra i 51 pazienti trattati con marstacimab</w:t>
        </w:r>
      </w:ins>
      <w:ins w:id="503" w:author="author CM" w:date="2026-04-14T15:21:00Z" w16du:dateUtc="2026-04-14T13:21:00Z">
        <w:r w:rsidR="00DE0F2F" w:rsidRPr="009F21DC">
          <w:t xml:space="preserve"> (78,4% </w:t>
        </w:r>
      </w:ins>
      <w:ins w:id="504" w:author="author CM" w:date="2026-04-14T17:30:00Z" w16du:dateUtc="2026-04-14T15:30:00Z">
        <w:r w:rsidR="007803E2" w:rsidRPr="009F21DC">
          <w:rPr>
            <w:rPrChange w:id="505" w:author="author CM" w:date="2026-04-16T14:25:00Z" w16du:dateUtc="2026-04-16T12:25:00Z">
              <w:rPr>
                <w:highlight w:val="yellow"/>
              </w:rPr>
            </w:rPrChange>
          </w:rPr>
          <w:t xml:space="preserve">con </w:t>
        </w:r>
      </w:ins>
      <w:ins w:id="506" w:author="author CM" w:date="2026-04-14T15:21:00Z" w16du:dateUtc="2026-04-14T13:21:00Z">
        <w:r w:rsidR="00DE0F2F" w:rsidRPr="009F21DC">
          <w:t>emofilia A</w:t>
        </w:r>
      </w:ins>
      <w:ins w:id="507" w:author="author CM" w:date="2026-04-14T17:30:00Z" w16du:dateUtc="2026-04-14T15:30:00Z">
        <w:r w:rsidR="008A1F18" w:rsidRPr="009F21DC">
          <w:rPr>
            <w:rPrChange w:id="508" w:author="author CM" w:date="2026-04-16T14:25:00Z" w16du:dateUtc="2026-04-16T12:25:00Z">
              <w:rPr>
                <w:highlight w:val="yellow"/>
              </w:rPr>
            </w:rPrChange>
          </w:rPr>
          <w:t>;</w:t>
        </w:r>
      </w:ins>
      <w:ins w:id="509" w:author="author CM" w:date="2026-04-14T15:21:00Z" w16du:dateUtc="2026-04-14T13:21:00Z">
        <w:r w:rsidR="00DE0F2F" w:rsidRPr="009F21DC">
          <w:t xml:space="preserve"> 21,6% </w:t>
        </w:r>
      </w:ins>
      <w:ins w:id="510" w:author="author CM" w:date="2026-04-14T17:30:00Z" w16du:dateUtc="2026-04-14T15:30:00Z">
        <w:r w:rsidR="007803E2" w:rsidRPr="009F21DC">
          <w:rPr>
            <w:rPrChange w:id="511" w:author="author CM" w:date="2026-04-16T14:25:00Z" w16du:dateUtc="2026-04-16T12:25:00Z">
              <w:rPr>
                <w:highlight w:val="yellow"/>
              </w:rPr>
            </w:rPrChange>
          </w:rPr>
          <w:t>con</w:t>
        </w:r>
        <w:r w:rsidR="008A1F18" w:rsidRPr="009F21DC">
          <w:rPr>
            <w:rPrChange w:id="512" w:author="author CM" w:date="2026-04-16T14:25:00Z" w16du:dateUtc="2026-04-16T12:25:00Z">
              <w:rPr>
                <w:highlight w:val="yellow"/>
              </w:rPr>
            </w:rPrChange>
          </w:rPr>
          <w:t xml:space="preserve"> </w:t>
        </w:r>
      </w:ins>
      <w:ins w:id="513" w:author="author CM" w:date="2026-04-14T15:21:00Z" w16du:dateUtc="2026-04-14T13:21:00Z">
        <w:r w:rsidR="00DE0F2F" w:rsidRPr="009F21DC">
          <w:t>emofilia B)</w:t>
        </w:r>
      </w:ins>
      <w:ins w:id="514" w:author="RWS 1" w:date="2026-03-13T13:24:00Z">
        <w:r w:rsidRPr="009F21DC">
          <w:t>, l’età media era di 27,7 anni (min</w:t>
        </w:r>
      </w:ins>
      <w:ins w:id="515" w:author="RWS 1" w:date="2026-03-13T15:03:00Z">
        <w:r w:rsidR="00613674" w:rsidRPr="009F21DC">
          <w:t> </w:t>
        </w:r>
      </w:ins>
      <w:ins w:id="516" w:author="RWS 1" w:date="2026-03-13T13:24:00Z">
        <w:r w:rsidRPr="009F21DC">
          <w:t>12, max</w:t>
        </w:r>
      </w:ins>
      <w:ins w:id="517" w:author="RWS 1" w:date="2026-03-13T15:03:00Z">
        <w:r w:rsidR="00613674" w:rsidRPr="009F21DC">
          <w:t> </w:t>
        </w:r>
      </w:ins>
      <w:ins w:id="518" w:author="RWS 1" w:date="2026-03-13T13:24:00Z">
        <w:r w:rsidRPr="009F21DC">
          <w:t xml:space="preserve">75); il 25,5% dei pazienti aveva un’età compresa tra 12 e &lt; 18 anni; il 74,5% aveva </w:t>
        </w:r>
      </w:ins>
      <w:ins w:id="519" w:author="RWS 1" w:date="2026-03-13T15:03:00Z">
        <w:r w:rsidR="00613674" w:rsidRPr="009F21DC">
          <w:t>≥ </w:t>
        </w:r>
      </w:ins>
      <w:ins w:id="520" w:author="RWS 1" w:date="2026-03-13T13:24:00Z">
        <w:r w:rsidRPr="009F21DC">
          <w:t xml:space="preserve">18 anni e il 100% dei pazienti era di sesso maschile. In questa coorte di pazienti con </w:t>
        </w:r>
        <w:r w:rsidRPr="009F21DC">
          <w:lastRenderedPageBreak/>
          <w:t xml:space="preserve">inibitori, il 29,4% era bianco, il 54,9% asiatico, il 15,7% nero o afroamericano e il 2,0% dei pazienti si è identificato come ispanico o latinoamericano. </w:t>
        </w:r>
      </w:ins>
    </w:p>
    <w:p w14:paraId="697899AF" w14:textId="77777777" w:rsidR="00341ABC" w:rsidRPr="00E7303C" w:rsidRDefault="00341ABC" w:rsidP="00341ABC">
      <w:pPr>
        <w:shd w:val="clear" w:color="auto" w:fill="FFFFFF" w:themeFill="background1"/>
        <w:rPr>
          <w:ins w:id="521" w:author="RWS 1" w:date="2026-03-13T13:24:00Z"/>
        </w:rPr>
      </w:pPr>
    </w:p>
    <w:p w14:paraId="52ACB8F9" w14:textId="250EEA58" w:rsidR="00341ABC" w:rsidRPr="00E7303C" w:rsidRDefault="00341ABC" w:rsidP="00341ABC">
      <w:pPr>
        <w:shd w:val="clear" w:color="auto" w:fill="FFFFFF" w:themeFill="background1"/>
        <w:rPr>
          <w:ins w:id="522" w:author="RWS 1" w:date="2026-03-13T13:24:00Z"/>
        </w:rPr>
      </w:pPr>
      <w:ins w:id="523" w:author="RWS 1" w:date="2026-03-13T13:24:00Z">
        <w:r>
          <w:t xml:space="preserve">Dei 51 pazienti trattati, 48 avevano precedentemente ricevuto agenti bypassanti al bisogno prima di passare al trattamento con marstacimab e i dati di questi 48 pazienti sono stati utilizzati per l’analisi primaria di efficacia. Questa popolazione era caratterizzata da un fenotipo </w:t>
        </w:r>
      </w:ins>
      <w:ins w:id="524" w:author="RWS 1" w:date="2026-03-13T15:04:00Z">
        <w:r w:rsidR="00613674">
          <w:t>di sanguinamento</w:t>
        </w:r>
      </w:ins>
      <w:ins w:id="525" w:author="RWS 1" w:date="2026-03-13T13:24:00Z">
        <w:r>
          <w:t xml:space="preserve"> severo. Nella fase di osservazione, prima del passaggio alla profilassi settimanale con marstacimab, l’ABR medio per i sanguinamenti trattati era di 19,78. Dei 48 pazienti, il 70,8% presentava una o più articolazioni bersaglio all’inizio dello studio e il 25,0% presentava 3 o più articolazioni bersaglio all’inizio dello studio.</w:t>
        </w:r>
      </w:ins>
    </w:p>
    <w:p w14:paraId="4740FF99" w14:textId="77777777" w:rsidR="00341ABC" w:rsidRPr="00E7303C" w:rsidRDefault="00341ABC" w:rsidP="00341ABC">
      <w:pPr>
        <w:shd w:val="clear" w:color="auto" w:fill="FFFFFF" w:themeFill="background1"/>
        <w:rPr>
          <w:ins w:id="526" w:author="RWS 1" w:date="2026-03-13T13:24:00Z"/>
        </w:rPr>
      </w:pPr>
    </w:p>
    <w:p w14:paraId="239A73F0" w14:textId="47A1A38E" w:rsidR="00341ABC" w:rsidRPr="00E7303C" w:rsidRDefault="00341ABC" w:rsidP="00341ABC">
      <w:pPr>
        <w:shd w:val="clear" w:color="auto" w:fill="FFFFFF" w:themeFill="background1"/>
        <w:rPr>
          <w:ins w:id="527" w:author="RWS 1" w:date="2026-03-13T13:24:00Z"/>
          <w:rStyle w:val="ui-provider"/>
        </w:rPr>
      </w:pPr>
      <w:ins w:id="528" w:author="RWS 1" w:date="2026-03-13T13:24:00Z">
        <w:r>
          <w:t>La Tabella</w:t>
        </w:r>
      </w:ins>
      <w:ins w:id="529" w:author="RWS 1" w:date="2026-03-13T15:04:00Z">
        <w:r w:rsidR="00613674">
          <w:t> </w:t>
        </w:r>
      </w:ins>
      <w:ins w:id="530" w:author="RWS 1" w:date="2026-03-13T13:24:00Z">
        <w:r>
          <w:t xml:space="preserve">4 mostra i risultati di efficacia della profilassi con marstacimab rispetto alla terapia a base di agente bypassante al bisogno. </w:t>
        </w:r>
        <w:r w:rsidRPr="00613674">
          <w:rPr>
            <w:rStyle w:val="Strong"/>
            <w:b w:val="0"/>
            <w:bCs w:val="0"/>
            <w:rPrChange w:id="531" w:author="RWS 1" w:date="2026-03-13T15:04:00Z">
              <w:rPr>
                <w:rStyle w:val="Strong"/>
              </w:rPr>
            </w:rPrChange>
          </w:rPr>
          <w:t xml:space="preserve">La profilassi con marstacimab ha dimostrato una superiorità rispetto alla terapia a base di agenti bypassanti al bisogno in termini di incidenza di sanguinamenti trattati, </w:t>
        </w:r>
        <w:r w:rsidRPr="00613674">
          <w:rPr>
            <w:bCs/>
          </w:rPr>
          <w:t>sanguinamenti spontanei, sanguinamen</w:t>
        </w:r>
        <w:r>
          <w:t>ti articolari, sanguinamenti totali e sanguinamenti di articolazioni bersaglio</w:t>
        </w:r>
        <w:r>
          <w:rPr>
            <w:rStyle w:val="ui-provider"/>
          </w:rPr>
          <w:t>.</w:t>
        </w:r>
      </w:ins>
    </w:p>
    <w:p w14:paraId="08655B6E" w14:textId="77777777" w:rsidR="00341ABC" w:rsidRDefault="00341ABC" w:rsidP="00204AAB">
      <w:pPr>
        <w:spacing w:line="240" w:lineRule="auto"/>
        <w:rPr>
          <w:ins w:id="532" w:author="RWS 1" w:date="2026-03-13T13:24:00Z"/>
          <w:u w:val="single"/>
        </w:rPr>
      </w:pPr>
    </w:p>
    <w:p w14:paraId="1920189A" w14:textId="0BF189C1" w:rsidR="00341ABC" w:rsidRPr="00E7303C" w:rsidRDefault="00341ABC" w:rsidP="00341ABC">
      <w:pPr>
        <w:keepNext/>
        <w:ind w:left="990" w:hanging="990"/>
        <w:rPr>
          <w:ins w:id="533" w:author="RWS 1" w:date="2026-03-13T13:25:00Z"/>
          <w:b/>
          <w:bCs/>
        </w:rPr>
      </w:pPr>
      <w:ins w:id="534" w:author="RWS 1" w:date="2026-03-13T13:25:00Z">
        <w:r>
          <w:rPr>
            <w:b/>
          </w:rPr>
          <w:t>Tabella 4.</w:t>
        </w:r>
        <w:r>
          <w:tab/>
        </w:r>
        <w:r>
          <w:rPr>
            <w:b/>
          </w:rPr>
          <w:t xml:space="preserve">Confronto tra ABR con profilassi con Hympavzi e terapia a base di agente bypassante al bisogno in pazienti </w:t>
        </w:r>
      </w:ins>
      <w:ins w:id="535" w:author="RWS 1" w:date="2026-03-13T15:05:00Z">
        <w:r w:rsidR="00613674" w:rsidRPr="00E7303C">
          <w:rPr>
            <w:b/>
            <w:bCs/>
          </w:rPr>
          <w:t>≥ </w:t>
        </w:r>
      </w:ins>
      <w:ins w:id="536" w:author="RWS 1" w:date="2026-03-13T13:25:00Z">
        <w:r>
          <w:rPr>
            <w:b/>
          </w:rPr>
          <w:t>12</w:t>
        </w:r>
        <w:r>
          <w:t> </w:t>
        </w:r>
        <w:r>
          <w:rPr>
            <w:b/>
          </w:rPr>
          <w:t>anni con inibitori del fattore VIII o del fattore 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341ABC" w:rsidRPr="00E7303C" w14:paraId="324AD9D7" w14:textId="77777777" w:rsidTr="003F60C3">
        <w:trPr>
          <w:ins w:id="537" w:author="RWS 1" w:date="2026-03-13T13:25: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C6A58B" w14:textId="77777777" w:rsidR="00341ABC" w:rsidRPr="00E7303C" w:rsidRDefault="00341ABC" w:rsidP="003F60C3">
            <w:pPr>
              <w:keepNext/>
              <w:jc w:val="center"/>
              <w:rPr>
                <w:ins w:id="538" w:author="RWS 1" w:date="2026-03-13T13:25:00Z"/>
                <w:b/>
                <w:bCs/>
                <w:iCs/>
              </w:rPr>
            </w:pPr>
            <w:ins w:id="539" w:author="RWS 1" w:date="2026-03-13T13:25:00Z">
              <w:r>
                <w:rPr>
                  <w:b/>
                </w:rPr>
                <w:t>Endpoint nell’ordine della gerarchia di test</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DC987BB" w14:textId="77777777" w:rsidR="00341ABC" w:rsidRPr="00E7303C" w:rsidRDefault="00341ABC" w:rsidP="003F60C3">
            <w:pPr>
              <w:keepNext/>
              <w:jc w:val="center"/>
              <w:rPr>
                <w:ins w:id="540" w:author="RWS 1" w:date="2026-03-13T13:25:00Z"/>
                <w:b/>
                <w:bCs/>
                <w:iCs/>
              </w:rPr>
            </w:pPr>
            <w:ins w:id="541" w:author="RWS 1" w:date="2026-03-13T13:25:00Z">
              <w:r>
                <w:rPr>
                  <w:b/>
                </w:rPr>
                <w:t>Terapia a base di agente bypassante al bisogno durante la FO di 6 mesi</w:t>
              </w:r>
              <w:r>
                <w:rPr>
                  <w:b/>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76900A8" w14:textId="77777777" w:rsidR="00341ABC" w:rsidRPr="00E7303C" w:rsidRDefault="00341ABC" w:rsidP="003F60C3">
            <w:pPr>
              <w:keepNext/>
              <w:jc w:val="center"/>
              <w:rPr>
                <w:ins w:id="542" w:author="RWS 1" w:date="2026-03-13T13:25:00Z"/>
                <w:b/>
                <w:bCs/>
                <w:iCs/>
              </w:rPr>
            </w:pPr>
            <w:ins w:id="543" w:author="RWS 1" w:date="2026-03-13T13:25:00Z">
              <w:r>
                <w:rPr>
                  <w:b/>
                </w:rPr>
                <w:t>Profilassi con Hympavzi durante la FTA di 12 mesi</w:t>
              </w:r>
              <w:r>
                <w:rPr>
                  <w:b/>
                </w:rPr>
                <w:br/>
                <w:t>(N = 48)</w:t>
              </w:r>
            </w:ins>
          </w:p>
        </w:tc>
      </w:tr>
      <w:tr w:rsidR="00341ABC" w:rsidRPr="00E7303C" w14:paraId="4EE1FCAD" w14:textId="77777777" w:rsidTr="003F60C3">
        <w:trPr>
          <w:ins w:id="544" w:author="RWS 1" w:date="2026-03-13T13:2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93D868" w14:textId="77777777" w:rsidR="00341ABC" w:rsidRPr="00E7303C" w:rsidRDefault="00341ABC" w:rsidP="003F60C3">
            <w:pPr>
              <w:keepNext/>
              <w:rPr>
                <w:ins w:id="545" w:author="RWS 1" w:date="2026-03-13T13:25:00Z"/>
                <w:b/>
                <w:bCs/>
                <w:iCs/>
              </w:rPr>
            </w:pPr>
            <w:ins w:id="546" w:author="RWS 1" w:date="2026-03-13T13:25:00Z">
              <w:r>
                <w:rPr>
                  <w:b/>
                </w:rPr>
                <w:t>Sanguinamenti trattati (primari) </w:t>
              </w:r>
            </w:ins>
          </w:p>
        </w:tc>
      </w:tr>
      <w:tr w:rsidR="00341ABC" w:rsidRPr="00E7303C" w14:paraId="5CDFC732" w14:textId="77777777" w:rsidTr="003F60C3">
        <w:trPr>
          <w:ins w:id="547"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74C18" w14:textId="77777777" w:rsidR="00341ABC" w:rsidRPr="00E7303C" w:rsidRDefault="00341ABC" w:rsidP="003F60C3">
            <w:pPr>
              <w:keepNext/>
              <w:tabs>
                <w:tab w:val="left" w:pos="216"/>
              </w:tabs>
              <w:rPr>
                <w:ins w:id="548" w:author="RWS 1" w:date="2026-03-13T13:25:00Z"/>
                <w:iCs/>
              </w:rPr>
            </w:pPr>
            <w:ins w:id="549" w:author="RWS 1" w:date="2026-03-13T13:25:00Z">
              <w:r>
                <w:tab/>
                <w:t>ABR, basato su modello (IC al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F06FE" w14:textId="77777777" w:rsidR="00341ABC" w:rsidRPr="00E7303C" w:rsidRDefault="00341ABC" w:rsidP="003F60C3">
            <w:pPr>
              <w:keepNext/>
              <w:jc w:val="center"/>
              <w:rPr>
                <w:ins w:id="550" w:author="RWS 1" w:date="2026-03-13T13:25:00Z"/>
              </w:rPr>
            </w:pPr>
            <w:ins w:id="551" w:author="RWS 1" w:date="2026-03-13T13:25:00Z">
              <w: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C02AF" w14:textId="77777777" w:rsidR="00341ABC" w:rsidRPr="00E7303C" w:rsidRDefault="00341ABC" w:rsidP="003F60C3">
            <w:pPr>
              <w:keepNext/>
              <w:jc w:val="center"/>
              <w:rPr>
                <w:ins w:id="552" w:author="RWS 1" w:date="2026-03-13T13:25:00Z"/>
              </w:rPr>
            </w:pPr>
            <w:ins w:id="553" w:author="RWS 1" w:date="2026-03-13T13:25:00Z">
              <w:r>
                <w:t>1,39 (0,85; 2,29)</w:t>
              </w:r>
            </w:ins>
          </w:p>
        </w:tc>
      </w:tr>
      <w:tr w:rsidR="00341ABC" w:rsidRPr="00E7303C" w14:paraId="352D8D43" w14:textId="77777777" w:rsidTr="003F60C3">
        <w:trPr>
          <w:ins w:id="554"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9AEEC" w14:textId="77777777" w:rsidR="00341ABC" w:rsidRPr="00E7303C" w:rsidRDefault="00341ABC" w:rsidP="003F60C3">
            <w:pPr>
              <w:keepNext/>
              <w:tabs>
                <w:tab w:val="left" w:pos="216"/>
              </w:tabs>
              <w:rPr>
                <w:ins w:id="555" w:author="RWS 1" w:date="2026-03-13T13:25:00Z"/>
                <w:iCs/>
              </w:rPr>
            </w:pPr>
            <w:ins w:id="556" w:author="RWS 1" w:date="2026-03-13T13:25:00Z">
              <w:r>
                <w:tab/>
                <w:t>Rapporto vs. AB (IC al 95%)</w:t>
              </w:r>
            </w:ins>
          </w:p>
          <w:p w14:paraId="12E83A7A" w14:textId="77777777" w:rsidR="00341ABC" w:rsidRPr="00E7303C" w:rsidRDefault="00341ABC" w:rsidP="003F60C3">
            <w:pPr>
              <w:keepNext/>
              <w:tabs>
                <w:tab w:val="left" w:pos="216"/>
              </w:tabs>
              <w:rPr>
                <w:ins w:id="557" w:author="RWS 1" w:date="2026-03-13T13:25:00Z"/>
                <w:iCs/>
              </w:rPr>
            </w:pPr>
            <w:ins w:id="558" w:author="RWS 1" w:date="2026-03-13T13:25:00Z">
              <w:r>
                <w:tab/>
                <w:t>Valore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80A46" w14:textId="77777777" w:rsidR="00341ABC" w:rsidRPr="00E7303C" w:rsidRDefault="00341ABC" w:rsidP="003F60C3">
            <w:pPr>
              <w:keepNext/>
              <w:jc w:val="center"/>
              <w:rPr>
                <w:ins w:id="559" w:author="RWS 1" w:date="2026-03-13T13:25:00Z"/>
              </w:rPr>
            </w:pPr>
            <w:ins w:id="560" w:author="RWS 1" w:date="2026-03-13T13:25:00Z">
              <w:r>
                <w:t>0,070 (0,042; 0,118)</w:t>
              </w:r>
            </w:ins>
          </w:p>
          <w:p w14:paraId="1F4F02DD" w14:textId="77777777" w:rsidR="00341ABC" w:rsidRPr="00E7303C" w:rsidRDefault="00341ABC" w:rsidP="003F60C3">
            <w:pPr>
              <w:keepNext/>
              <w:jc w:val="center"/>
              <w:rPr>
                <w:ins w:id="561" w:author="RWS 1" w:date="2026-03-13T13:25:00Z"/>
              </w:rPr>
            </w:pPr>
            <w:ins w:id="562" w:author="RWS 1" w:date="2026-03-13T13:25:00Z">
              <w:r>
                <w:t>&lt; 0,0001</w:t>
              </w:r>
            </w:ins>
          </w:p>
        </w:tc>
      </w:tr>
      <w:tr w:rsidR="00341ABC" w:rsidRPr="00E7303C" w14:paraId="042FB148" w14:textId="77777777" w:rsidTr="003F60C3">
        <w:trPr>
          <w:ins w:id="563"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106ED" w14:textId="77777777" w:rsidR="00341ABC" w:rsidRPr="00E7303C" w:rsidRDefault="00341ABC" w:rsidP="003F60C3">
            <w:pPr>
              <w:keepNext/>
              <w:tabs>
                <w:tab w:val="left" w:pos="216"/>
              </w:tabs>
              <w:rPr>
                <w:ins w:id="564" w:author="RWS 1" w:date="2026-03-13T13:25:00Z"/>
                <w:iCs/>
              </w:rPr>
            </w:pPr>
            <w:ins w:id="565" w:author="RWS 1" w:date="2026-03-13T13:25:00Z">
              <w:r>
                <w:tab/>
                <w:t>Partecipanti con 0 sanguinamenti,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385CA" w14:textId="77777777" w:rsidR="00341ABC" w:rsidRPr="00E7303C" w:rsidRDefault="00341ABC" w:rsidP="003F60C3">
            <w:pPr>
              <w:keepNext/>
              <w:jc w:val="center"/>
              <w:rPr>
                <w:ins w:id="566" w:author="RWS 1" w:date="2026-03-13T13:25:00Z"/>
              </w:rPr>
            </w:pPr>
            <w:ins w:id="567" w:author="RWS 1" w:date="2026-03-13T13:25:00Z">
              <w: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09278" w14:textId="77777777" w:rsidR="00341ABC" w:rsidRPr="00E7303C" w:rsidRDefault="00341ABC" w:rsidP="003F60C3">
            <w:pPr>
              <w:keepNext/>
              <w:jc w:val="center"/>
              <w:rPr>
                <w:ins w:id="568" w:author="RWS 1" w:date="2026-03-13T13:25:00Z"/>
              </w:rPr>
            </w:pPr>
            <w:ins w:id="569" w:author="RWS 1" w:date="2026-03-13T13:25:00Z">
              <w:r>
                <w:t>26 (54,2)</w:t>
              </w:r>
            </w:ins>
          </w:p>
        </w:tc>
      </w:tr>
      <w:tr w:rsidR="00341ABC" w:rsidRPr="00E7303C" w14:paraId="7CC22160" w14:textId="77777777" w:rsidTr="003F60C3">
        <w:trPr>
          <w:ins w:id="570" w:author="RWS 1" w:date="2026-03-13T13:2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B0C6A9" w14:textId="77777777" w:rsidR="00341ABC" w:rsidRPr="00E7303C" w:rsidRDefault="00341ABC" w:rsidP="003F60C3">
            <w:pPr>
              <w:keepNext/>
              <w:tabs>
                <w:tab w:val="left" w:pos="216"/>
              </w:tabs>
              <w:rPr>
                <w:ins w:id="571" w:author="RWS 1" w:date="2026-03-13T13:25:00Z"/>
                <w:b/>
                <w:bCs/>
                <w:iCs/>
              </w:rPr>
            </w:pPr>
            <w:ins w:id="572" w:author="RWS 1" w:date="2026-03-13T13:25:00Z">
              <w:r>
                <w:rPr>
                  <w:b/>
                </w:rPr>
                <w:t>Sanguinamenti spontanei, trattati </w:t>
              </w:r>
            </w:ins>
          </w:p>
        </w:tc>
      </w:tr>
      <w:tr w:rsidR="00341ABC" w:rsidRPr="00E7303C" w14:paraId="58C6AAF0" w14:textId="77777777" w:rsidTr="003F60C3">
        <w:trPr>
          <w:ins w:id="573"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753DD" w14:textId="77777777" w:rsidR="00341ABC" w:rsidRPr="00E7303C" w:rsidRDefault="00341ABC" w:rsidP="003F60C3">
            <w:pPr>
              <w:keepNext/>
              <w:tabs>
                <w:tab w:val="left" w:pos="216"/>
              </w:tabs>
              <w:rPr>
                <w:ins w:id="574" w:author="RWS 1" w:date="2026-03-13T13:25:00Z"/>
                <w:iCs/>
              </w:rPr>
            </w:pPr>
            <w:ins w:id="575" w:author="RWS 1" w:date="2026-03-13T13:25:00Z">
              <w:r>
                <w:tab/>
                <w:t>ABR, basato su modello (IC al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92604" w14:textId="77777777" w:rsidR="00341ABC" w:rsidRPr="00E7303C" w:rsidRDefault="00341ABC" w:rsidP="003F60C3">
            <w:pPr>
              <w:keepNext/>
              <w:jc w:val="center"/>
              <w:rPr>
                <w:ins w:id="576" w:author="RWS 1" w:date="2026-03-13T13:25:00Z"/>
                <w:iCs/>
              </w:rPr>
            </w:pPr>
            <w:ins w:id="577" w:author="RWS 1" w:date="2026-03-13T13:25:00Z">
              <w: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45466" w14:textId="77777777" w:rsidR="00341ABC" w:rsidRPr="00E7303C" w:rsidRDefault="00341ABC" w:rsidP="003F60C3">
            <w:pPr>
              <w:keepNext/>
              <w:jc w:val="center"/>
              <w:rPr>
                <w:ins w:id="578" w:author="RWS 1" w:date="2026-03-13T13:25:00Z"/>
                <w:iCs/>
              </w:rPr>
            </w:pPr>
            <w:ins w:id="579" w:author="RWS 1" w:date="2026-03-13T13:25:00Z">
              <w:r>
                <w:t>0,87 (0,53; 1,43)</w:t>
              </w:r>
            </w:ins>
          </w:p>
        </w:tc>
      </w:tr>
      <w:tr w:rsidR="00341ABC" w:rsidRPr="00E7303C" w14:paraId="4A127FB3" w14:textId="77777777" w:rsidTr="003F60C3">
        <w:trPr>
          <w:ins w:id="580"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98A9E1" w14:textId="77777777" w:rsidR="00341ABC" w:rsidRPr="00E7303C" w:rsidRDefault="00341ABC" w:rsidP="003F60C3">
            <w:pPr>
              <w:keepNext/>
              <w:tabs>
                <w:tab w:val="left" w:pos="216"/>
              </w:tabs>
              <w:rPr>
                <w:ins w:id="581" w:author="RWS 1" w:date="2026-03-13T13:25:00Z"/>
                <w:iCs/>
              </w:rPr>
            </w:pPr>
            <w:ins w:id="582" w:author="RWS 1" w:date="2026-03-13T13:25:00Z">
              <w:r>
                <w:tab/>
                <w:t>Rapporto vs. AB (IC al 95%)</w:t>
              </w:r>
            </w:ins>
          </w:p>
          <w:p w14:paraId="73B9FDC5" w14:textId="77777777" w:rsidR="00341ABC" w:rsidRPr="00E7303C" w:rsidRDefault="00341ABC" w:rsidP="003F60C3">
            <w:pPr>
              <w:keepNext/>
              <w:tabs>
                <w:tab w:val="left" w:pos="216"/>
              </w:tabs>
              <w:rPr>
                <w:ins w:id="583" w:author="RWS 1" w:date="2026-03-13T13:25:00Z"/>
                <w:iCs/>
              </w:rPr>
            </w:pPr>
            <w:ins w:id="584" w:author="RWS 1" w:date="2026-03-13T13:25:00Z">
              <w:r>
                <w:tab/>
                <w:t>Valore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95106" w14:textId="77777777" w:rsidR="00341ABC" w:rsidRPr="00E7303C" w:rsidRDefault="00341ABC" w:rsidP="003F60C3">
            <w:pPr>
              <w:keepNext/>
              <w:jc w:val="center"/>
              <w:rPr>
                <w:ins w:id="585" w:author="RWS 1" w:date="2026-03-13T13:25:00Z"/>
              </w:rPr>
            </w:pPr>
            <w:ins w:id="586" w:author="RWS 1" w:date="2026-03-13T13:25:00Z">
              <w:r>
                <w:t>0,057 (0,035; 0,092)</w:t>
              </w:r>
            </w:ins>
          </w:p>
          <w:p w14:paraId="34B620BB" w14:textId="77777777" w:rsidR="00341ABC" w:rsidRPr="00E7303C" w:rsidRDefault="00341ABC" w:rsidP="003F60C3">
            <w:pPr>
              <w:keepNext/>
              <w:jc w:val="center"/>
              <w:rPr>
                <w:ins w:id="587" w:author="RWS 1" w:date="2026-03-13T13:25:00Z"/>
                <w:iCs/>
              </w:rPr>
            </w:pPr>
            <w:ins w:id="588" w:author="RWS 1" w:date="2026-03-13T13:25:00Z">
              <w:r>
                <w:t>&lt; 0,0001</w:t>
              </w:r>
            </w:ins>
          </w:p>
        </w:tc>
      </w:tr>
      <w:tr w:rsidR="00341ABC" w:rsidRPr="00E7303C" w14:paraId="6B23A371" w14:textId="77777777" w:rsidTr="003F60C3">
        <w:trPr>
          <w:ins w:id="589" w:author="RWS 1" w:date="2026-03-13T13:2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9C0BB" w14:textId="77777777" w:rsidR="00341ABC" w:rsidRPr="00E7303C" w:rsidRDefault="00341ABC" w:rsidP="003F60C3">
            <w:pPr>
              <w:keepNext/>
              <w:tabs>
                <w:tab w:val="left" w:pos="216"/>
              </w:tabs>
              <w:rPr>
                <w:ins w:id="590" w:author="RWS 1" w:date="2026-03-13T13:25:00Z"/>
                <w:b/>
              </w:rPr>
            </w:pPr>
            <w:ins w:id="591" w:author="RWS 1" w:date="2026-03-13T13:25:00Z">
              <w:r>
                <w:rPr>
                  <w:b/>
                </w:rPr>
                <w:t>Sanguinamenti articolari, trattati </w:t>
              </w:r>
            </w:ins>
          </w:p>
        </w:tc>
      </w:tr>
      <w:tr w:rsidR="00341ABC" w:rsidRPr="00E7303C" w14:paraId="0C820C79" w14:textId="77777777" w:rsidTr="003F60C3">
        <w:trPr>
          <w:ins w:id="592"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21A44" w14:textId="77777777" w:rsidR="00341ABC" w:rsidRPr="00E7303C" w:rsidRDefault="00341ABC" w:rsidP="003F60C3">
            <w:pPr>
              <w:keepNext/>
              <w:tabs>
                <w:tab w:val="left" w:pos="216"/>
              </w:tabs>
              <w:rPr>
                <w:ins w:id="593" w:author="RWS 1" w:date="2026-03-13T13:25:00Z"/>
                <w:iCs/>
              </w:rPr>
            </w:pPr>
            <w:ins w:id="594" w:author="RWS 1" w:date="2026-03-13T13:25:00Z">
              <w:r>
                <w:tab/>
                <w:t>ABR, basato su modello (IC al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6720D" w14:textId="77777777" w:rsidR="00341ABC" w:rsidRPr="00E7303C" w:rsidRDefault="00341ABC" w:rsidP="003F60C3">
            <w:pPr>
              <w:keepNext/>
              <w:jc w:val="center"/>
              <w:rPr>
                <w:ins w:id="595" w:author="RWS 1" w:date="2026-03-13T13:25:00Z"/>
                <w:iCs/>
              </w:rPr>
            </w:pPr>
            <w:ins w:id="596" w:author="RWS 1" w:date="2026-03-13T13:25:00Z">
              <w: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824446" w14:textId="77777777" w:rsidR="00341ABC" w:rsidRPr="00E7303C" w:rsidRDefault="00341ABC" w:rsidP="003F60C3">
            <w:pPr>
              <w:keepNext/>
              <w:jc w:val="center"/>
              <w:rPr>
                <w:ins w:id="597" w:author="RWS 1" w:date="2026-03-13T13:25:00Z"/>
                <w:iCs/>
              </w:rPr>
            </w:pPr>
            <w:ins w:id="598" w:author="RWS 1" w:date="2026-03-13T13:25:00Z">
              <w:r>
                <w:t>1,10 (0,59; 2,04)</w:t>
              </w:r>
            </w:ins>
          </w:p>
        </w:tc>
      </w:tr>
      <w:tr w:rsidR="00341ABC" w:rsidRPr="00E7303C" w14:paraId="1497A848" w14:textId="77777777" w:rsidTr="003F60C3">
        <w:trPr>
          <w:ins w:id="599"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2525AB" w14:textId="77777777" w:rsidR="00341ABC" w:rsidRPr="00E7303C" w:rsidRDefault="00341ABC" w:rsidP="003F60C3">
            <w:pPr>
              <w:keepNext/>
              <w:tabs>
                <w:tab w:val="left" w:pos="216"/>
              </w:tabs>
              <w:rPr>
                <w:ins w:id="600" w:author="RWS 1" w:date="2026-03-13T13:25:00Z"/>
                <w:iCs/>
              </w:rPr>
            </w:pPr>
            <w:ins w:id="601" w:author="RWS 1" w:date="2026-03-13T13:25:00Z">
              <w:r>
                <w:tab/>
                <w:t>Rapporto vs. AB (IC al 95%)</w:t>
              </w:r>
            </w:ins>
          </w:p>
          <w:p w14:paraId="5022F54D" w14:textId="77777777" w:rsidR="00341ABC" w:rsidRPr="00E7303C" w:rsidRDefault="00341ABC" w:rsidP="003F60C3">
            <w:pPr>
              <w:keepNext/>
              <w:tabs>
                <w:tab w:val="left" w:pos="216"/>
              </w:tabs>
              <w:rPr>
                <w:ins w:id="602" w:author="RWS 1" w:date="2026-03-13T13:25:00Z"/>
                <w:iCs/>
              </w:rPr>
            </w:pPr>
            <w:ins w:id="603" w:author="RWS 1" w:date="2026-03-13T13:25:00Z">
              <w:r>
                <w:tab/>
                <w:t>Valore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95F44" w14:textId="77777777" w:rsidR="00341ABC" w:rsidRPr="00E7303C" w:rsidRDefault="00341ABC" w:rsidP="003F60C3">
            <w:pPr>
              <w:keepNext/>
              <w:jc w:val="center"/>
              <w:rPr>
                <w:ins w:id="604" w:author="RWS 1" w:date="2026-03-13T13:25:00Z"/>
              </w:rPr>
            </w:pPr>
            <w:ins w:id="605" w:author="RWS 1" w:date="2026-03-13T13:25:00Z">
              <w:r>
                <w:t>0,072 (0,038; 0,138)</w:t>
              </w:r>
            </w:ins>
          </w:p>
          <w:p w14:paraId="16389ACF" w14:textId="77777777" w:rsidR="00341ABC" w:rsidRPr="00E7303C" w:rsidRDefault="00341ABC" w:rsidP="003F60C3">
            <w:pPr>
              <w:keepNext/>
              <w:jc w:val="center"/>
              <w:rPr>
                <w:ins w:id="606" w:author="RWS 1" w:date="2026-03-13T13:25:00Z"/>
                <w:iCs/>
              </w:rPr>
            </w:pPr>
            <w:ins w:id="607" w:author="RWS 1" w:date="2026-03-13T13:25:00Z">
              <w:r>
                <w:t>&lt; 0,0001</w:t>
              </w:r>
            </w:ins>
          </w:p>
        </w:tc>
      </w:tr>
      <w:tr w:rsidR="00341ABC" w:rsidRPr="00E7303C" w14:paraId="69310B34" w14:textId="77777777" w:rsidTr="003F60C3">
        <w:trPr>
          <w:ins w:id="608" w:author="RWS 1" w:date="2026-03-13T13:2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1F84A9" w14:textId="77777777" w:rsidR="00341ABC" w:rsidRPr="00E7303C" w:rsidRDefault="00341ABC" w:rsidP="003F60C3">
            <w:pPr>
              <w:keepNext/>
              <w:tabs>
                <w:tab w:val="left" w:pos="216"/>
              </w:tabs>
              <w:rPr>
                <w:ins w:id="609" w:author="RWS 1" w:date="2026-03-13T13:25:00Z"/>
                <w:b/>
                <w:bCs/>
                <w:iCs/>
              </w:rPr>
            </w:pPr>
            <w:ins w:id="610" w:author="RWS 1" w:date="2026-03-13T13:25:00Z">
              <w:r>
                <w:rPr>
                  <w:b/>
                </w:rPr>
                <w:t>Sanguinamenti totali, trattati e non trattati </w:t>
              </w:r>
            </w:ins>
          </w:p>
        </w:tc>
      </w:tr>
      <w:tr w:rsidR="00341ABC" w:rsidRPr="00E7303C" w14:paraId="0E983E33" w14:textId="77777777" w:rsidTr="003F60C3">
        <w:trPr>
          <w:ins w:id="611"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7B27E" w14:textId="77777777" w:rsidR="00341ABC" w:rsidRPr="00E7303C" w:rsidRDefault="00341ABC" w:rsidP="003F60C3">
            <w:pPr>
              <w:keepNext/>
              <w:tabs>
                <w:tab w:val="left" w:pos="216"/>
              </w:tabs>
              <w:rPr>
                <w:ins w:id="612" w:author="RWS 1" w:date="2026-03-13T13:25:00Z"/>
                <w:iCs/>
              </w:rPr>
            </w:pPr>
            <w:ins w:id="613" w:author="RWS 1" w:date="2026-03-13T13:25:00Z">
              <w:r>
                <w:tab/>
                <w:t>ABR, basato su modello (IC al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75522" w14:textId="77777777" w:rsidR="00341ABC" w:rsidRPr="00E7303C" w:rsidRDefault="00341ABC" w:rsidP="003F60C3">
            <w:pPr>
              <w:keepNext/>
              <w:jc w:val="center"/>
              <w:rPr>
                <w:ins w:id="614" w:author="RWS 1" w:date="2026-03-13T13:25:00Z"/>
                <w:iCs/>
              </w:rPr>
            </w:pPr>
            <w:ins w:id="615" w:author="RWS 1" w:date="2026-03-13T13:25:00Z">
              <w: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9A629" w14:textId="77777777" w:rsidR="00341ABC" w:rsidRPr="00E7303C" w:rsidRDefault="00341ABC" w:rsidP="003F60C3">
            <w:pPr>
              <w:keepNext/>
              <w:jc w:val="center"/>
              <w:rPr>
                <w:ins w:id="616" w:author="RWS 1" w:date="2026-03-13T13:25:00Z"/>
                <w:iCs/>
              </w:rPr>
            </w:pPr>
            <w:ins w:id="617" w:author="RWS 1" w:date="2026-03-13T13:25:00Z">
              <w:r>
                <w:t>4,36 (2,65; 7,18)</w:t>
              </w:r>
            </w:ins>
          </w:p>
        </w:tc>
      </w:tr>
      <w:tr w:rsidR="00341ABC" w:rsidRPr="00E7303C" w14:paraId="40B7975A" w14:textId="77777777" w:rsidTr="003F60C3">
        <w:trPr>
          <w:ins w:id="618"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96F310" w14:textId="77777777" w:rsidR="00341ABC" w:rsidRPr="00E7303C" w:rsidRDefault="00341ABC" w:rsidP="003F60C3">
            <w:pPr>
              <w:keepNext/>
              <w:tabs>
                <w:tab w:val="left" w:pos="216"/>
              </w:tabs>
              <w:rPr>
                <w:ins w:id="619" w:author="RWS 1" w:date="2026-03-13T13:25:00Z"/>
                <w:iCs/>
              </w:rPr>
            </w:pPr>
            <w:ins w:id="620" w:author="RWS 1" w:date="2026-03-13T13:25:00Z">
              <w:r>
                <w:tab/>
                <w:t>Rapporto vs. AB (IC al 95%)</w:t>
              </w:r>
            </w:ins>
          </w:p>
          <w:p w14:paraId="16F759B3" w14:textId="77777777" w:rsidR="00341ABC" w:rsidRPr="00E7303C" w:rsidRDefault="00341ABC" w:rsidP="003F60C3">
            <w:pPr>
              <w:keepNext/>
              <w:tabs>
                <w:tab w:val="left" w:pos="216"/>
              </w:tabs>
              <w:rPr>
                <w:ins w:id="621" w:author="RWS 1" w:date="2026-03-13T13:25:00Z"/>
                <w:iCs/>
              </w:rPr>
            </w:pPr>
            <w:ins w:id="622" w:author="RWS 1" w:date="2026-03-13T13:25:00Z">
              <w:r>
                <w:tab/>
                <w:t>Valore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8D3F0" w14:textId="77777777" w:rsidR="00341ABC" w:rsidRPr="00E7303C" w:rsidRDefault="00341ABC" w:rsidP="003F60C3">
            <w:pPr>
              <w:keepNext/>
              <w:jc w:val="center"/>
              <w:rPr>
                <w:ins w:id="623" w:author="RWS 1" w:date="2026-03-13T13:25:00Z"/>
              </w:rPr>
            </w:pPr>
            <w:ins w:id="624" w:author="RWS 1" w:date="2026-03-13T13:25:00Z">
              <w:r>
                <w:t>0,160 (0,102; 0,249)</w:t>
              </w:r>
            </w:ins>
          </w:p>
          <w:p w14:paraId="61276E19" w14:textId="77777777" w:rsidR="00341ABC" w:rsidRPr="00E7303C" w:rsidRDefault="00341ABC" w:rsidP="003F60C3">
            <w:pPr>
              <w:keepNext/>
              <w:jc w:val="center"/>
              <w:rPr>
                <w:ins w:id="625" w:author="RWS 1" w:date="2026-03-13T13:25:00Z"/>
                <w:iCs/>
              </w:rPr>
            </w:pPr>
            <w:ins w:id="626" w:author="RWS 1" w:date="2026-03-13T13:25:00Z">
              <w:r>
                <w:t>&lt; 0,0001</w:t>
              </w:r>
            </w:ins>
          </w:p>
        </w:tc>
      </w:tr>
      <w:tr w:rsidR="00341ABC" w:rsidRPr="00E7303C" w14:paraId="5E7C18EF" w14:textId="77777777" w:rsidTr="003F60C3">
        <w:trPr>
          <w:ins w:id="627" w:author="RWS 1" w:date="2026-03-13T13:25: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626D1" w14:textId="77777777" w:rsidR="00341ABC" w:rsidRPr="00E7303C" w:rsidRDefault="00341ABC" w:rsidP="003F60C3">
            <w:pPr>
              <w:keepNext/>
              <w:tabs>
                <w:tab w:val="left" w:pos="216"/>
              </w:tabs>
              <w:rPr>
                <w:ins w:id="628" w:author="RWS 1" w:date="2026-03-13T13:25:00Z"/>
                <w:b/>
                <w:bCs/>
                <w:iCs/>
              </w:rPr>
            </w:pPr>
            <w:ins w:id="629" w:author="RWS 1" w:date="2026-03-13T13:25:00Z">
              <w:r>
                <w:rPr>
                  <w:b/>
                </w:rPr>
                <w:t>Sanguinamenti articolazioni bersaglio, trattati</w:t>
              </w:r>
            </w:ins>
          </w:p>
        </w:tc>
      </w:tr>
      <w:tr w:rsidR="00341ABC" w:rsidRPr="00E7303C" w14:paraId="64E70D37" w14:textId="77777777" w:rsidTr="003F60C3">
        <w:trPr>
          <w:ins w:id="630"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D57013" w14:textId="77777777" w:rsidR="00341ABC" w:rsidRPr="00E7303C" w:rsidRDefault="00341ABC" w:rsidP="003F60C3">
            <w:pPr>
              <w:keepNext/>
              <w:tabs>
                <w:tab w:val="left" w:pos="216"/>
              </w:tabs>
              <w:rPr>
                <w:ins w:id="631" w:author="RWS 1" w:date="2026-03-13T13:25:00Z"/>
                <w:iCs/>
              </w:rPr>
            </w:pPr>
            <w:ins w:id="632" w:author="RWS 1" w:date="2026-03-13T13:25:00Z">
              <w:r>
                <w:tab/>
                <w:t>ABR, basato su modello (IC al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96E47" w14:textId="77777777" w:rsidR="00341ABC" w:rsidRPr="00E7303C" w:rsidRDefault="00341ABC" w:rsidP="003F60C3">
            <w:pPr>
              <w:keepNext/>
              <w:jc w:val="center"/>
              <w:rPr>
                <w:ins w:id="633" w:author="RWS 1" w:date="2026-03-13T13:25:00Z"/>
                <w:iCs/>
              </w:rPr>
            </w:pPr>
            <w:ins w:id="634" w:author="RWS 1" w:date="2026-03-13T13:25:00Z">
              <w: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890C7" w14:textId="77777777" w:rsidR="00341ABC" w:rsidRPr="00E7303C" w:rsidRDefault="00341ABC" w:rsidP="003F60C3">
            <w:pPr>
              <w:keepNext/>
              <w:jc w:val="center"/>
              <w:rPr>
                <w:ins w:id="635" w:author="RWS 1" w:date="2026-03-13T13:25:00Z"/>
                <w:iCs/>
              </w:rPr>
            </w:pPr>
            <w:ins w:id="636" w:author="RWS 1" w:date="2026-03-13T13:25:00Z">
              <w:r>
                <w:t>0,79 (0,36; 1,74)</w:t>
              </w:r>
            </w:ins>
          </w:p>
        </w:tc>
      </w:tr>
      <w:tr w:rsidR="00341ABC" w:rsidRPr="00E7303C" w14:paraId="6B2CC684" w14:textId="77777777" w:rsidTr="003F60C3">
        <w:trPr>
          <w:ins w:id="637" w:author="RWS 1" w:date="2026-03-13T13:25: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F2D89E" w14:textId="77777777" w:rsidR="00341ABC" w:rsidRPr="00E7303C" w:rsidRDefault="00341ABC" w:rsidP="003F60C3">
            <w:pPr>
              <w:keepNext/>
              <w:tabs>
                <w:tab w:val="left" w:pos="216"/>
              </w:tabs>
              <w:rPr>
                <w:ins w:id="638" w:author="RWS 1" w:date="2026-03-13T13:25:00Z"/>
                <w:iCs/>
              </w:rPr>
            </w:pPr>
            <w:ins w:id="639" w:author="RWS 1" w:date="2026-03-13T13:25:00Z">
              <w:r>
                <w:tab/>
                <w:t>Rapporto vs. AB (IC al 95%)</w:t>
              </w:r>
            </w:ins>
          </w:p>
          <w:p w14:paraId="156CCC84" w14:textId="77777777" w:rsidR="00341ABC" w:rsidRPr="00E7303C" w:rsidRDefault="00341ABC" w:rsidP="003F60C3">
            <w:pPr>
              <w:keepNext/>
              <w:tabs>
                <w:tab w:val="left" w:pos="216"/>
              </w:tabs>
              <w:rPr>
                <w:ins w:id="640" w:author="RWS 1" w:date="2026-03-13T13:25:00Z"/>
                <w:iCs/>
              </w:rPr>
            </w:pPr>
            <w:ins w:id="641" w:author="RWS 1" w:date="2026-03-13T13:25:00Z">
              <w:r>
                <w:tab/>
                <w:t>Valore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E9064" w14:textId="77777777" w:rsidR="00341ABC" w:rsidRPr="00E7303C" w:rsidRDefault="00341ABC" w:rsidP="003F60C3">
            <w:pPr>
              <w:keepNext/>
              <w:jc w:val="center"/>
              <w:rPr>
                <w:ins w:id="642" w:author="RWS 1" w:date="2026-03-13T13:25:00Z"/>
              </w:rPr>
            </w:pPr>
            <w:ins w:id="643" w:author="RWS 1" w:date="2026-03-13T13:25:00Z">
              <w:r>
                <w:t>0,126 (0,062; 0,256)</w:t>
              </w:r>
            </w:ins>
          </w:p>
          <w:p w14:paraId="2025F4CB" w14:textId="77777777" w:rsidR="00341ABC" w:rsidRPr="00E7303C" w:rsidRDefault="00341ABC" w:rsidP="003F60C3">
            <w:pPr>
              <w:keepNext/>
              <w:jc w:val="center"/>
              <w:rPr>
                <w:ins w:id="644" w:author="RWS 1" w:date="2026-03-13T13:25:00Z"/>
                <w:iCs/>
              </w:rPr>
            </w:pPr>
            <w:ins w:id="645" w:author="RWS 1" w:date="2026-03-13T13:25:00Z">
              <w:r>
                <w:t>0,0001</w:t>
              </w:r>
            </w:ins>
          </w:p>
        </w:tc>
      </w:tr>
    </w:tbl>
    <w:p w14:paraId="0A22E326" w14:textId="77777777" w:rsidR="00341ABC" w:rsidRPr="00D77B41" w:rsidRDefault="00341ABC" w:rsidP="00341ABC">
      <w:pPr>
        <w:numPr>
          <w:ilvl w:val="0"/>
          <w:numId w:val="18"/>
        </w:numPr>
        <w:ind w:left="360"/>
        <w:contextualSpacing/>
        <w:rPr>
          <w:ins w:id="646" w:author="RWS 1" w:date="2026-03-13T13:25:00Z"/>
          <w:sz w:val="20"/>
        </w:rPr>
      </w:pPr>
      <w:ins w:id="647" w:author="RWS 1" w:date="2026-03-13T13:25:00Z">
        <w:r w:rsidRPr="00D77B41">
          <w:rPr>
            <w:sz w:val="20"/>
          </w:rPr>
          <w:t>Valore p a due code per l’ipotesi nulla che il rapporto sia = 0,5.</w:t>
        </w:r>
      </w:ins>
    </w:p>
    <w:p w14:paraId="7770EDF6" w14:textId="77777777" w:rsidR="00341ABC" w:rsidRPr="00D77B41" w:rsidRDefault="00341ABC" w:rsidP="00341ABC">
      <w:pPr>
        <w:numPr>
          <w:ilvl w:val="0"/>
          <w:numId w:val="18"/>
        </w:numPr>
        <w:ind w:left="360"/>
        <w:rPr>
          <w:ins w:id="648" w:author="RWS 1" w:date="2026-03-13T13:25:00Z"/>
          <w:sz w:val="20"/>
        </w:rPr>
      </w:pPr>
      <w:ins w:id="649" w:author="RWS 1" w:date="2026-03-13T13:25:00Z">
        <w:r w:rsidRPr="00D77B41">
          <w:rPr>
            <w:sz w:val="20"/>
          </w:rPr>
          <w:t>La media, il rapporto e gli intervalli di confidenza (IC) stimati per l’ABR provengono dal modello di regressione binomiale negativo.</w:t>
        </w:r>
      </w:ins>
    </w:p>
    <w:p w14:paraId="4265E94F" w14:textId="77777777" w:rsidR="00341ABC" w:rsidRPr="00D77B41" w:rsidRDefault="00341ABC" w:rsidP="00341ABC">
      <w:pPr>
        <w:numPr>
          <w:ilvl w:val="0"/>
          <w:numId w:val="18"/>
        </w:numPr>
        <w:ind w:left="360"/>
        <w:rPr>
          <w:ins w:id="650" w:author="RWS 1" w:date="2026-03-13T13:25:00Z"/>
          <w:sz w:val="20"/>
        </w:rPr>
      </w:pPr>
      <w:ins w:id="651" w:author="RWS 1" w:date="2026-03-13T13:25:00Z">
        <w:r w:rsidRPr="00D77B41">
          <w:rPr>
            <w:sz w:val="20"/>
          </w:rPr>
          <w:t>Definizioni di sanguinamento adattate in base ai criteri ISTH.</w:t>
        </w:r>
      </w:ins>
    </w:p>
    <w:p w14:paraId="5AB447C0" w14:textId="77777777" w:rsidR="00341ABC" w:rsidRPr="00D77B41" w:rsidRDefault="00341ABC" w:rsidP="00341ABC">
      <w:pPr>
        <w:numPr>
          <w:ilvl w:val="0"/>
          <w:numId w:val="18"/>
        </w:numPr>
        <w:ind w:left="360"/>
        <w:rPr>
          <w:ins w:id="652" w:author="RWS 1" w:date="2026-03-13T13:25:00Z"/>
          <w:sz w:val="20"/>
        </w:rPr>
      </w:pPr>
      <w:ins w:id="653" w:author="RWS 1" w:date="2026-03-13T13:25:00Z">
        <w:r w:rsidRPr="00D77B41">
          <w:rPr>
            <w:sz w:val="20"/>
          </w:rPr>
          <w:t>Sanguinamenti trattati = sanguinamenti trattati con agente bypassante</w:t>
        </w:r>
      </w:ins>
    </w:p>
    <w:p w14:paraId="5131789A" w14:textId="77777777" w:rsidR="00341ABC" w:rsidRPr="00D77B41" w:rsidRDefault="00341ABC" w:rsidP="00341ABC">
      <w:pPr>
        <w:numPr>
          <w:ilvl w:val="0"/>
          <w:numId w:val="18"/>
        </w:numPr>
        <w:ind w:left="360"/>
        <w:rPr>
          <w:ins w:id="654" w:author="RWS 1" w:date="2026-03-13T13:25:00Z"/>
          <w:sz w:val="20"/>
        </w:rPr>
      </w:pPr>
      <w:ins w:id="655" w:author="RWS 1" w:date="2026-03-13T13:25:00Z">
        <w:r w:rsidRPr="00D77B41">
          <w:rPr>
            <w:sz w:val="20"/>
          </w:rPr>
          <w:t>Sanguinamenti totali = sanguinamenti trattati e non trattati con agente bypassante</w:t>
        </w:r>
      </w:ins>
    </w:p>
    <w:p w14:paraId="71EC7C57" w14:textId="77777777" w:rsidR="00341ABC" w:rsidRPr="00D77B41" w:rsidRDefault="00341ABC" w:rsidP="00341ABC">
      <w:pPr>
        <w:pStyle w:val="ListParagraph"/>
        <w:numPr>
          <w:ilvl w:val="0"/>
          <w:numId w:val="18"/>
        </w:numPr>
        <w:shd w:val="clear" w:color="auto" w:fill="FFFFFF"/>
        <w:ind w:left="360"/>
        <w:rPr>
          <w:ins w:id="656" w:author="RWS 1" w:date="2026-03-13T13:25:00Z"/>
          <w:sz w:val="20"/>
        </w:rPr>
      </w:pPr>
      <w:ins w:id="657" w:author="RWS 1" w:date="2026-03-13T13:25:00Z">
        <w:r w:rsidRPr="00D77B41">
          <w:rPr>
            <w:sz w:val="20"/>
          </w:rPr>
          <w:t>ABR = tasso di sanguinamento annualizzato; IC = intervallo di confidenza; AB = al bisogno; FO = fase di osservazione; FTO = fase di trattamento attivo</w:t>
        </w:r>
      </w:ins>
    </w:p>
    <w:p w14:paraId="186B11FD" w14:textId="77777777" w:rsidR="00341ABC" w:rsidRPr="00E7303C" w:rsidRDefault="00341ABC" w:rsidP="00341ABC">
      <w:pPr>
        <w:spacing w:line="240" w:lineRule="auto"/>
        <w:rPr>
          <w:ins w:id="658" w:author="RWS 1" w:date="2026-03-13T13:25:00Z"/>
          <w:bCs/>
          <w:iCs/>
          <w:u w:val="single"/>
        </w:rPr>
      </w:pPr>
    </w:p>
    <w:p w14:paraId="2550FF3B" w14:textId="77777777" w:rsidR="00341ABC" w:rsidRPr="00E7303C" w:rsidRDefault="00341ABC" w:rsidP="00341ABC">
      <w:pPr>
        <w:keepNext/>
        <w:spacing w:line="240" w:lineRule="auto"/>
        <w:rPr>
          <w:ins w:id="659" w:author="RWS 1" w:date="2026-03-13T13:25:00Z"/>
          <w:bCs/>
          <w:i/>
          <w:u w:val="single"/>
        </w:rPr>
      </w:pPr>
      <w:ins w:id="660" w:author="RWS 1" w:date="2026-03-13T13:25:00Z">
        <w:r>
          <w:rPr>
            <w:i/>
            <w:u w:val="single"/>
          </w:rPr>
          <w:lastRenderedPageBreak/>
          <w:t>Analisi ad interim dello Studio B7841007 (coorte con inibitori)</w:t>
        </w:r>
      </w:ins>
    </w:p>
    <w:p w14:paraId="2F5C4CA2" w14:textId="629789B5" w:rsidR="00341ABC" w:rsidRPr="00795080" w:rsidRDefault="00341ABC" w:rsidP="00341ABC">
      <w:pPr>
        <w:pStyle w:val="CommentText"/>
        <w:rPr>
          <w:ins w:id="661" w:author="RWS 1" w:date="2026-03-13T13:25:00Z"/>
          <w:sz w:val="22"/>
          <w:szCs w:val="22"/>
        </w:rPr>
      </w:pPr>
      <w:ins w:id="662" w:author="RWS 1" w:date="2026-03-13T13:25:00Z">
        <w:r>
          <w:rPr>
            <w:sz w:val="22"/>
          </w:rPr>
          <w:t>Nell’OLE dello studio cardine di fase</w:t>
        </w:r>
      </w:ins>
      <w:ins w:id="663" w:author="RWS 1" w:date="2026-03-13T15:06:00Z">
        <w:r w:rsidR="00613674">
          <w:rPr>
            <w:sz w:val="22"/>
          </w:rPr>
          <w:t> </w:t>
        </w:r>
      </w:ins>
      <w:ins w:id="664" w:author="RWS 1" w:date="2026-03-13T13:25:00Z">
        <w:r>
          <w:rPr>
            <w:sz w:val="22"/>
          </w:rPr>
          <w:t>3, 47 pazienti hanno ricevuto marstacimab alle dosi stabilite durante la partecipazione allo Studio B7841005 (ovvero 150 mg o 300 mg per via sottocutanea una volta a settimana) per un massimo di ulteriori 41 mesi (media 19 mesi) in cui marstacimab ha dimostrato di mantenere l’efficacia a lungo termine.</w:t>
        </w:r>
      </w:ins>
    </w:p>
    <w:p w14:paraId="02F4A04C" w14:textId="77777777" w:rsidR="00341ABC" w:rsidRPr="00795080" w:rsidRDefault="00341ABC" w:rsidP="00341ABC">
      <w:pPr>
        <w:pStyle w:val="CommentText"/>
        <w:rPr>
          <w:ins w:id="665" w:author="RWS 1" w:date="2026-03-13T13:25:00Z"/>
          <w:sz w:val="22"/>
          <w:szCs w:val="22"/>
        </w:rPr>
      </w:pPr>
    </w:p>
    <w:p w14:paraId="7DB634FC" w14:textId="77777777" w:rsidR="00341ABC" w:rsidRPr="00E7303C" w:rsidRDefault="00341ABC" w:rsidP="00341ABC">
      <w:pPr>
        <w:rPr>
          <w:ins w:id="666" w:author="RWS 1" w:date="2026-03-13T13:25:00Z"/>
        </w:rPr>
      </w:pPr>
      <w:ins w:id="667" w:author="RWS 1" w:date="2026-03-13T13:25:00Z">
        <w:r>
          <w:t>Sono state condotte analisi descrittive per valutare la profilassi con marstacimab nel tempo. La media basata sul modello e altri riepiloghi descrittivi per l’ABR dei sanguinamenti trattati sono mostrati nella Tabella 5.</w:t>
        </w:r>
      </w:ins>
    </w:p>
    <w:p w14:paraId="521B9C49" w14:textId="77777777" w:rsidR="00341ABC" w:rsidRPr="00E7303C" w:rsidRDefault="00341ABC" w:rsidP="00341ABC">
      <w:pPr>
        <w:rPr>
          <w:ins w:id="668" w:author="RWS 1" w:date="2026-03-13T13:25:00Z"/>
        </w:rPr>
      </w:pPr>
    </w:p>
    <w:p w14:paraId="08478D4A" w14:textId="50091C19" w:rsidR="00341ABC" w:rsidRPr="00E7303C" w:rsidRDefault="00341ABC" w:rsidP="00341ABC">
      <w:pPr>
        <w:keepNext/>
        <w:ind w:left="990" w:hanging="990"/>
        <w:rPr>
          <w:ins w:id="669" w:author="RWS 1" w:date="2026-03-13T13:25:00Z"/>
          <w:b/>
        </w:rPr>
      </w:pPr>
      <w:ins w:id="670" w:author="RWS 1" w:date="2026-03-13T13:25:00Z">
        <w:r>
          <w:rPr>
            <w:b/>
          </w:rPr>
          <w:t>Tabella 5.</w:t>
        </w:r>
        <w:r>
          <w:rPr>
            <w:b/>
          </w:rPr>
          <w:tab/>
          <w:t xml:space="preserve">ABR con profilassi con Hympavzi nel tempo in pazienti </w:t>
        </w:r>
      </w:ins>
      <w:ins w:id="671" w:author="RWS 1" w:date="2026-03-13T15:07:00Z">
        <w:r w:rsidR="00613674" w:rsidRPr="00E7303C">
          <w:rPr>
            <w:b/>
            <w:szCs w:val="22"/>
          </w:rPr>
          <w:t>≥ </w:t>
        </w:r>
      </w:ins>
      <w:ins w:id="672" w:author="RWS 1" w:date="2026-03-13T13:25:00Z">
        <w:r>
          <w:rPr>
            <w:b/>
          </w:rPr>
          <w:t>12 anni con inibitori del fattore VIII o del fattore IX</w:t>
        </w:r>
      </w:ins>
    </w:p>
    <w:tbl>
      <w:tblPr>
        <w:tblStyle w:val="TableGrid"/>
        <w:tblW w:w="9357" w:type="dxa"/>
        <w:tblLook w:val="04A0" w:firstRow="1" w:lastRow="0" w:firstColumn="1" w:lastColumn="0" w:noHBand="0" w:noVBand="1"/>
      </w:tblPr>
      <w:tblGrid>
        <w:gridCol w:w="1800"/>
        <w:gridCol w:w="1980"/>
        <w:gridCol w:w="1980"/>
        <w:gridCol w:w="1800"/>
        <w:gridCol w:w="1797"/>
      </w:tblGrid>
      <w:tr w:rsidR="00341ABC" w:rsidRPr="00E7303C" w14:paraId="0E81F4E2" w14:textId="77777777" w:rsidTr="003F60C3">
        <w:trPr>
          <w:trHeight w:val="224"/>
          <w:ins w:id="673" w:author="RWS 1" w:date="2026-03-13T13:26:00Z"/>
        </w:trPr>
        <w:tc>
          <w:tcPr>
            <w:tcW w:w="1800" w:type="dxa"/>
            <w:vMerge w:val="restart"/>
            <w:vAlign w:val="center"/>
          </w:tcPr>
          <w:p w14:paraId="7BD8B45C" w14:textId="77777777" w:rsidR="00341ABC" w:rsidRPr="00E7303C" w:rsidRDefault="00341ABC" w:rsidP="003F60C3">
            <w:pPr>
              <w:keepNext/>
              <w:keepLines/>
              <w:rPr>
                <w:ins w:id="674" w:author="RWS 1" w:date="2026-03-13T13:26:00Z"/>
                <w:b/>
                <w:bCs/>
                <w:szCs w:val="22"/>
              </w:rPr>
            </w:pPr>
            <w:ins w:id="675" w:author="RWS 1" w:date="2026-03-13T13:26:00Z">
              <w:r>
                <w:rPr>
                  <w:b/>
                </w:rPr>
                <w:t>Endpoint</w:t>
              </w:r>
            </w:ins>
          </w:p>
        </w:tc>
        <w:tc>
          <w:tcPr>
            <w:tcW w:w="7557" w:type="dxa"/>
            <w:gridSpan w:val="4"/>
          </w:tcPr>
          <w:p w14:paraId="438C30D9" w14:textId="553B69D3" w:rsidR="00341ABC" w:rsidRPr="00795080" w:rsidRDefault="00341ABC" w:rsidP="003F60C3">
            <w:pPr>
              <w:keepNext/>
              <w:keepLines/>
              <w:jc w:val="center"/>
              <w:rPr>
                <w:ins w:id="676" w:author="RWS 1" w:date="2026-03-13T13:26:00Z"/>
                <w:b/>
                <w:bCs/>
                <w:szCs w:val="22"/>
              </w:rPr>
            </w:pPr>
            <w:ins w:id="677" w:author="RWS 1" w:date="2026-03-13T13:26:00Z">
              <w:r>
                <w:rPr>
                  <w:b/>
                </w:rPr>
                <w:t>Intervallo di tempo durante l</w:t>
              </w:r>
            </w:ins>
            <w:ins w:id="678" w:author="RWS 1" w:date="2026-03-13T15:07:00Z">
              <w:r w:rsidR="00613674">
                <w:rPr>
                  <w:b/>
                </w:rPr>
                <w:t xml:space="preserve">o studio </w:t>
              </w:r>
            </w:ins>
            <w:ins w:id="679" w:author="RWS 1" w:date="2026-03-13T13:26:00Z">
              <w:r>
                <w:rPr>
                  <w:b/>
                </w:rPr>
                <w:t>OLE B7841007*</w:t>
              </w:r>
            </w:ins>
          </w:p>
          <w:p w14:paraId="743ACAC6" w14:textId="77777777" w:rsidR="00341ABC" w:rsidRPr="00E7303C" w:rsidRDefault="00341ABC" w:rsidP="003F60C3">
            <w:pPr>
              <w:keepNext/>
              <w:keepLines/>
              <w:jc w:val="center"/>
              <w:rPr>
                <w:ins w:id="680" w:author="RWS 1" w:date="2026-03-13T13:26:00Z"/>
                <w:b/>
                <w:bCs/>
                <w:szCs w:val="22"/>
              </w:rPr>
            </w:pPr>
          </w:p>
        </w:tc>
      </w:tr>
      <w:tr w:rsidR="00341ABC" w:rsidRPr="00E7303C" w14:paraId="3F5B0AA9" w14:textId="77777777" w:rsidTr="003F60C3">
        <w:trPr>
          <w:trHeight w:val="117"/>
          <w:ins w:id="681" w:author="RWS 1" w:date="2026-03-13T13:26:00Z"/>
        </w:trPr>
        <w:tc>
          <w:tcPr>
            <w:tcW w:w="1800" w:type="dxa"/>
            <w:vMerge/>
          </w:tcPr>
          <w:p w14:paraId="2A9C4BC2" w14:textId="77777777" w:rsidR="00341ABC" w:rsidRPr="00E7303C" w:rsidRDefault="00341ABC" w:rsidP="003F60C3">
            <w:pPr>
              <w:keepNext/>
              <w:keepLines/>
              <w:rPr>
                <w:ins w:id="682" w:author="RWS 1" w:date="2026-03-13T13:26:00Z"/>
                <w:b/>
                <w:bCs/>
                <w:szCs w:val="22"/>
              </w:rPr>
            </w:pPr>
          </w:p>
        </w:tc>
        <w:tc>
          <w:tcPr>
            <w:tcW w:w="1980" w:type="dxa"/>
          </w:tcPr>
          <w:p w14:paraId="49131A28" w14:textId="01D0D6BF" w:rsidR="00341ABC" w:rsidRPr="00E7303C" w:rsidRDefault="00341ABC" w:rsidP="003F60C3">
            <w:pPr>
              <w:keepNext/>
              <w:keepLines/>
              <w:jc w:val="center"/>
              <w:rPr>
                <w:ins w:id="683" w:author="RWS 1" w:date="2026-03-13T13:26:00Z"/>
                <w:b/>
                <w:bCs/>
                <w:szCs w:val="22"/>
              </w:rPr>
            </w:pPr>
            <w:ins w:id="684" w:author="RWS 1" w:date="2026-03-13T13:26:00Z">
              <w:r>
                <w:rPr>
                  <w:b/>
                </w:rPr>
                <w:t>Anno</w:t>
              </w:r>
            </w:ins>
            <w:ins w:id="685" w:author="RWS 1" w:date="2026-03-13T15:07:00Z">
              <w:r w:rsidR="00613674">
                <w:rPr>
                  <w:b/>
                </w:rPr>
                <w:t> </w:t>
              </w:r>
            </w:ins>
            <w:ins w:id="686" w:author="RWS 1" w:date="2026-03-13T13:26:00Z">
              <w:r>
                <w:rPr>
                  <w:b/>
                </w:rPr>
                <w:t>1</w:t>
              </w:r>
            </w:ins>
          </w:p>
          <w:p w14:paraId="7CDF51B6" w14:textId="77777777" w:rsidR="00341ABC" w:rsidRPr="00E7303C" w:rsidRDefault="00341ABC" w:rsidP="003F60C3">
            <w:pPr>
              <w:keepNext/>
              <w:keepLines/>
              <w:jc w:val="center"/>
              <w:rPr>
                <w:ins w:id="687" w:author="RWS 1" w:date="2026-03-13T13:26:00Z"/>
                <w:b/>
                <w:bCs/>
                <w:szCs w:val="22"/>
              </w:rPr>
            </w:pPr>
            <w:ins w:id="688" w:author="RWS 1" w:date="2026-03-13T13:26:00Z">
              <w:r>
                <w:rPr>
                  <w:b/>
                </w:rPr>
                <w:t>(N = 47)</w:t>
              </w:r>
            </w:ins>
          </w:p>
        </w:tc>
        <w:tc>
          <w:tcPr>
            <w:tcW w:w="1980" w:type="dxa"/>
          </w:tcPr>
          <w:p w14:paraId="1E4EA383" w14:textId="2047EA05" w:rsidR="00341ABC" w:rsidRPr="00795080" w:rsidRDefault="00341ABC" w:rsidP="003F60C3">
            <w:pPr>
              <w:keepNext/>
              <w:keepLines/>
              <w:jc w:val="center"/>
              <w:rPr>
                <w:ins w:id="689" w:author="RWS 1" w:date="2026-03-13T13:26:00Z"/>
                <w:b/>
                <w:bCs/>
                <w:szCs w:val="22"/>
              </w:rPr>
            </w:pPr>
            <w:ins w:id="690" w:author="RWS 1" w:date="2026-03-13T13:26:00Z">
              <w:r>
                <w:rPr>
                  <w:b/>
                </w:rPr>
                <w:t>Anno</w:t>
              </w:r>
            </w:ins>
            <w:ins w:id="691" w:author="RWS 1" w:date="2026-03-13T15:07:00Z">
              <w:r w:rsidR="00613674">
                <w:rPr>
                  <w:b/>
                </w:rPr>
                <w:t> </w:t>
              </w:r>
            </w:ins>
            <w:ins w:id="692" w:author="RWS 1" w:date="2026-03-13T13:26:00Z">
              <w:r>
                <w:rPr>
                  <w:b/>
                </w:rPr>
                <w:t>2</w:t>
              </w:r>
            </w:ins>
          </w:p>
          <w:p w14:paraId="49E39DC0" w14:textId="77777777" w:rsidR="00341ABC" w:rsidRPr="00E7303C" w:rsidRDefault="00341ABC" w:rsidP="003F60C3">
            <w:pPr>
              <w:keepNext/>
              <w:keepLines/>
              <w:jc w:val="center"/>
              <w:rPr>
                <w:ins w:id="693" w:author="RWS 1" w:date="2026-03-13T13:26:00Z"/>
                <w:b/>
                <w:bCs/>
                <w:szCs w:val="22"/>
              </w:rPr>
            </w:pPr>
            <w:ins w:id="694" w:author="RWS 1" w:date="2026-03-13T13:26:00Z">
              <w:r>
                <w:rPr>
                  <w:b/>
                </w:rPr>
                <w:t>(N = 32)</w:t>
              </w:r>
            </w:ins>
          </w:p>
        </w:tc>
        <w:tc>
          <w:tcPr>
            <w:tcW w:w="1800" w:type="dxa"/>
          </w:tcPr>
          <w:p w14:paraId="3C279B54" w14:textId="424F1E5B" w:rsidR="00341ABC" w:rsidRPr="00E7303C" w:rsidRDefault="00341ABC" w:rsidP="003F60C3">
            <w:pPr>
              <w:keepNext/>
              <w:keepLines/>
              <w:jc w:val="center"/>
              <w:rPr>
                <w:ins w:id="695" w:author="RWS 1" w:date="2026-03-13T13:26:00Z"/>
                <w:b/>
                <w:bCs/>
                <w:szCs w:val="22"/>
              </w:rPr>
            </w:pPr>
            <w:ins w:id="696" w:author="RWS 1" w:date="2026-03-13T13:26:00Z">
              <w:r>
                <w:rPr>
                  <w:b/>
                </w:rPr>
                <w:t>Anno</w:t>
              </w:r>
            </w:ins>
            <w:ins w:id="697" w:author="RWS 1" w:date="2026-03-13T15:07:00Z">
              <w:r w:rsidR="00613674">
                <w:rPr>
                  <w:b/>
                </w:rPr>
                <w:t> ≥ </w:t>
              </w:r>
            </w:ins>
            <w:ins w:id="698" w:author="RWS 1" w:date="2026-03-13T13:26:00Z">
              <w:r>
                <w:rPr>
                  <w:b/>
                </w:rPr>
                <w:t>3 (N = 14)</w:t>
              </w:r>
            </w:ins>
          </w:p>
        </w:tc>
        <w:tc>
          <w:tcPr>
            <w:tcW w:w="1797" w:type="dxa"/>
          </w:tcPr>
          <w:p w14:paraId="567EB16B" w14:textId="13E6105E" w:rsidR="00341ABC" w:rsidRPr="00795080" w:rsidRDefault="00341ABC" w:rsidP="003F60C3">
            <w:pPr>
              <w:keepNext/>
              <w:keepLines/>
              <w:jc w:val="center"/>
              <w:rPr>
                <w:ins w:id="699" w:author="RWS 1" w:date="2026-03-13T13:26:00Z"/>
                <w:b/>
                <w:bCs/>
                <w:szCs w:val="22"/>
              </w:rPr>
            </w:pPr>
            <w:ins w:id="700" w:author="RWS 1" w:date="2026-03-13T13:26:00Z">
              <w:r>
                <w:rPr>
                  <w:b/>
                </w:rPr>
                <w:t>Total</w:t>
              </w:r>
            </w:ins>
            <w:ins w:id="701" w:author="RWS 1" w:date="2026-03-13T15:08:00Z">
              <w:r w:rsidR="00613674">
                <w:rPr>
                  <w:b/>
                </w:rPr>
                <w:t>e</w:t>
              </w:r>
            </w:ins>
          </w:p>
          <w:p w14:paraId="55692FC9" w14:textId="77777777" w:rsidR="00341ABC" w:rsidRPr="00795080" w:rsidRDefault="00341ABC" w:rsidP="003F60C3">
            <w:pPr>
              <w:keepNext/>
              <w:keepLines/>
              <w:jc w:val="center"/>
              <w:rPr>
                <w:ins w:id="702" w:author="RWS 1" w:date="2026-03-13T13:26:00Z"/>
                <w:b/>
                <w:bCs/>
                <w:szCs w:val="22"/>
              </w:rPr>
            </w:pPr>
            <w:ins w:id="703" w:author="RWS 1" w:date="2026-03-13T13:26:00Z">
              <w:r>
                <w:rPr>
                  <w:b/>
                </w:rPr>
                <w:t>(N = 47)</w:t>
              </w:r>
            </w:ins>
          </w:p>
        </w:tc>
      </w:tr>
      <w:tr w:rsidR="00341ABC" w:rsidRPr="00E7303C" w14:paraId="15C753A8" w14:textId="77777777" w:rsidTr="003F60C3">
        <w:trPr>
          <w:trHeight w:val="224"/>
          <w:ins w:id="704" w:author="RWS 1" w:date="2026-03-13T13:26:00Z"/>
        </w:trPr>
        <w:tc>
          <w:tcPr>
            <w:tcW w:w="7560" w:type="dxa"/>
            <w:gridSpan w:val="4"/>
          </w:tcPr>
          <w:p w14:paraId="22B4CAAA" w14:textId="77777777" w:rsidR="00341ABC" w:rsidRPr="00E7303C" w:rsidRDefault="00341ABC" w:rsidP="003F60C3">
            <w:pPr>
              <w:rPr>
                <w:ins w:id="705" w:author="RWS 1" w:date="2026-03-13T13:26:00Z"/>
                <w:szCs w:val="22"/>
              </w:rPr>
            </w:pPr>
            <w:ins w:id="706" w:author="RWS 1" w:date="2026-03-13T13:26:00Z">
              <w:r>
                <w:rPr>
                  <w:b/>
                </w:rPr>
                <w:t>Sanguinamenti trattati</w:t>
              </w:r>
            </w:ins>
          </w:p>
        </w:tc>
        <w:tc>
          <w:tcPr>
            <w:tcW w:w="1797" w:type="dxa"/>
          </w:tcPr>
          <w:p w14:paraId="0CCFAA5C" w14:textId="77777777" w:rsidR="00341ABC" w:rsidRPr="00E7303C" w:rsidRDefault="00341ABC" w:rsidP="003F60C3">
            <w:pPr>
              <w:rPr>
                <w:ins w:id="707" w:author="RWS 1" w:date="2026-03-13T13:26:00Z"/>
                <w:b/>
                <w:bCs/>
                <w:szCs w:val="22"/>
              </w:rPr>
            </w:pPr>
          </w:p>
        </w:tc>
      </w:tr>
      <w:tr w:rsidR="00341ABC" w:rsidRPr="00E7303C" w14:paraId="56ADD97A" w14:textId="77777777" w:rsidTr="003F60C3">
        <w:trPr>
          <w:trHeight w:val="449"/>
          <w:ins w:id="708" w:author="RWS 1" w:date="2026-03-13T13:26:00Z"/>
        </w:trPr>
        <w:tc>
          <w:tcPr>
            <w:tcW w:w="1800" w:type="dxa"/>
          </w:tcPr>
          <w:p w14:paraId="1AE10B68" w14:textId="77777777" w:rsidR="00341ABC" w:rsidRPr="00E7303C" w:rsidRDefault="00341ABC" w:rsidP="003F60C3">
            <w:pPr>
              <w:rPr>
                <w:ins w:id="709" w:author="RWS 1" w:date="2026-03-13T13:26:00Z"/>
                <w:szCs w:val="22"/>
              </w:rPr>
            </w:pPr>
            <w:ins w:id="710" w:author="RWS 1" w:date="2026-03-13T13:26:00Z">
              <w:r>
                <w:t>ABR medio</w:t>
              </w:r>
            </w:ins>
          </w:p>
          <w:p w14:paraId="467F512C" w14:textId="77777777" w:rsidR="00341ABC" w:rsidRPr="00E7303C" w:rsidRDefault="00341ABC" w:rsidP="003F60C3">
            <w:pPr>
              <w:rPr>
                <w:ins w:id="711" w:author="RWS 1" w:date="2026-03-13T13:26:00Z"/>
                <w:szCs w:val="22"/>
              </w:rPr>
            </w:pPr>
            <w:ins w:id="712" w:author="RWS 1" w:date="2026-03-13T13:26:00Z">
              <w:r>
                <w:t>(IC al 95%)</w:t>
              </w:r>
            </w:ins>
          </w:p>
        </w:tc>
        <w:tc>
          <w:tcPr>
            <w:tcW w:w="1980" w:type="dxa"/>
          </w:tcPr>
          <w:p w14:paraId="1D59EE43" w14:textId="77777777" w:rsidR="00341ABC" w:rsidRPr="00E7303C" w:rsidRDefault="00341ABC" w:rsidP="003F60C3">
            <w:pPr>
              <w:jc w:val="center"/>
              <w:rPr>
                <w:ins w:id="713" w:author="RWS 1" w:date="2026-03-13T13:26:00Z"/>
                <w:szCs w:val="22"/>
              </w:rPr>
            </w:pPr>
            <w:ins w:id="714" w:author="RWS 1" w:date="2026-03-13T13:26:00Z">
              <w:r>
                <w:t>1,20</w:t>
              </w:r>
            </w:ins>
          </w:p>
          <w:p w14:paraId="1E163BAF" w14:textId="77777777" w:rsidR="00341ABC" w:rsidRPr="00E7303C" w:rsidRDefault="00341ABC" w:rsidP="003F60C3">
            <w:pPr>
              <w:jc w:val="center"/>
              <w:rPr>
                <w:ins w:id="715" w:author="RWS 1" w:date="2026-03-13T13:26:00Z"/>
                <w:szCs w:val="22"/>
              </w:rPr>
            </w:pPr>
            <w:ins w:id="716" w:author="RWS 1" w:date="2026-03-13T13:26:00Z">
              <w:r>
                <w:t>(0,72; 2,02)</w:t>
              </w:r>
            </w:ins>
          </w:p>
        </w:tc>
        <w:tc>
          <w:tcPr>
            <w:tcW w:w="1980" w:type="dxa"/>
          </w:tcPr>
          <w:p w14:paraId="55FC7D04" w14:textId="77777777" w:rsidR="00341ABC" w:rsidRPr="00E7303C" w:rsidRDefault="00341ABC" w:rsidP="003F60C3">
            <w:pPr>
              <w:jc w:val="center"/>
              <w:rPr>
                <w:ins w:id="717" w:author="RWS 1" w:date="2026-03-13T13:26:00Z"/>
                <w:szCs w:val="22"/>
              </w:rPr>
            </w:pPr>
            <w:ins w:id="718" w:author="RWS 1" w:date="2026-03-13T13:26:00Z">
              <w:r>
                <w:t>1,16</w:t>
              </w:r>
            </w:ins>
          </w:p>
          <w:p w14:paraId="5254F77E" w14:textId="77777777" w:rsidR="00341ABC" w:rsidRPr="00E7303C" w:rsidRDefault="00341ABC" w:rsidP="003F60C3">
            <w:pPr>
              <w:jc w:val="center"/>
              <w:rPr>
                <w:ins w:id="719" w:author="RWS 1" w:date="2026-03-13T13:26:00Z"/>
                <w:szCs w:val="22"/>
              </w:rPr>
            </w:pPr>
            <w:ins w:id="720" w:author="RWS 1" w:date="2026-03-13T13:26:00Z">
              <w:r>
                <w:t>(0,49; 2,76)</w:t>
              </w:r>
            </w:ins>
          </w:p>
        </w:tc>
        <w:tc>
          <w:tcPr>
            <w:tcW w:w="1800" w:type="dxa"/>
          </w:tcPr>
          <w:p w14:paraId="20A76BFA" w14:textId="77777777" w:rsidR="00341ABC" w:rsidRPr="00E7303C" w:rsidRDefault="00341ABC" w:rsidP="003F60C3">
            <w:pPr>
              <w:jc w:val="center"/>
              <w:rPr>
                <w:ins w:id="721" w:author="RWS 1" w:date="2026-03-13T13:26:00Z"/>
                <w:szCs w:val="22"/>
              </w:rPr>
            </w:pPr>
            <w:ins w:id="722" w:author="RWS 1" w:date="2026-03-13T13:26:00Z">
              <w:r>
                <w:t>0,42</w:t>
              </w:r>
            </w:ins>
          </w:p>
          <w:p w14:paraId="51E60912" w14:textId="77777777" w:rsidR="00341ABC" w:rsidRPr="00E7303C" w:rsidRDefault="00341ABC" w:rsidP="003F60C3">
            <w:pPr>
              <w:jc w:val="center"/>
              <w:rPr>
                <w:ins w:id="723" w:author="RWS 1" w:date="2026-03-13T13:26:00Z"/>
                <w:szCs w:val="22"/>
              </w:rPr>
            </w:pPr>
            <w:ins w:id="724" w:author="RWS 1" w:date="2026-03-13T13:26:00Z">
              <w:r>
                <w:t>(0,16; 1,13)</w:t>
              </w:r>
            </w:ins>
          </w:p>
        </w:tc>
        <w:tc>
          <w:tcPr>
            <w:tcW w:w="1797" w:type="dxa"/>
          </w:tcPr>
          <w:p w14:paraId="00F6DAAC" w14:textId="77777777" w:rsidR="00341ABC" w:rsidRPr="00E7303C" w:rsidRDefault="00341ABC" w:rsidP="003F60C3">
            <w:pPr>
              <w:jc w:val="center"/>
              <w:rPr>
                <w:ins w:id="725" w:author="RWS 1" w:date="2026-03-13T13:26:00Z"/>
                <w:szCs w:val="22"/>
              </w:rPr>
            </w:pPr>
            <w:ins w:id="726" w:author="RWS 1" w:date="2026-03-13T13:26:00Z">
              <w:r>
                <w:t>1,19</w:t>
              </w:r>
            </w:ins>
          </w:p>
          <w:p w14:paraId="192FB7E0" w14:textId="77777777" w:rsidR="00341ABC" w:rsidRPr="00E7303C" w:rsidRDefault="00341ABC" w:rsidP="003F60C3">
            <w:pPr>
              <w:jc w:val="center"/>
              <w:rPr>
                <w:ins w:id="727" w:author="RWS 1" w:date="2026-03-13T13:26:00Z"/>
                <w:szCs w:val="22"/>
              </w:rPr>
            </w:pPr>
            <w:ins w:id="728" w:author="RWS 1" w:date="2026-03-13T13:26:00Z">
              <w:r>
                <w:t>(0,72; 1,95)</w:t>
              </w:r>
            </w:ins>
          </w:p>
        </w:tc>
      </w:tr>
      <w:tr w:rsidR="00341ABC" w:rsidRPr="00E7303C" w14:paraId="03A97CDB" w14:textId="77777777" w:rsidTr="003F60C3">
        <w:trPr>
          <w:trHeight w:val="449"/>
          <w:ins w:id="729" w:author="RWS 1" w:date="2026-03-13T13:26:00Z"/>
        </w:trPr>
        <w:tc>
          <w:tcPr>
            <w:tcW w:w="1800" w:type="dxa"/>
          </w:tcPr>
          <w:p w14:paraId="667CFF23" w14:textId="77777777" w:rsidR="00341ABC" w:rsidRPr="00E7303C" w:rsidRDefault="00341ABC" w:rsidP="003F60C3">
            <w:pPr>
              <w:rPr>
                <w:ins w:id="730" w:author="RWS 1" w:date="2026-03-13T13:26:00Z"/>
                <w:szCs w:val="22"/>
              </w:rPr>
            </w:pPr>
            <w:ins w:id="731" w:author="RWS 1" w:date="2026-03-13T13:26:00Z">
              <w:r>
                <w:t>ABR mediano</w:t>
              </w:r>
            </w:ins>
          </w:p>
          <w:p w14:paraId="6454D3C1" w14:textId="77777777" w:rsidR="00341ABC" w:rsidRPr="00E7303C" w:rsidRDefault="00341ABC" w:rsidP="003F60C3">
            <w:pPr>
              <w:rPr>
                <w:ins w:id="732" w:author="RWS 1" w:date="2026-03-13T13:26:00Z"/>
                <w:szCs w:val="22"/>
              </w:rPr>
            </w:pPr>
            <w:ins w:id="733" w:author="RWS 1" w:date="2026-03-13T13:26:00Z">
              <w:r>
                <w:t>(IQR)</w:t>
              </w:r>
            </w:ins>
          </w:p>
        </w:tc>
        <w:tc>
          <w:tcPr>
            <w:tcW w:w="1980" w:type="dxa"/>
          </w:tcPr>
          <w:p w14:paraId="254C7E7D" w14:textId="77777777" w:rsidR="00341ABC" w:rsidRPr="00E7303C" w:rsidRDefault="00341ABC" w:rsidP="003F60C3">
            <w:pPr>
              <w:jc w:val="center"/>
              <w:rPr>
                <w:ins w:id="734" w:author="RWS 1" w:date="2026-03-13T13:26:00Z"/>
                <w:szCs w:val="22"/>
              </w:rPr>
            </w:pPr>
            <w:ins w:id="735" w:author="RWS 1" w:date="2026-03-13T13:26:00Z">
              <w:r>
                <w:t>0,00</w:t>
              </w:r>
            </w:ins>
          </w:p>
          <w:p w14:paraId="029D400E" w14:textId="77777777" w:rsidR="00341ABC" w:rsidRPr="00E7303C" w:rsidRDefault="00341ABC" w:rsidP="003F60C3">
            <w:pPr>
              <w:jc w:val="center"/>
              <w:rPr>
                <w:ins w:id="736" w:author="RWS 1" w:date="2026-03-13T13:26:00Z"/>
                <w:szCs w:val="22"/>
              </w:rPr>
            </w:pPr>
            <w:ins w:id="737" w:author="RWS 1" w:date="2026-03-13T13:26:00Z">
              <w:r>
                <w:t>(0,00; 2,00)</w:t>
              </w:r>
            </w:ins>
          </w:p>
        </w:tc>
        <w:tc>
          <w:tcPr>
            <w:tcW w:w="1980" w:type="dxa"/>
          </w:tcPr>
          <w:p w14:paraId="65AF06DD" w14:textId="77777777" w:rsidR="00341ABC" w:rsidRPr="00E7303C" w:rsidRDefault="00341ABC" w:rsidP="003F60C3">
            <w:pPr>
              <w:jc w:val="center"/>
              <w:rPr>
                <w:ins w:id="738" w:author="RWS 1" w:date="2026-03-13T13:26:00Z"/>
                <w:szCs w:val="22"/>
              </w:rPr>
            </w:pPr>
            <w:ins w:id="739" w:author="RWS 1" w:date="2026-03-13T13:26:00Z">
              <w:r>
                <w:t>0,00</w:t>
              </w:r>
            </w:ins>
          </w:p>
          <w:p w14:paraId="06A74BD2" w14:textId="77777777" w:rsidR="00341ABC" w:rsidRPr="00E7303C" w:rsidRDefault="00341ABC" w:rsidP="003F60C3">
            <w:pPr>
              <w:jc w:val="center"/>
              <w:rPr>
                <w:ins w:id="740" w:author="RWS 1" w:date="2026-03-13T13:26:00Z"/>
                <w:szCs w:val="22"/>
              </w:rPr>
            </w:pPr>
            <w:ins w:id="741" w:author="RWS 1" w:date="2026-03-13T13:26:00Z">
              <w:r>
                <w:t>(0,00; 1,21)</w:t>
              </w:r>
            </w:ins>
          </w:p>
        </w:tc>
        <w:tc>
          <w:tcPr>
            <w:tcW w:w="1800" w:type="dxa"/>
          </w:tcPr>
          <w:p w14:paraId="5B14613F" w14:textId="77777777" w:rsidR="00341ABC" w:rsidRPr="00E7303C" w:rsidRDefault="00341ABC" w:rsidP="003F60C3">
            <w:pPr>
              <w:jc w:val="center"/>
              <w:rPr>
                <w:ins w:id="742" w:author="RWS 1" w:date="2026-03-13T13:26:00Z"/>
                <w:szCs w:val="22"/>
              </w:rPr>
            </w:pPr>
            <w:ins w:id="743" w:author="RWS 1" w:date="2026-03-13T13:26:00Z">
              <w:r>
                <w:t>0,00</w:t>
              </w:r>
            </w:ins>
          </w:p>
          <w:p w14:paraId="37E3A34D" w14:textId="77777777" w:rsidR="00341ABC" w:rsidRPr="00E7303C" w:rsidRDefault="00341ABC" w:rsidP="003F60C3">
            <w:pPr>
              <w:jc w:val="center"/>
              <w:rPr>
                <w:ins w:id="744" w:author="RWS 1" w:date="2026-03-13T13:26:00Z"/>
                <w:szCs w:val="22"/>
              </w:rPr>
            </w:pPr>
            <w:ins w:id="745" w:author="RWS 1" w:date="2026-03-13T13:26:00Z">
              <w:r>
                <w:t>(0,00; 0,94)</w:t>
              </w:r>
            </w:ins>
          </w:p>
        </w:tc>
        <w:tc>
          <w:tcPr>
            <w:tcW w:w="1797" w:type="dxa"/>
          </w:tcPr>
          <w:p w14:paraId="32FC8CA7" w14:textId="77777777" w:rsidR="00341ABC" w:rsidRPr="00E7303C" w:rsidRDefault="00341ABC" w:rsidP="003F60C3">
            <w:pPr>
              <w:jc w:val="center"/>
              <w:rPr>
                <w:ins w:id="746" w:author="RWS 1" w:date="2026-03-13T13:26:00Z"/>
                <w:szCs w:val="22"/>
              </w:rPr>
            </w:pPr>
            <w:ins w:id="747" w:author="RWS 1" w:date="2026-03-13T13:26:00Z">
              <w:r>
                <w:t>0,00</w:t>
              </w:r>
            </w:ins>
          </w:p>
          <w:p w14:paraId="1DACA7AE" w14:textId="77777777" w:rsidR="00341ABC" w:rsidRPr="00E7303C" w:rsidRDefault="00341ABC" w:rsidP="003F60C3">
            <w:pPr>
              <w:jc w:val="center"/>
              <w:rPr>
                <w:ins w:id="748" w:author="RWS 1" w:date="2026-03-13T13:26:00Z"/>
                <w:szCs w:val="22"/>
              </w:rPr>
            </w:pPr>
            <w:ins w:id="749" w:author="RWS 1" w:date="2026-03-13T13:26:00Z">
              <w:r>
                <w:t>(0,00; 1,18)</w:t>
              </w:r>
            </w:ins>
          </w:p>
        </w:tc>
      </w:tr>
    </w:tbl>
    <w:p w14:paraId="6719B68F" w14:textId="77777777" w:rsidR="00341ABC" w:rsidRPr="00D77B41" w:rsidRDefault="00341ABC" w:rsidP="00341ABC">
      <w:pPr>
        <w:rPr>
          <w:ins w:id="750" w:author="RWS 1" w:date="2026-03-13T13:26:00Z"/>
          <w:sz w:val="20"/>
        </w:rPr>
      </w:pPr>
      <w:ins w:id="751" w:author="RWS 1" w:date="2026-03-13T13:26:00Z">
        <w:r w:rsidRPr="00D77B41">
          <w:rPr>
            <w:sz w:val="20"/>
          </w:rPr>
          <w:t>*Durante lo studio B7841007, i pazienti hanno ricevuto marstacimab per un periodo massimo di ulteriori 41 mesi (in media 19 mesi).</w:t>
        </w:r>
      </w:ins>
    </w:p>
    <w:p w14:paraId="607D8016" w14:textId="670593A7" w:rsidR="00341ABC" w:rsidRPr="00D77B41" w:rsidRDefault="00341ABC" w:rsidP="00341ABC">
      <w:pPr>
        <w:rPr>
          <w:ins w:id="752" w:author="RWS 1" w:date="2026-03-13T13:26:00Z"/>
          <w:sz w:val="20"/>
        </w:rPr>
      </w:pPr>
      <w:ins w:id="753" w:author="RWS 1" w:date="2026-03-13T13:26:00Z">
        <w:r w:rsidRPr="00D77B41">
          <w:rPr>
            <w:sz w:val="20"/>
          </w:rPr>
          <w:t>Anno</w:t>
        </w:r>
      </w:ins>
      <w:ins w:id="754" w:author="RWS 1" w:date="2026-03-13T15:08:00Z">
        <w:r w:rsidR="00613674" w:rsidRPr="00D77B41">
          <w:rPr>
            <w:sz w:val="20"/>
          </w:rPr>
          <w:t> </w:t>
        </w:r>
      </w:ins>
      <w:ins w:id="755" w:author="RWS 1" w:date="2026-03-13T13:26:00Z">
        <w:r w:rsidRPr="00D77B41">
          <w:rPr>
            <w:sz w:val="20"/>
          </w:rPr>
          <w:t>1: dal Giorno</w:t>
        </w:r>
      </w:ins>
      <w:ins w:id="756" w:author="RWS 1" w:date="2026-03-13T15:08:00Z">
        <w:r w:rsidR="00613674" w:rsidRPr="00D77B41">
          <w:rPr>
            <w:sz w:val="20"/>
          </w:rPr>
          <w:t> </w:t>
        </w:r>
      </w:ins>
      <w:ins w:id="757" w:author="RWS 1" w:date="2026-03-13T13:26:00Z">
        <w:r w:rsidRPr="00D77B41">
          <w:rPr>
            <w:sz w:val="20"/>
          </w:rPr>
          <w:t>1 al Giorno</w:t>
        </w:r>
      </w:ins>
      <w:ins w:id="758" w:author="RWS 1" w:date="2026-03-13T15:08:00Z">
        <w:r w:rsidR="00613674" w:rsidRPr="00D77B41">
          <w:rPr>
            <w:sz w:val="20"/>
          </w:rPr>
          <w:t> </w:t>
        </w:r>
      </w:ins>
      <w:ins w:id="759" w:author="RWS 1" w:date="2026-03-13T13:26:00Z">
        <w:r w:rsidRPr="00D77B41">
          <w:rPr>
            <w:sz w:val="20"/>
          </w:rPr>
          <w:t>365; Anno</w:t>
        </w:r>
      </w:ins>
      <w:ins w:id="760" w:author="RWS 1" w:date="2026-03-13T15:08:00Z">
        <w:r w:rsidR="00613674" w:rsidRPr="00D77B41">
          <w:rPr>
            <w:sz w:val="20"/>
          </w:rPr>
          <w:t> </w:t>
        </w:r>
      </w:ins>
      <w:ins w:id="761" w:author="RWS 1" w:date="2026-03-13T13:26:00Z">
        <w:r w:rsidRPr="00D77B41">
          <w:rPr>
            <w:sz w:val="20"/>
          </w:rPr>
          <w:t>2: dal Giorno</w:t>
        </w:r>
      </w:ins>
      <w:ins w:id="762" w:author="RWS 1" w:date="2026-03-13T15:08:00Z">
        <w:r w:rsidR="00613674" w:rsidRPr="00D77B41">
          <w:rPr>
            <w:sz w:val="20"/>
          </w:rPr>
          <w:t> </w:t>
        </w:r>
      </w:ins>
      <w:ins w:id="763" w:author="RWS 1" w:date="2026-03-13T13:26:00Z">
        <w:r w:rsidRPr="00D77B41">
          <w:rPr>
            <w:sz w:val="20"/>
          </w:rPr>
          <w:t>366 al Giorno</w:t>
        </w:r>
      </w:ins>
      <w:ins w:id="764" w:author="RWS 1" w:date="2026-03-13T15:08:00Z">
        <w:r w:rsidR="00613674" w:rsidRPr="00D77B41">
          <w:rPr>
            <w:sz w:val="20"/>
          </w:rPr>
          <w:t> </w:t>
        </w:r>
      </w:ins>
      <w:ins w:id="765" w:author="RWS 1" w:date="2026-03-13T13:26:00Z">
        <w:r w:rsidRPr="00D77B41">
          <w:rPr>
            <w:sz w:val="20"/>
          </w:rPr>
          <w:t>730; Anno</w:t>
        </w:r>
      </w:ins>
      <w:ins w:id="766" w:author="RWS 1" w:date="2026-03-13T15:08:00Z">
        <w:r w:rsidR="00613674" w:rsidRPr="00D77B41">
          <w:rPr>
            <w:sz w:val="20"/>
          </w:rPr>
          <w:t> ≥ </w:t>
        </w:r>
      </w:ins>
      <w:ins w:id="767" w:author="RWS 1" w:date="2026-03-13T13:26:00Z">
        <w:r w:rsidRPr="00D77B41">
          <w:rPr>
            <w:sz w:val="20"/>
          </w:rPr>
          <w:t>3: dal Giorno</w:t>
        </w:r>
      </w:ins>
      <w:ins w:id="768" w:author="RWS 1" w:date="2026-03-13T15:08:00Z">
        <w:r w:rsidR="00613674" w:rsidRPr="00D77B41">
          <w:rPr>
            <w:sz w:val="20"/>
          </w:rPr>
          <w:t> </w:t>
        </w:r>
      </w:ins>
      <w:ins w:id="769" w:author="RWS 1" w:date="2026-03-13T13:26:00Z">
        <w:r w:rsidRPr="00D77B41">
          <w:rPr>
            <w:sz w:val="20"/>
          </w:rPr>
          <w:t>731 al</w:t>
        </w:r>
      </w:ins>
      <w:ins w:id="770" w:author="author CM" w:date="2026-03-26T15:22:00Z" w16du:dateUtc="2026-03-26T14:22:00Z">
        <w:r w:rsidR="00057101" w:rsidRPr="00D77B41">
          <w:rPr>
            <w:sz w:val="20"/>
          </w:rPr>
          <w:t>la data cut-off</w:t>
        </w:r>
      </w:ins>
      <w:ins w:id="771" w:author="RWS 1" w:date="2026-03-13T13:26:00Z">
        <w:r w:rsidRPr="00D77B41">
          <w:rPr>
            <w:sz w:val="20"/>
          </w:rPr>
          <w:t xml:space="preserve"> di 41 mesi.</w:t>
        </w:r>
      </w:ins>
    </w:p>
    <w:p w14:paraId="49A7BAA9" w14:textId="77777777" w:rsidR="00341ABC" w:rsidRPr="00D77B41" w:rsidRDefault="00341ABC" w:rsidP="00341ABC">
      <w:pPr>
        <w:numPr>
          <w:ilvl w:val="0"/>
          <w:numId w:val="18"/>
        </w:numPr>
        <w:ind w:left="360"/>
        <w:rPr>
          <w:ins w:id="772" w:author="RWS 1" w:date="2026-03-13T13:26:00Z"/>
          <w:sz w:val="20"/>
        </w:rPr>
      </w:pPr>
      <w:ins w:id="773" w:author="RWS 1" w:date="2026-03-13T13:26:00Z">
        <w:r w:rsidRPr="00D77B41">
          <w:rPr>
            <w:sz w:val="20"/>
          </w:rPr>
          <w:t>La media e gli intervalli di confidenza (IC) stimati per l’ABR provengono dal modello di regressione binomiale negativo.</w:t>
        </w:r>
      </w:ins>
    </w:p>
    <w:p w14:paraId="42B0CA19" w14:textId="77777777" w:rsidR="00341ABC" w:rsidRPr="00D77B41" w:rsidRDefault="00341ABC" w:rsidP="00341ABC">
      <w:pPr>
        <w:numPr>
          <w:ilvl w:val="0"/>
          <w:numId w:val="18"/>
        </w:numPr>
        <w:ind w:left="360"/>
        <w:rPr>
          <w:ins w:id="774" w:author="RWS 1" w:date="2026-03-13T13:26:00Z"/>
          <w:sz w:val="20"/>
        </w:rPr>
      </w:pPr>
      <w:ins w:id="775" w:author="RWS 1" w:date="2026-03-13T13:26:00Z">
        <w:r w:rsidRPr="00D77B41">
          <w:rPr>
            <w:sz w:val="20"/>
          </w:rPr>
          <w:t>La mediana e l’intervallo interquartile (IQR), dal 25</w:t>
        </w:r>
        <w:r w:rsidRPr="00D77B41">
          <w:rPr>
            <w:sz w:val="20"/>
            <w:vertAlign w:val="superscript"/>
          </w:rPr>
          <w:t>o</w:t>
        </w:r>
        <w:r w:rsidRPr="00D77B41">
          <w:rPr>
            <w:sz w:val="20"/>
          </w:rPr>
          <w:t xml:space="preserve"> al 75</w:t>
        </w:r>
        <w:r w:rsidRPr="00D77B41">
          <w:rPr>
            <w:sz w:val="20"/>
            <w:vertAlign w:val="superscript"/>
          </w:rPr>
          <w:t>o</w:t>
        </w:r>
        <w:r w:rsidRPr="00D77B41">
          <w:rPr>
            <w:sz w:val="20"/>
          </w:rPr>
          <w:t xml:space="preserve"> percentile, per l’ABR derivano dalla sintesi descrittiva.</w:t>
        </w:r>
      </w:ins>
    </w:p>
    <w:p w14:paraId="1345FFB8" w14:textId="77777777" w:rsidR="00341ABC" w:rsidRPr="00D77B41" w:rsidRDefault="00341ABC" w:rsidP="00341ABC">
      <w:pPr>
        <w:pStyle w:val="Default"/>
        <w:numPr>
          <w:ilvl w:val="0"/>
          <w:numId w:val="18"/>
        </w:numPr>
        <w:ind w:left="360"/>
        <w:rPr>
          <w:ins w:id="776" w:author="RWS 1" w:date="2026-03-13T13:26:00Z"/>
          <w:sz w:val="20"/>
          <w:szCs w:val="20"/>
        </w:rPr>
      </w:pPr>
      <w:ins w:id="777" w:author="RWS 1" w:date="2026-03-13T13:26:00Z">
        <w:r w:rsidRPr="00D77B41">
          <w:rPr>
            <w:sz w:val="20"/>
          </w:rPr>
          <w:t>ABR = tasso di sanguinamento annualizzato; IC = intervallo di confidenza; IQR = intervallo interquartile; N = numero di pazienti che hanno contribuito con dati per le analisi in ciascun intervallo di tempo</w:t>
        </w:r>
      </w:ins>
    </w:p>
    <w:p w14:paraId="67784402" w14:textId="77777777" w:rsidR="00341ABC" w:rsidRDefault="00341ABC" w:rsidP="00204AAB">
      <w:pPr>
        <w:spacing w:line="240" w:lineRule="auto"/>
        <w:rPr>
          <w:ins w:id="778" w:author="RWS 1" w:date="2026-03-13T13:26:00Z"/>
          <w:u w:val="single"/>
        </w:rPr>
      </w:pPr>
    </w:p>
    <w:p w14:paraId="36E650E4" w14:textId="2775A644" w:rsidR="00825F95" w:rsidRPr="002D516A" w:rsidRDefault="00C44E7E" w:rsidP="00204AAB">
      <w:pPr>
        <w:spacing w:line="240" w:lineRule="auto"/>
        <w:rPr>
          <w:bCs/>
          <w:iCs/>
          <w:szCs w:val="22"/>
          <w:u w:val="single"/>
        </w:rPr>
      </w:pPr>
      <w:r w:rsidRPr="002D516A">
        <w:rPr>
          <w:u w:val="single"/>
        </w:rPr>
        <w:t>Immunogenicità</w:t>
      </w:r>
    </w:p>
    <w:p w14:paraId="36E650E7" w14:textId="77777777" w:rsidR="006E7F9C" w:rsidRPr="002D516A" w:rsidRDefault="006E7F9C" w:rsidP="00204AAB">
      <w:pPr>
        <w:spacing w:line="240" w:lineRule="auto"/>
      </w:pPr>
    </w:p>
    <w:p w14:paraId="36E650E8" w14:textId="47643681" w:rsidR="00DB7E8E" w:rsidRPr="002D516A" w:rsidDel="00341ABC" w:rsidRDefault="00341ABC" w:rsidP="00341ABC">
      <w:pPr>
        <w:spacing w:line="240" w:lineRule="auto"/>
        <w:rPr>
          <w:del w:id="779" w:author="RWS 1" w:date="2026-03-13T13:27:00Z"/>
        </w:rPr>
      </w:pPr>
      <w:ins w:id="780" w:author="RWS 1" w:date="2026-03-13T13:27:00Z">
        <w:r>
          <w:rPr>
            <w:color w:val="000000"/>
          </w:rPr>
          <w:t xml:space="preserve">A seguito di almeno </w:t>
        </w:r>
      </w:ins>
      <w:ins w:id="781" w:author="RWS 1" w:date="2026-03-13T15:12:00Z">
        <w:r w:rsidR="00323980">
          <w:rPr>
            <w:color w:val="000000"/>
          </w:rPr>
          <w:t>1 </w:t>
        </w:r>
      </w:ins>
      <w:ins w:id="782" w:author="RWS 1" w:date="2026-03-13T13:27:00Z">
        <w:r>
          <w:rPr>
            <w:color w:val="000000"/>
          </w:rPr>
          <w:t>anno</w:t>
        </w:r>
        <w:r w:rsidRPr="0078208C">
          <w:rPr>
            <w:color w:val="000000" w:themeColor="text1"/>
          </w:rPr>
          <w:t xml:space="preserve"> </w:t>
        </w:r>
        <w:r>
          <w:rPr>
            <w:color w:val="000000"/>
          </w:rPr>
          <w:t xml:space="preserve">di </w:t>
        </w:r>
        <w:r>
          <w:t>somministrazione settimanale sottocutanea di</w:t>
        </w:r>
        <w:r>
          <w:rPr>
            <w:color w:val="000000"/>
          </w:rPr>
          <w:t xml:space="preserve"> marstacimab in pazienti emofilici con e senza inibitori</w:t>
        </w:r>
        <w:r>
          <w:t xml:space="preserve"> </w:t>
        </w:r>
        <w:r>
          <w:rPr>
            <w:color w:val="000000" w:themeColor="text1"/>
          </w:rPr>
          <w:t xml:space="preserve">negli studi </w:t>
        </w:r>
        <w:r>
          <w:rPr>
            <w:color w:val="000000"/>
          </w:rPr>
          <w:t>aggregati</w:t>
        </w:r>
        <w:r>
          <w:rPr>
            <w:color w:val="000000" w:themeColor="text1"/>
          </w:rPr>
          <w:t xml:space="preserve"> B7841005/B7841007, </w:t>
        </w:r>
        <w:r>
          <w:rPr>
            <w:color w:val="000000"/>
          </w:rPr>
          <w:t>39 dei 167 pazienti (23,4%) trattati con marstacimab valutabili per gli anticorpi anti</w:t>
        </w:r>
        <w:r>
          <w:rPr>
            <w:color w:val="000000"/>
          </w:rPr>
          <w:noBreakHyphen/>
          <w:t xml:space="preserve">farmaco (ADA) hanno sviluppato ADA. L’incidenza è stata del 25,2% (34/135) negli adulti, 15,6% (5/32) negli adolescenti, 23,5% (12/51) nei </w:t>
        </w:r>
        <w:r>
          <w:t xml:space="preserve">pazienti con </w:t>
        </w:r>
        <w:r>
          <w:rPr>
            <w:color w:val="000000"/>
          </w:rPr>
          <w:t xml:space="preserve">inibitori e 23,3% (27/116) nei </w:t>
        </w:r>
        <w:r>
          <w:t xml:space="preserve">pazienti senza </w:t>
        </w:r>
        <w:r>
          <w:rPr>
            <w:color w:val="000000"/>
          </w:rPr>
          <w:t xml:space="preserve">inibitori. Gli ADA sono risultati transitori nel </w:t>
        </w:r>
        <w:r>
          <w:t>67%</w:t>
        </w:r>
        <w:r>
          <w:rPr>
            <w:color w:val="000000"/>
          </w:rPr>
          <w:t xml:space="preserve"> (2</w:t>
        </w:r>
        <w:r>
          <w:t>6</w:t>
        </w:r>
        <w:r>
          <w:rPr>
            <w:color w:val="000000"/>
          </w:rPr>
          <w:t>/39) e persistenti nel 31% (12/39) dei pazienti positivi agli ADA</w:t>
        </w:r>
        <w:r>
          <w:t>.</w:t>
        </w:r>
        <w:r>
          <w:rPr>
            <w:color w:val="000000"/>
          </w:rPr>
          <w:t xml:space="preserve"> I tito</w:t>
        </w:r>
        <w:r>
          <w:t>l</w:t>
        </w:r>
        <w:r>
          <w:rPr>
            <w:color w:val="000000"/>
          </w:rPr>
          <w:t>i ADA si sono risolti in 38/39 pazienti (97%) entro la fine dello studio. Anticorpi neutralizzanti (NAb) si sono sviluppati in 8/167 pazienti trattati con marstacimab valutabili per ADA (4,8%; 6/116 </w:t>
        </w:r>
        <w:r>
          <w:t xml:space="preserve">pazienti senza </w:t>
        </w:r>
        <w:r>
          <w:rPr>
            <w:color w:val="000000"/>
          </w:rPr>
          <w:t>inibitori e 2/51</w:t>
        </w:r>
        <w:r>
          <w:t> pazienti con</w:t>
        </w:r>
        <w:r>
          <w:rPr>
            <w:color w:val="000000"/>
          </w:rPr>
          <w:t xml:space="preserve"> inibitori) durante lo studio. I NAb erano transitori nella </w:t>
        </w:r>
        <w:r>
          <w:t xml:space="preserve">maggior parte (87,5%) dei </w:t>
        </w:r>
        <w:r>
          <w:rPr>
            <w:color w:val="000000"/>
          </w:rPr>
          <w:t>pazienti e nessun paziente era N</w:t>
        </w:r>
        <w:r w:rsidR="00323980">
          <w:rPr>
            <w:color w:val="000000"/>
          </w:rPr>
          <w:t>a</w:t>
        </w:r>
        <w:r>
          <w:rPr>
            <w:color w:val="000000"/>
          </w:rPr>
          <w:t>b</w:t>
        </w:r>
      </w:ins>
      <w:ins w:id="783" w:author="RWS 1" w:date="2026-03-13T15:14:00Z">
        <w:r w:rsidR="00323980">
          <w:rPr>
            <w:color w:val="000000"/>
          </w:rPr>
          <w:noBreakHyphen/>
        </w:r>
      </w:ins>
      <w:ins w:id="784" w:author="RWS 1" w:date="2026-03-13T13:27:00Z">
        <w:r>
          <w:rPr>
            <w:color w:val="000000"/>
          </w:rPr>
          <w:t>positivo alla fine dello studio. Sebbene siano state riportate concentrazioni medie di marstacimab leggermente inferiori (circa il 10%</w:t>
        </w:r>
        <w:r>
          <w:noBreakHyphen/>
        </w:r>
        <w:r>
          <w:rPr>
            <w:color w:val="000000"/>
          </w:rPr>
          <w:t xml:space="preserve">36% in meno) nei pazienti positivi agli ADA rispetto a quelli negativi, le concentrazioni si sono ampiamente sovrapposte tra i due gruppi e non è stato identificato alcun effetto clinicamente significativo degli ADA, inclusi i NAb, sulla sicurezza o sull’efficacia di marstacimab nel corso dei 12 mesi di trattamento. </w:t>
        </w:r>
        <w:r>
          <w:t>Nel complesso, il profilo di sicurezza di marstacimab è risultato simile tra i pazienti con ADA (inclusi NAb) e quelli senza</w:t>
        </w:r>
        <w:r>
          <w:rPr>
            <w:color w:val="000000" w:themeColor="text1"/>
          </w:rPr>
          <w:t>.</w:t>
        </w:r>
      </w:ins>
      <w:del w:id="785" w:author="RWS 1" w:date="2026-03-13T13:27:00Z">
        <w:r w:rsidR="00C44E7E" w:rsidRPr="002D516A" w:rsidDel="00341ABC">
          <w:delText xml:space="preserve">Durante </w:delText>
        </w:r>
        <w:r w:rsidR="00426527" w:rsidDel="00341ABC">
          <w:delText xml:space="preserve">la Fase </w:delText>
        </w:r>
        <w:r w:rsidR="00C44E7E" w:rsidRPr="002D516A" w:rsidDel="00341ABC">
          <w:delText xml:space="preserve">di trattamento </w:delText>
        </w:r>
        <w:r w:rsidR="00426527" w:rsidDel="00341ABC">
          <w:delText xml:space="preserve">attivo </w:delText>
        </w:r>
        <w:r w:rsidR="00C44E7E" w:rsidRPr="002D516A" w:rsidDel="00341ABC">
          <w:delText>di 12 mesi nello studio cardine di fase 3 B7841005, 23 dei 116 pazienti (19,8%) trattati con marstacimab valutabili per ADA hanno sviluppato ADA. Gli ADA sono stati transitori nel 61% (14/23) e persistenti nel 39% (9/23) dei pazienti ADA</w:delText>
        </w:r>
        <w:r w:rsidR="00C44E7E" w:rsidRPr="002D516A" w:rsidDel="00341ABC">
          <w:noBreakHyphen/>
          <w:delText>positivi, a indicare un profilo ADA transitorio nella maggior parte dei pazienti. I titoli ADA si sono risolti in 22/23 pazienti (95,7%) entro la fine dello studio. Anticorpi neutralizzanti (N</w:delText>
        </w:r>
        <w:r w:rsidR="00426527" w:rsidRPr="002D516A" w:rsidDel="00341ABC">
          <w:delText>a</w:delText>
        </w:r>
        <w:r w:rsidR="00C44E7E" w:rsidRPr="002D516A" w:rsidDel="00341ABC">
          <w:delText>b) si sono sviluppati in 6/116 pazienti (5,2%) trattati con marstacimab valutabili per l’ADA durante lo studio. I N</w:delText>
        </w:r>
        <w:r w:rsidR="00426527" w:rsidRPr="002D516A" w:rsidDel="00341ABC">
          <w:delText>a</w:delText>
        </w:r>
        <w:r w:rsidR="00C44E7E" w:rsidRPr="002D516A" w:rsidDel="00341ABC">
          <w:delText>b erano transitori in tutti i pazienti e nessun paziente era N</w:delText>
        </w:r>
        <w:r w:rsidR="00426527" w:rsidRPr="002D516A" w:rsidDel="00341ABC">
          <w:delText>a</w:delText>
        </w:r>
        <w:r w:rsidR="00C44E7E" w:rsidRPr="002D516A" w:rsidDel="00341ABC">
          <w:delText>b</w:delText>
        </w:r>
        <w:r w:rsidR="00C44E7E" w:rsidRPr="002D516A" w:rsidDel="00341ABC">
          <w:noBreakHyphen/>
          <w:delText xml:space="preserve">positivo alla fine dello studio. </w:delText>
        </w:r>
        <w:r w:rsidR="00E23BE4" w:rsidDel="00341ABC">
          <w:delText>Sebbene siano state registrate concentrazioni di marstacimab medie lievemente inferiori (</w:delText>
        </w:r>
        <w:r w:rsidR="007C5AB4" w:rsidDel="00341ABC">
          <w:delText>all’in</w:delText>
        </w:r>
        <w:r w:rsidR="00E23BE4" w:rsidDel="00341ABC">
          <w:delText>circa del 24</w:delText>
        </w:r>
        <w:r w:rsidR="007C5AB4" w:rsidDel="00341ABC">
          <w:noBreakHyphen/>
        </w:r>
        <w:r w:rsidR="00E23BE4" w:rsidDel="00341ABC">
          <w:delText>32%) in pazienti ADA</w:delText>
        </w:r>
        <w:r w:rsidR="007C5AB4" w:rsidDel="00341ABC">
          <w:noBreakHyphen/>
        </w:r>
        <w:r w:rsidR="00E23BE4" w:rsidDel="00341ABC">
          <w:delText>positivi rispetto ai pazienti ADA</w:delText>
        </w:r>
        <w:r w:rsidR="007C5AB4" w:rsidDel="00341ABC">
          <w:noBreakHyphen/>
        </w:r>
        <w:r w:rsidR="00E23BE4" w:rsidDel="00341ABC">
          <w:delText xml:space="preserve">negativi, le concentrazioni sono risultate ampiamente </w:delText>
        </w:r>
        <w:r w:rsidR="00DD43AD" w:rsidDel="00341ABC">
          <w:delText>sovrapponibi</w:delText>
        </w:r>
        <w:r w:rsidR="00054FDB" w:rsidDel="00341ABC">
          <w:delText>l</w:delText>
        </w:r>
        <w:r w:rsidR="00DD43AD" w:rsidDel="00341ABC">
          <w:delText xml:space="preserve">i </w:delText>
        </w:r>
        <w:r w:rsidR="00E23BE4" w:rsidDel="00341ABC">
          <w:delText>tra questi 2 gruppi e n</w:delText>
        </w:r>
        <w:r w:rsidR="00C44E7E" w:rsidRPr="002D516A" w:rsidDel="00341ABC">
          <w:delText>on è stato identificato alcun effetto clinicamente significativo degli ADA, compresi i N</w:delText>
        </w:r>
        <w:r w:rsidR="00426527" w:rsidRPr="002D516A" w:rsidDel="00341ABC">
          <w:delText>a</w:delText>
        </w:r>
        <w:r w:rsidR="00C44E7E" w:rsidRPr="002D516A" w:rsidDel="00341ABC">
          <w:delText>b, sulla sicurezza o sull’efficacia di marstacimab per tutta la durata del trattamento di 12 mesi. Nel complesso, il profilo di sicurezza di marstacimab è risultato simile tra i pazienti con ADA (inclusi N</w:delText>
        </w:r>
        <w:r w:rsidR="00426527" w:rsidRPr="002D516A" w:rsidDel="00341ABC">
          <w:delText>a</w:delText>
        </w:r>
        <w:r w:rsidR="00C44E7E" w:rsidRPr="002D516A" w:rsidDel="00341ABC">
          <w:delText>b) e senza ADA.</w:delText>
        </w:r>
      </w:del>
    </w:p>
    <w:p w14:paraId="36E650E9" w14:textId="7F7C47FE" w:rsidR="007C3275" w:rsidRPr="002D516A" w:rsidDel="00341ABC" w:rsidRDefault="007C3275">
      <w:pPr>
        <w:spacing w:line="240" w:lineRule="auto"/>
        <w:rPr>
          <w:del w:id="786" w:author="RWS 1" w:date="2026-03-13T13:27:00Z"/>
          <w:szCs w:val="22"/>
        </w:rPr>
        <w:pPrChange w:id="787" w:author="RWS 1" w:date="2026-03-13T13:27:00Z">
          <w:pPr>
            <w:pStyle w:val="Default"/>
          </w:pPr>
        </w:pPrChange>
      </w:pPr>
    </w:p>
    <w:p w14:paraId="36E650EA" w14:textId="6027EA61" w:rsidR="007C3275" w:rsidRPr="002D516A" w:rsidRDefault="00C44E7E">
      <w:pPr>
        <w:spacing w:line="240" w:lineRule="auto"/>
        <w:rPr>
          <w:szCs w:val="22"/>
        </w:rPr>
        <w:pPrChange w:id="788" w:author="RWS 1" w:date="2026-03-13T13:27:00Z">
          <w:pPr>
            <w:pStyle w:val="Default"/>
          </w:pPr>
        </w:pPrChange>
      </w:pPr>
      <w:del w:id="789" w:author="RWS 1" w:date="2026-03-13T13:27:00Z">
        <w:r w:rsidRPr="002D516A" w:rsidDel="00341ABC">
          <w:delText>Nello studio OLE di fase 3, solo uno dei 44 pazienti valutabili per ADA che hanno continuato a ricevere marstacimab per almeno 6 mesi è risultato persistentemente positivo per gli ADA.</w:delText>
        </w:r>
      </w:del>
    </w:p>
    <w:p w14:paraId="36E650EB" w14:textId="77777777" w:rsidR="0012709D" w:rsidRPr="002D516A" w:rsidRDefault="0012709D" w:rsidP="00204AAB">
      <w:pPr>
        <w:spacing w:line="240" w:lineRule="auto"/>
        <w:rPr>
          <w:bCs/>
          <w:iCs/>
          <w:szCs w:val="22"/>
        </w:rPr>
      </w:pPr>
    </w:p>
    <w:p w14:paraId="36E650EC" w14:textId="77777777" w:rsidR="00812D16" w:rsidRPr="002D516A" w:rsidRDefault="00C44E7E" w:rsidP="00540FB7">
      <w:pPr>
        <w:keepNext/>
        <w:spacing w:line="240" w:lineRule="auto"/>
        <w:rPr>
          <w:bCs/>
          <w:iCs/>
          <w:szCs w:val="22"/>
        </w:rPr>
      </w:pPr>
      <w:r w:rsidRPr="002D516A">
        <w:rPr>
          <w:u w:val="single"/>
        </w:rPr>
        <w:t>Popolazione pediatrica</w:t>
      </w:r>
    </w:p>
    <w:p w14:paraId="36E650ED" w14:textId="77777777" w:rsidR="008D6BE8" w:rsidRPr="002D516A" w:rsidRDefault="008D6BE8" w:rsidP="00D73A85">
      <w:pPr>
        <w:keepNext/>
        <w:spacing w:line="240" w:lineRule="auto"/>
        <w:rPr>
          <w:bCs/>
          <w:iCs/>
          <w:szCs w:val="22"/>
        </w:rPr>
      </w:pPr>
    </w:p>
    <w:p w14:paraId="36E650EE" w14:textId="61FC1D32" w:rsidR="00812D16" w:rsidRPr="002D516A" w:rsidRDefault="00C44E7E" w:rsidP="3EE4054A">
      <w:pPr>
        <w:spacing w:line="240" w:lineRule="auto"/>
      </w:pPr>
      <w:r w:rsidRPr="002D516A">
        <w:t xml:space="preserve">L’Agenzia </w:t>
      </w:r>
      <w:r w:rsidR="00DD43AD">
        <w:t>E</w:t>
      </w:r>
      <w:r w:rsidRPr="002D516A">
        <w:t xml:space="preserve">uropea per i </w:t>
      </w:r>
      <w:r w:rsidR="00DD43AD">
        <w:t>M</w:t>
      </w:r>
      <w:r w:rsidRPr="002D516A">
        <w:t xml:space="preserve">edicinali ha rinviato l’obbligo di presentare i risultati degli studi con </w:t>
      </w:r>
      <w:r w:rsidR="002D516A">
        <w:t>Hympavzi</w:t>
      </w:r>
      <w:r w:rsidRPr="002D516A">
        <w:t xml:space="preserve"> in uno o più sottogruppi </w:t>
      </w:r>
      <w:r w:rsidR="00504222" w:rsidRPr="002D516A">
        <w:t>d</w:t>
      </w:r>
      <w:r w:rsidR="00504222">
        <w:t>i</w:t>
      </w:r>
      <w:r w:rsidR="00504222" w:rsidRPr="002D516A">
        <w:t xml:space="preserve"> </w:t>
      </w:r>
      <w:r w:rsidRPr="002D516A">
        <w:t>popolazione pediatrica per il trattamento dell’emofilia A congenita e dell’emofilia B congenita.</w:t>
      </w:r>
    </w:p>
    <w:p w14:paraId="36E650EF" w14:textId="77777777" w:rsidR="00812D16" w:rsidRPr="002D516A" w:rsidRDefault="00812D16" w:rsidP="00204AAB">
      <w:pPr>
        <w:numPr>
          <w:ilvl w:val="12"/>
          <w:numId w:val="0"/>
        </w:numPr>
        <w:spacing w:line="240" w:lineRule="auto"/>
        <w:ind w:right="-2"/>
        <w:rPr>
          <w:iCs/>
          <w:noProof/>
          <w:szCs w:val="22"/>
        </w:rPr>
      </w:pPr>
    </w:p>
    <w:p w14:paraId="36E650F0" w14:textId="08330FF0" w:rsidR="00812D16" w:rsidRPr="002D516A" w:rsidRDefault="00C44E7E" w:rsidP="00540FB7">
      <w:pPr>
        <w:spacing w:line="240" w:lineRule="auto"/>
        <w:ind w:left="562" w:hanging="562"/>
        <w:outlineLvl w:val="1"/>
        <w:rPr>
          <w:b/>
          <w:noProof/>
          <w:szCs w:val="22"/>
        </w:rPr>
      </w:pPr>
      <w:r w:rsidRPr="002D516A">
        <w:rPr>
          <w:b/>
        </w:rPr>
        <w:t>5.2</w:t>
      </w:r>
      <w:r w:rsidRPr="002D516A">
        <w:rPr>
          <w:b/>
        </w:rPr>
        <w:tab/>
        <w:t>Proprietà farmacocinetiche</w:t>
      </w:r>
    </w:p>
    <w:p w14:paraId="36E650F1" w14:textId="77777777" w:rsidR="00812D16" w:rsidRPr="002D516A" w:rsidRDefault="00812D16" w:rsidP="00540FB7">
      <w:pPr>
        <w:spacing w:line="240" w:lineRule="auto"/>
        <w:ind w:left="562" w:hanging="562"/>
        <w:rPr>
          <w:b/>
          <w:noProof/>
          <w:szCs w:val="22"/>
        </w:rPr>
      </w:pPr>
    </w:p>
    <w:p w14:paraId="36E650F2" w14:textId="455ADBE8" w:rsidR="001B5DAC" w:rsidRPr="002D516A" w:rsidRDefault="00C44E7E" w:rsidP="001B5DAC">
      <w:pPr>
        <w:pStyle w:val="TableText"/>
        <w:rPr>
          <w:sz w:val="22"/>
          <w:szCs w:val="22"/>
        </w:rPr>
      </w:pPr>
      <w:r w:rsidRPr="002D516A">
        <w:rPr>
          <w:sz w:val="22"/>
        </w:rPr>
        <w:t>La farmacocinetica di marstacimab è stata determinata tramite analisi non compartimentale in partecipanti sani e pazienti affetti da emofilia A e B</w:t>
      </w:r>
      <w:ins w:id="790" w:author="RWS 1" w:date="2026-03-13T13:28:00Z">
        <w:r w:rsidR="00341ABC">
          <w:rPr>
            <w:sz w:val="22"/>
          </w:rPr>
          <w:t xml:space="preserve"> </w:t>
        </w:r>
        <w:r w:rsidR="00341ABC" w:rsidRPr="00341ABC">
          <w:rPr>
            <w:sz w:val="22"/>
            <w:szCs w:val="22"/>
            <w:rPrChange w:id="791" w:author="RWS 1" w:date="2026-03-13T13:28:00Z">
              <w:rPr/>
            </w:rPrChange>
          </w:rPr>
          <w:t>con e senza inibitori</w:t>
        </w:r>
      </w:ins>
      <w:r w:rsidRPr="002D516A">
        <w:rPr>
          <w:sz w:val="22"/>
        </w:rPr>
        <w:t xml:space="preserve">, nonché utilizzando un’analisi farmacocinetica </w:t>
      </w:r>
      <w:r w:rsidR="00DD43AD" w:rsidRPr="002D516A">
        <w:rPr>
          <w:sz w:val="22"/>
        </w:rPr>
        <w:t>d</w:t>
      </w:r>
      <w:r w:rsidR="00DD43AD">
        <w:rPr>
          <w:sz w:val="22"/>
        </w:rPr>
        <w:t>i</w:t>
      </w:r>
      <w:r w:rsidR="00DD43AD" w:rsidRPr="002D516A">
        <w:rPr>
          <w:sz w:val="22"/>
        </w:rPr>
        <w:t xml:space="preserve"> </w:t>
      </w:r>
      <w:r w:rsidRPr="002D516A">
        <w:rPr>
          <w:sz w:val="22"/>
        </w:rPr>
        <w:t xml:space="preserve">popolazione su un database composto da </w:t>
      </w:r>
      <w:ins w:id="792" w:author="RWS 1" w:date="2026-03-13T13:28:00Z">
        <w:r w:rsidR="00341ABC">
          <w:rPr>
            <w:sz w:val="22"/>
          </w:rPr>
          <w:t>287</w:t>
        </w:r>
      </w:ins>
      <w:del w:id="793" w:author="RWS 1" w:date="2026-03-13T13:28:00Z">
        <w:r w:rsidRPr="002D516A" w:rsidDel="00341ABC">
          <w:rPr>
            <w:sz w:val="22"/>
          </w:rPr>
          <w:delText>213</w:delText>
        </w:r>
      </w:del>
      <w:r w:rsidRPr="002D516A">
        <w:rPr>
          <w:sz w:val="22"/>
        </w:rPr>
        <w:t> partecipanti (</w:t>
      </w:r>
      <w:ins w:id="794" w:author="RWS 1" w:date="2026-03-13T13:28:00Z">
        <w:r w:rsidR="00341ABC">
          <w:rPr>
            <w:sz w:val="22"/>
          </w:rPr>
          <w:t>224</w:t>
        </w:r>
      </w:ins>
      <w:del w:id="795" w:author="RWS 1" w:date="2026-03-13T13:28:00Z">
        <w:r w:rsidRPr="002D516A" w:rsidDel="00341ABC">
          <w:rPr>
            <w:sz w:val="22"/>
          </w:rPr>
          <w:delText>150</w:delText>
        </w:r>
      </w:del>
      <w:r w:rsidRPr="002D516A">
        <w:rPr>
          <w:sz w:val="22"/>
        </w:rPr>
        <w:t xml:space="preserve"> pazienti emofilici </w:t>
      </w:r>
      <w:ins w:id="796" w:author="RWS 1" w:date="2026-03-13T13:29:00Z">
        <w:r w:rsidR="00341ABC" w:rsidRPr="00341ABC">
          <w:rPr>
            <w:sz w:val="22"/>
            <w:szCs w:val="22"/>
            <w:rPrChange w:id="797" w:author="RWS 1" w:date="2026-03-13T13:29:00Z">
              <w:rPr/>
            </w:rPrChange>
          </w:rPr>
          <w:t>con e senza inibitori</w:t>
        </w:r>
        <w:r w:rsidR="00341ABC" w:rsidRPr="002D516A">
          <w:rPr>
            <w:sz w:val="22"/>
          </w:rPr>
          <w:t xml:space="preserve"> </w:t>
        </w:r>
      </w:ins>
      <w:r w:rsidRPr="002D516A">
        <w:rPr>
          <w:sz w:val="22"/>
        </w:rPr>
        <w:t>e 63 partecipanti sani) che hanno ricevuto una volta alla settimana dosi per via sottocutanea (da 30 mg a 450 mg) o per via endovenosa (da 150</w:t>
      </w:r>
      <w:r w:rsidR="00426527">
        <w:rPr>
          <w:sz w:val="22"/>
        </w:rPr>
        <w:t> mg</w:t>
      </w:r>
      <w:r w:rsidRPr="002D516A">
        <w:rPr>
          <w:sz w:val="22"/>
        </w:rPr>
        <w:t xml:space="preserve"> a 440 mg) di marstacimab.</w:t>
      </w:r>
    </w:p>
    <w:p w14:paraId="36E650F3" w14:textId="77777777" w:rsidR="001B5DAC" w:rsidRPr="002D516A" w:rsidRDefault="001B5DAC" w:rsidP="001B5DAC">
      <w:pPr>
        <w:pStyle w:val="TableText"/>
        <w:rPr>
          <w:sz w:val="22"/>
          <w:szCs w:val="22"/>
        </w:rPr>
      </w:pPr>
    </w:p>
    <w:p w14:paraId="36E650F4" w14:textId="21CB7498" w:rsidR="009622BD" w:rsidRDefault="00C44E7E" w:rsidP="009622BD">
      <w:pPr>
        <w:pStyle w:val="TableText"/>
        <w:rPr>
          <w:ins w:id="798" w:author="RWS 1" w:date="2026-03-13T13:29:00Z"/>
          <w:rStyle w:val="ui-provider"/>
          <w:sz w:val="22"/>
        </w:rPr>
      </w:pPr>
      <w:r w:rsidRPr="002D516A">
        <w:rPr>
          <w:sz w:val="22"/>
        </w:rPr>
        <w:t>Marstacimab ha mostrato una farmacocinetica non lineare con l’esposizione sistemica a marstacimab, misurata mediante AUC e C</w:t>
      </w:r>
      <w:r w:rsidRPr="002D516A">
        <w:rPr>
          <w:sz w:val="22"/>
          <w:vertAlign w:val="subscript"/>
        </w:rPr>
        <w:t>max</w:t>
      </w:r>
      <w:r w:rsidRPr="002D516A">
        <w:rPr>
          <w:sz w:val="22"/>
        </w:rPr>
        <w:t>, aumentando in misura maggiore rispetto alla dose</w:t>
      </w:r>
      <w:r w:rsidRPr="002D516A">
        <w:rPr>
          <w:sz w:val="22"/>
        </w:rPr>
        <w:noBreakHyphen/>
        <w:t xml:space="preserve">proporzionalità. </w:t>
      </w:r>
      <w:r w:rsidRPr="002D516A">
        <w:rPr>
          <w:rStyle w:val="ui-provider"/>
          <w:sz w:val="22"/>
        </w:rPr>
        <w:t>Questo comportamento farmacocinetico non lineare è causato dalla disposizione del farmaco mediata dal target (TMDD) e dall’eliminazione non lineare concentrazione</w:t>
      </w:r>
      <w:r w:rsidRPr="002D516A">
        <w:rPr>
          <w:rStyle w:val="ui-provider"/>
          <w:sz w:val="22"/>
        </w:rPr>
        <w:noBreakHyphen/>
        <w:t>dipendente di marstacimab che si verifica quando marstacimab si lega al TFPI endoteliale.</w:t>
      </w:r>
    </w:p>
    <w:p w14:paraId="1544B853" w14:textId="354641D4" w:rsidR="00341ABC" w:rsidRDefault="00341ABC" w:rsidP="009622BD">
      <w:pPr>
        <w:pStyle w:val="TableText"/>
        <w:rPr>
          <w:ins w:id="799" w:author="RWS 1" w:date="2026-03-13T13:29:00Z"/>
          <w:rStyle w:val="ui-provider"/>
          <w:sz w:val="22"/>
        </w:rPr>
      </w:pPr>
    </w:p>
    <w:p w14:paraId="635842D2" w14:textId="6C30D470" w:rsidR="00341ABC" w:rsidRPr="00341ABC" w:rsidRDefault="00341ABC">
      <w:pPr>
        <w:rPr>
          <w:rStyle w:val="ui-provider"/>
        </w:rPr>
        <w:pPrChange w:id="800" w:author="RWS 1" w:date="2026-03-13T13:29:00Z">
          <w:pPr>
            <w:pStyle w:val="TableText"/>
          </w:pPr>
        </w:pPrChange>
      </w:pPr>
      <w:ins w:id="801" w:author="RWS 1" w:date="2026-03-13T13:29:00Z">
        <w:r>
          <w:t>Non sono state osservate differenze clinicamente significative nell’esposizione a marstacimab tra i partecipanti affetti da emofilia con e senza inibitori.</w:t>
        </w:r>
      </w:ins>
    </w:p>
    <w:p w14:paraId="36E650F5" w14:textId="77777777" w:rsidR="009622BD" w:rsidRPr="002D516A" w:rsidRDefault="009622BD" w:rsidP="009622BD">
      <w:pPr>
        <w:pStyle w:val="TableText"/>
        <w:rPr>
          <w:sz w:val="22"/>
          <w:szCs w:val="22"/>
        </w:rPr>
      </w:pPr>
    </w:p>
    <w:p w14:paraId="36E650F6" w14:textId="4765DA79" w:rsidR="001B5DAC" w:rsidRPr="002D516A" w:rsidRDefault="00C44E7E" w:rsidP="001B5DAC">
      <w:pPr>
        <w:pStyle w:val="TableText"/>
        <w:rPr>
          <w:sz w:val="22"/>
          <w:szCs w:val="22"/>
        </w:rPr>
      </w:pPr>
      <w:r w:rsidRPr="002D516A">
        <w:rPr>
          <w:sz w:val="22"/>
        </w:rPr>
        <w:t xml:space="preserve">Il rapporto medio di accumulo allo stato stazionario per marstacimab è stato di circa </w:t>
      </w:r>
      <w:ins w:id="802" w:author="RWS 1" w:date="2026-03-13T13:29:00Z">
        <w:r w:rsidR="00341ABC">
          <w:rPr>
            <w:sz w:val="22"/>
          </w:rPr>
          <w:t>4</w:t>
        </w:r>
      </w:ins>
      <w:del w:id="803" w:author="RWS 1" w:date="2026-03-13T13:29:00Z">
        <w:r w:rsidRPr="002D516A" w:rsidDel="00341ABC">
          <w:rPr>
            <w:sz w:val="22"/>
          </w:rPr>
          <w:delText>3</w:delText>
        </w:r>
      </w:del>
      <w:r w:rsidRPr="002D516A">
        <w:rPr>
          <w:sz w:val="22"/>
        </w:rPr>
        <w:noBreakHyphen/>
      </w:r>
      <w:ins w:id="804" w:author="RWS 1" w:date="2026-03-13T13:29:00Z">
        <w:r w:rsidR="00341ABC">
          <w:rPr>
            <w:sz w:val="22"/>
          </w:rPr>
          <w:t>5</w:t>
        </w:r>
      </w:ins>
      <w:del w:id="805" w:author="RWS 1" w:date="2026-03-13T13:29:00Z">
        <w:r w:rsidRPr="002D516A" w:rsidDel="00341ABC">
          <w:rPr>
            <w:sz w:val="22"/>
          </w:rPr>
          <w:delText>4</w:delText>
        </w:r>
      </w:del>
      <w:r w:rsidRPr="002D516A">
        <w:rPr>
          <w:sz w:val="22"/>
        </w:rPr>
        <w:t>, rispetto all’esposizione alla prima dose dopo la somministrazione sottocutanea settimanale di 150 mg e 300 mg. Si prevede che le concentrazioni di marstacimab allo stato stazionario vengano raggiunte entro circa 60 giorni, ovvero entro l’8</w:t>
      </w:r>
      <w:r w:rsidRPr="002D516A">
        <w:rPr>
          <w:sz w:val="22"/>
          <w:vertAlign w:val="superscript"/>
        </w:rPr>
        <w:t>a</w:t>
      </w:r>
      <w:r w:rsidRPr="002D516A">
        <w:rPr>
          <w:sz w:val="22"/>
        </w:rPr>
        <w:t xml:space="preserve"> o la 9</w:t>
      </w:r>
      <w:r w:rsidRPr="002D516A">
        <w:rPr>
          <w:sz w:val="22"/>
          <w:vertAlign w:val="superscript"/>
        </w:rPr>
        <w:t>a</w:t>
      </w:r>
      <w:r w:rsidRPr="002D516A">
        <w:rPr>
          <w:sz w:val="22"/>
        </w:rPr>
        <w:t xml:space="preserve"> dose sottocutanea quando somministrato una volta alla settimana. Per marstacimab 150 mg somministrato per via sottocutanea una volta alla settimana, stime di popolazione di </w:t>
      </w:r>
      <w:r w:rsidRPr="002D516A">
        <w:rPr>
          <w:color w:val="000000"/>
          <w:sz w:val="22"/>
        </w:rPr>
        <w:t>C</w:t>
      </w:r>
      <w:r w:rsidRPr="002D516A">
        <w:rPr>
          <w:color w:val="000000"/>
          <w:sz w:val="22"/>
          <w:vertAlign w:val="subscript"/>
        </w:rPr>
        <w:t>max,ss</w:t>
      </w:r>
      <w:r w:rsidRPr="002D516A">
        <w:rPr>
          <w:sz w:val="22"/>
        </w:rPr>
        <w:t xml:space="preserve">, </w:t>
      </w:r>
      <w:r w:rsidRPr="002D516A">
        <w:rPr>
          <w:color w:val="000000"/>
          <w:sz w:val="22"/>
        </w:rPr>
        <w:t>C</w:t>
      </w:r>
      <w:r w:rsidRPr="002D516A">
        <w:rPr>
          <w:color w:val="000000"/>
          <w:sz w:val="22"/>
          <w:vertAlign w:val="subscript"/>
        </w:rPr>
        <w:t>min,ss</w:t>
      </w:r>
      <w:r w:rsidRPr="002D516A">
        <w:rPr>
          <w:sz w:val="22"/>
        </w:rPr>
        <w:t xml:space="preserve"> e C</w:t>
      </w:r>
      <w:r w:rsidRPr="002D516A">
        <w:rPr>
          <w:sz w:val="22"/>
          <w:vertAlign w:val="subscript"/>
        </w:rPr>
        <w:t>avg,ss</w:t>
      </w:r>
      <w:r w:rsidRPr="002D516A">
        <w:rPr>
          <w:sz w:val="22"/>
        </w:rPr>
        <w:t xml:space="preserve"> medie per adulti e adolescenti sono riportate nella Tabella </w:t>
      </w:r>
      <w:del w:id="806" w:author="RWS 1" w:date="2026-03-13T13:30:00Z">
        <w:r w:rsidR="00E23BE4" w:rsidDel="00341ABC">
          <w:rPr>
            <w:sz w:val="22"/>
          </w:rPr>
          <w:delText>4</w:delText>
        </w:r>
      </w:del>
      <w:ins w:id="807" w:author="RWS 1" w:date="2026-03-13T13:30:00Z">
        <w:r w:rsidR="00341ABC">
          <w:rPr>
            <w:sz w:val="22"/>
          </w:rPr>
          <w:t>6</w:t>
        </w:r>
      </w:ins>
      <w:r w:rsidRPr="002D516A">
        <w:rPr>
          <w:sz w:val="22"/>
        </w:rPr>
        <w:t>.</w:t>
      </w:r>
    </w:p>
    <w:p w14:paraId="36E650F7" w14:textId="77777777" w:rsidR="001B5DAC" w:rsidRPr="002D516A" w:rsidRDefault="001B5DAC" w:rsidP="00204AAB">
      <w:pPr>
        <w:numPr>
          <w:ilvl w:val="12"/>
          <w:numId w:val="0"/>
        </w:numPr>
        <w:spacing w:line="240" w:lineRule="auto"/>
        <w:ind w:right="-2"/>
        <w:rPr>
          <w:szCs w:val="22"/>
        </w:rPr>
      </w:pPr>
    </w:p>
    <w:p w14:paraId="36E650F8" w14:textId="5BD54CAC" w:rsidR="00A54302" w:rsidRPr="002D516A" w:rsidRDefault="00C44E7E" w:rsidP="00F22B59">
      <w:pPr>
        <w:keepNext/>
        <w:keepLines/>
        <w:numPr>
          <w:ilvl w:val="12"/>
          <w:numId w:val="0"/>
        </w:numPr>
        <w:spacing w:line="240" w:lineRule="auto"/>
        <w:ind w:left="992" w:hanging="992"/>
        <w:rPr>
          <w:b/>
          <w:bCs/>
          <w:szCs w:val="22"/>
        </w:rPr>
      </w:pPr>
      <w:r w:rsidRPr="002D516A">
        <w:rPr>
          <w:b/>
        </w:rPr>
        <w:t>Tabella </w:t>
      </w:r>
      <w:del w:id="808" w:author="RWS 1" w:date="2026-03-13T15:15:00Z">
        <w:r w:rsidR="00E23BE4" w:rsidDel="00323980">
          <w:rPr>
            <w:b/>
          </w:rPr>
          <w:delText>4</w:delText>
        </w:r>
      </w:del>
      <w:ins w:id="809" w:author="RWS 1" w:date="2026-03-13T15:15:00Z">
        <w:r w:rsidR="00323980">
          <w:rPr>
            <w:b/>
          </w:rPr>
          <w:t>6</w:t>
        </w:r>
      </w:ins>
      <w:r w:rsidRPr="002D516A">
        <w:rPr>
          <w:b/>
        </w:rPr>
        <w:t>.</w:t>
      </w:r>
      <w:r w:rsidRPr="002D516A">
        <w:rPr>
          <w:b/>
        </w:rPr>
        <w:tab/>
        <w:t xml:space="preserve">Concentrazioni plasmatiche di marstacimab allo stato stazionario </w:t>
      </w:r>
      <w:ins w:id="810" w:author="RWS 1" w:date="2026-03-13T13:30:00Z">
        <w:r w:rsidR="00341ABC">
          <w:rPr>
            <w:b/>
          </w:rPr>
          <w:t>in pazienti affetti da emofilia A e B con e senza inibitori</w:t>
        </w:r>
        <w:r w:rsidR="00341ABC" w:rsidRPr="002D516A">
          <w:rPr>
            <w:b/>
          </w:rPr>
          <w:t xml:space="preserve"> </w:t>
        </w:r>
      </w:ins>
      <w:r w:rsidRPr="002D516A">
        <w:rPr>
          <w:b/>
        </w:rPr>
        <w:t xml:space="preserve">dopo somministrazione per via sottocutanea una volta alla settimana di </w:t>
      </w:r>
      <w:ins w:id="811" w:author="RWS 1" w:date="2026-03-13T13:30:00Z">
        <w:r w:rsidR="00341ABC">
          <w:rPr>
            <w:b/>
          </w:rPr>
          <w:t>marstacimab</w:t>
        </w:r>
        <w:r w:rsidR="00341ABC" w:rsidRPr="002D516A">
          <w:rPr>
            <w:b/>
          </w:rPr>
          <w:t xml:space="preserve"> </w:t>
        </w:r>
      </w:ins>
      <w:r w:rsidRPr="002D516A">
        <w:rPr>
          <w:b/>
        </w:rPr>
        <w:t>150 mg (con una dose di carico di 300 mg per via sottocutanea)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Change w:id="812">
          <w:tblGrid>
            <w:gridCol w:w="1649"/>
            <w:gridCol w:w="1"/>
            <w:gridCol w:w="1394"/>
            <w:gridCol w:w="537"/>
            <w:gridCol w:w="1"/>
            <w:gridCol w:w="2017"/>
            <w:gridCol w:w="1"/>
            <w:gridCol w:w="796"/>
            <w:gridCol w:w="1131"/>
            <w:gridCol w:w="2"/>
            <w:gridCol w:w="1831"/>
          </w:tblGrid>
        </w:tblGridChange>
      </w:tblGrid>
      <w:tr w:rsidR="00AD7BC4" w:rsidRPr="002D516A" w:rsidDel="00323980" w14:paraId="36E650FC" w14:textId="51276931" w:rsidTr="00A52342">
        <w:trPr>
          <w:cantSplit/>
          <w:del w:id="813" w:author="RWS 1" w:date="2026-03-13T15:15:00Z"/>
        </w:trPr>
        <w:tc>
          <w:tcPr>
            <w:tcW w:w="1626" w:type="pct"/>
            <w:gridSpan w:val="2"/>
            <w:vAlign w:val="bottom"/>
          </w:tcPr>
          <w:p w14:paraId="36E650F9" w14:textId="5DFEEAB2" w:rsidR="00A54302" w:rsidRPr="002D516A" w:rsidDel="00323980" w:rsidRDefault="00C44E7E" w:rsidP="00A52342">
            <w:pPr>
              <w:keepNext/>
              <w:spacing w:line="240" w:lineRule="auto"/>
              <w:rPr>
                <w:del w:id="814" w:author="RWS 1" w:date="2026-03-13T15:15:00Z"/>
                <w:rFonts w:eastAsia="SimSun"/>
                <w:b/>
                <w:szCs w:val="22"/>
              </w:rPr>
            </w:pPr>
            <w:del w:id="815" w:author="RWS 1" w:date="2026-03-13T13:30:00Z">
              <w:r w:rsidRPr="002D516A" w:rsidDel="00341ABC">
                <w:rPr>
                  <w:b/>
                </w:rPr>
                <w:delText>Parametro</w:delText>
              </w:r>
            </w:del>
          </w:p>
        </w:tc>
        <w:tc>
          <w:tcPr>
            <w:tcW w:w="1791" w:type="pct"/>
            <w:gridSpan w:val="3"/>
            <w:vAlign w:val="bottom"/>
          </w:tcPr>
          <w:p w14:paraId="36E650FA" w14:textId="177E89DB" w:rsidR="00A54302" w:rsidRPr="002D516A" w:rsidDel="00323980" w:rsidRDefault="00C44E7E" w:rsidP="00A52342">
            <w:pPr>
              <w:spacing w:line="240" w:lineRule="auto"/>
              <w:jc w:val="center"/>
              <w:rPr>
                <w:del w:id="816" w:author="RWS 1" w:date="2026-03-13T15:15:00Z"/>
                <w:rFonts w:eastAsia="SimSun"/>
                <w:b/>
                <w:szCs w:val="22"/>
              </w:rPr>
            </w:pPr>
            <w:del w:id="817" w:author="RWS 1" w:date="2026-03-13T13:30:00Z">
              <w:r w:rsidRPr="002D516A" w:rsidDel="00341ABC">
                <w:rPr>
                  <w:b/>
                </w:rPr>
                <w:delText>Adulti</w:delText>
              </w:r>
            </w:del>
          </w:p>
        </w:tc>
        <w:tc>
          <w:tcPr>
            <w:tcW w:w="1583" w:type="pct"/>
            <w:gridSpan w:val="2"/>
            <w:vAlign w:val="bottom"/>
          </w:tcPr>
          <w:p w14:paraId="36E650FB" w14:textId="6C7B4C34" w:rsidR="00A54302" w:rsidRPr="002D516A" w:rsidDel="00323980" w:rsidRDefault="00C44E7E" w:rsidP="00A52342">
            <w:pPr>
              <w:spacing w:line="240" w:lineRule="auto"/>
              <w:jc w:val="center"/>
              <w:rPr>
                <w:del w:id="818" w:author="RWS 1" w:date="2026-03-13T15:15:00Z"/>
                <w:rFonts w:eastAsia="SimSun"/>
                <w:b/>
                <w:szCs w:val="22"/>
              </w:rPr>
            </w:pPr>
            <w:del w:id="819" w:author="RWS 1" w:date="2026-03-13T13:30:00Z">
              <w:r w:rsidRPr="002D516A" w:rsidDel="00341ABC">
                <w:rPr>
                  <w:b/>
                </w:rPr>
                <w:delText>Adolescenti</w:delText>
              </w:r>
            </w:del>
          </w:p>
        </w:tc>
      </w:tr>
      <w:tr w:rsidR="00AD7BC4" w:rsidRPr="002D516A" w:rsidDel="00323980" w14:paraId="36E65100" w14:textId="27E3BF92" w:rsidTr="00A52342">
        <w:trPr>
          <w:cantSplit/>
          <w:del w:id="820" w:author="RWS 1" w:date="2026-03-13T15:15:00Z"/>
        </w:trPr>
        <w:tc>
          <w:tcPr>
            <w:tcW w:w="1626" w:type="pct"/>
            <w:gridSpan w:val="2"/>
            <w:vAlign w:val="center"/>
          </w:tcPr>
          <w:p w14:paraId="36E650FD" w14:textId="6FFB51D7" w:rsidR="00A54302" w:rsidRPr="0078208C" w:rsidDel="00323980" w:rsidRDefault="00C44E7E" w:rsidP="00D63E66">
            <w:pPr>
              <w:keepNext/>
              <w:rPr>
                <w:del w:id="821" w:author="RWS 1" w:date="2026-03-13T15:15:00Z"/>
                <w:rFonts w:eastAsia="SimSun"/>
                <w:color w:val="000000" w:themeColor="text1"/>
                <w:szCs w:val="22"/>
              </w:rPr>
            </w:pPr>
            <w:del w:id="822" w:author="RWS 1" w:date="2026-03-13T13:30:00Z">
              <w:r w:rsidRPr="0078208C" w:rsidDel="00341ABC">
                <w:rPr>
                  <w:color w:val="000000" w:themeColor="text1"/>
                </w:rPr>
                <w:delText>C</w:delText>
              </w:r>
              <w:r w:rsidRPr="0078208C" w:rsidDel="00341ABC">
                <w:rPr>
                  <w:color w:val="000000" w:themeColor="text1"/>
                  <w:vertAlign w:val="subscript"/>
                </w:rPr>
                <w:delText>min,ss</w:delText>
              </w:r>
              <w:r w:rsidRPr="0078208C" w:rsidDel="00341ABC">
                <w:rPr>
                  <w:color w:val="000000" w:themeColor="text1"/>
                </w:rPr>
                <w:delText xml:space="preserve"> (ng/mL)</w:delText>
              </w:r>
            </w:del>
          </w:p>
        </w:tc>
        <w:tc>
          <w:tcPr>
            <w:tcW w:w="1791" w:type="pct"/>
            <w:gridSpan w:val="3"/>
            <w:vAlign w:val="center"/>
          </w:tcPr>
          <w:p w14:paraId="36E650FE" w14:textId="177FAB88" w:rsidR="00A54302" w:rsidRPr="002D516A" w:rsidDel="00323980" w:rsidRDefault="00EB1730" w:rsidP="00D63E66">
            <w:pPr>
              <w:jc w:val="center"/>
              <w:rPr>
                <w:del w:id="823" w:author="RWS 1" w:date="2026-03-13T15:15:00Z"/>
                <w:rFonts w:eastAsia="SimSun"/>
                <w:szCs w:val="22"/>
              </w:rPr>
            </w:pPr>
            <w:del w:id="824" w:author="RWS 1" w:date="2026-03-13T13:30:00Z">
              <w:r w:rsidRPr="002D516A" w:rsidDel="00341ABC">
                <w:delText>13 700 (90,4%)</w:delText>
              </w:r>
            </w:del>
          </w:p>
        </w:tc>
        <w:tc>
          <w:tcPr>
            <w:tcW w:w="1583" w:type="pct"/>
            <w:gridSpan w:val="2"/>
            <w:vAlign w:val="center"/>
          </w:tcPr>
          <w:p w14:paraId="36E650FF" w14:textId="17E42ECA" w:rsidR="00A54302" w:rsidRPr="002D516A" w:rsidDel="00323980" w:rsidRDefault="00FF26D2" w:rsidP="00D63E66">
            <w:pPr>
              <w:jc w:val="center"/>
              <w:rPr>
                <w:del w:id="825" w:author="RWS 1" w:date="2026-03-13T15:15:00Z"/>
                <w:rFonts w:eastAsia="SimSun"/>
                <w:szCs w:val="22"/>
              </w:rPr>
            </w:pPr>
            <w:del w:id="826" w:author="RWS 1" w:date="2026-03-13T13:30:00Z">
              <w:r w:rsidRPr="002D516A" w:rsidDel="00341ABC">
                <w:delText>27 300 (53,2%)</w:delText>
              </w:r>
            </w:del>
          </w:p>
        </w:tc>
      </w:tr>
      <w:tr w:rsidR="00AD7BC4" w:rsidRPr="002D516A" w:rsidDel="00323980" w14:paraId="36E65104" w14:textId="7C2C2F97" w:rsidTr="00A52342">
        <w:trPr>
          <w:cantSplit/>
          <w:del w:id="827" w:author="RWS 1" w:date="2026-03-13T15:15:00Z"/>
        </w:trPr>
        <w:tc>
          <w:tcPr>
            <w:tcW w:w="1626" w:type="pct"/>
            <w:gridSpan w:val="2"/>
            <w:vAlign w:val="center"/>
          </w:tcPr>
          <w:p w14:paraId="36E65101" w14:textId="673902C1" w:rsidR="00A54302" w:rsidRPr="0078208C" w:rsidDel="00323980" w:rsidRDefault="00C44E7E" w:rsidP="00D63E66">
            <w:pPr>
              <w:keepNext/>
              <w:rPr>
                <w:del w:id="828" w:author="RWS 1" w:date="2026-03-13T15:15:00Z"/>
                <w:rFonts w:eastAsia="SimSun"/>
                <w:color w:val="000000" w:themeColor="text1"/>
                <w:szCs w:val="22"/>
              </w:rPr>
            </w:pPr>
            <w:del w:id="829" w:author="RWS 1" w:date="2026-03-13T13:30:00Z">
              <w:r w:rsidRPr="0078208C" w:rsidDel="00341ABC">
                <w:rPr>
                  <w:color w:val="000000" w:themeColor="text1"/>
                </w:rPr>
                <w:delText>C</w:delText>
              </w:r>
              <w:r w:rsidRPr="0078208C" w:rsidDel="00341ABC">
                <w:rPr>
                  <w:color w:val="000000" w:themeColor="text1"/>
                  <w:vertAlign w:val="subscript"/>
                </w:rPr>
                <w:delText>max,ss</w:delText>
              </w:r>
              <w:r w:rsidRPr="0078208C" w:rsidDel="00341ABC">
                <w:rPr>
                  <w:color w:val="000000" w:themeColor="text1"/>
                </w:rPr>
                <w:delText xml:space="preserve"> (ng/mL)</w:delText>
              </w:r>
            </w:del>
          </w:p>
        </w:tc>
        <w:tc>
          <w:tcPr>
            <w:tcW w:w="1791" w:type="pct"/>
            <w:gridSpan w:val="3"/>
            <w:vAlign w:val="center"/>
          </w:tcPr>
          <w:p w14:paraId="36E65102" w14:textId="112B813B" w:rsidR="00A54302" w:rsidRPr="002D516A" w:rsidDel="00323980" w:rsidRDefault="00EB1730" w:rsidP="00D63E66">
            <w:pPr>
              <w:jc w:val="center"/>
              <w:rPr>
                <w:del w:id="830" w:author="RWS 1" w:date="2026-03-13T15:15:00Z"/>
                <w:rFonts w:eastAsia="SimSun"/>
                <w:szCs w:val="22"/>
              </w:rPr>
            </w:pPr>
            <w:del w:id="831" w:author="RWS 1" w:date="2026-03-13T13:30:00Z">
              <w:r w:rsidRPr="002D516A" w:rsidDel="00341ABC">
                <w:delText>17 900 (77,5%)</w:delText>
              </w:r>
            </w:del>
          </w:p>
        </w:tc>
        <w:tc>
          <w:tcPr>
            <w:tcW w:w="1583" w:type="pct"/>
            <w:gridSpan w:val="2"/>
            <w:vAlign w:val="center"/>
          </w:tcPr>
          <w:p w14:paraId="36E65103" w14:textId="4D09631D" w:rsidR="00A54302" w:rsidRPr="002D516A" w:rsidDel="00323980" w:rsidRDefault="00FF26D2" w:rsidP="00D63E66">
            <w:pPr>
              <w:jc w:val="center"/>
              <w:rPr>
                <w:del w:id="832" w:author="RWS 1" w:date="2026-03-13T15:15:00Z"/>
                <w:rFonts w:eastAsia="SimSun"/>
                <w:szCs w:val="22"/>
              </w:rPr>
            </w:pPr>
            <w:del w:id="833" w:author="RWS 1" w:date="2026-03-13T13:30:00Z">
              <w:r w:rsidRPr="002D516A" w:rsidDel="00341ABC">
                <w:delText>34 700 (48,5%)</w:delText>
              </w:r>
            </w:del>
          </w:p>
        </w:tc>
      </w:tr>
      <w:tr w:rsidR="00AD7BC4" w:rsidRPr="002D516A" w:rsidDel="00323980" w14:paraId="36E65108" w14:textId="3573F397" w:rsidTr="00A52342">
        <w:trPr>
          <w:cantSplit/>
          <w:del w:id="834" w:author="RWS 1" w:date="2026-03-13T15:15:00Z"/>
        </w:trPr>
        <w:tc>
          <w:tcPr>
            <w:tcW w:w="1626" w:type="pct"/>
            <w:gridSpan w:val="2"/>
            <w:vAlign w:val="center"/>
          </w:tcPr>
          <w:p w14:paraId="36E65105" w14:textId="462AAED0" w:rsidR="00A54302" w:rsidRPr="002D516A" w:rsidDel="00323980" w:rsidRDefault="00C44E7E" w:rsidP="00D63E66">
            <w:pPr>
              <w:keepNext/>
              <w:rPr>
                <w:del w:id="835" w:author="RWS 1" w:date="2026-03-13T15:15:00Z"/>
                <w:rFonts w:eastAsia="SimSun"/>
                <w:szCs w:val="22"/>
              </w:rPr>
            </w:pPr>
            <w:del w:id="836" w:author="RWS 1" w:date="2026-03-13T13:30:00Z">
              <w:r w:rsidRPr="002D516A" w:rsidDel="00341ABC">
                <w:delText>C</w:delText>
              </w:r>
              <w:r w:rsidRPr="002D516A" w:rsidDel="00341ABC">
                <w:rPr>
                  <w:vertAlign w:val="subscript"/>
                </w:rPr>
                <w:delText xml:space="preserve">avg,ss </w:delText>
              </w:r>
              <w:r w:rsidRPr="002D516A" w:rsidDel="00341ABC">
                <w:delText>(ng/mL)</w:delText>
              </w:r>
            </w:del>
          </w:p>
        </w:tc>
        <w:tc>
          <w:tcPr>
            <w:tcW w:w="1791" w:type="pct"/>
            <w:gridSpan w:val="3"/>
            <w:vAlign w:val="center"/>
          </w:tcPr>
          <w:p w14:paraId="36E65106" w14:textId="6E813E3F" w:rsidR="00A54302" w:rsidRPr="002D516A" w:rsidDel="00323980" w:rsidRDefault="00FF26D2" w:rsidP="00D63E66">
            <w:pPr>
              <w:keepNext/>
              <w:jc w:val="center"/>
              <w:rPr>
                <w:del w:id="837" w:author="RWS 1" w:date="2026-03-13T15:15:00Z"/>
                <w:rFonts w:eastAsia="SimSun"/>
                <w:szCs w:val="22"/>
              </w:rPr>
            </w:pPr>
            <w:del w:id="838" w:author="RWS 1" w:date="2026-03-13T13:30:00Z">
              <w:r w:rsidRPr="002D516A" w:rsidDel="00341ABC">
                <w:delText>16 500 (81,2%)</w:delText>
              </w:r>
            </w:del>
          </w:p>
        </w:tc>
        <w:tc>
          <w:tcPr>
            <w:tcW w:w="1583" w:type="pct"/>
            <w:gridSpan w:val="2"/>
            <w:vAlign w:val="center"/>
          </w:tcPr>
          <w:p w14:paraId="36E65107" w14:textId="6F3DEB2C" w:rsidR="00A54302" w:rsidRPr="002D516A" w:rsidDel="00323980" w:rsidRDefault="00FF26D2" w:rsidP="00D63E66">
            <w:pPr>
              <w:keepNext/>
              <w:jc w:val="center"/>
              <w:rPr>
                <w:del w:id="839" w:author="RWS 1" w:date="2026-03-13T15:15:00Z"/>
                <w:rFonts w:eastAsia="SimSun"/>
                <w:szCs w:val="22"/>
              </w:rPr>
            </w:pPr>
            <w:del w:id="840" w:author="RWS 1" w:date="2026-03-13T13:30:00Z">
              <w:r w:rsidRPr="002D516A" w:rsidDel="00341ABC">
                <w:delText>32 100 (49,5%)</w:delText>
              </w:r>
            </w:del>
          </w:p>
        </w:tc>
      </w:tr>
      <w:tr w:rsidR="00341ABC" w:rsidRPr="00E7303C" w14:paraId="6BB294F9" w14:textId="77777777" w:rsidTr="00323980">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41" w:author="RWS 1" w:date="2026-03-13T15: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32"/>
          <w:ins w:id="842" w:author="RWS 1" w:date="2026-03-13T13:30:00Z"/>
          <w:trPrChange w:id="843" w:author="RWS 1" w:date="2026-03-13T15:15:00Z">
            <w:trPr>
              <w:cantSplit/>
              <w:trHeight w:val="332"/>
            </w:trPr>
          </w:trPrChange>
        </w:trPr>
        <w:tc>
          <w:tcPr>
            <w:tcW w:w="881" w:type="pct"/>
            <w:vAlign w:val="center"/>
            <w:tcPrChange w:id="844" w:author="RWS 1" w:date="2026-03-13T15:15:00Z">
              <w:tcPr>
                <w:tcW w:w="882" w:type="pct"/>
                <w:gridSpan w:val="2"/>
                <w:vAlign w:val="center"/>
              </w:tcPr>
            </w:tcPrChange>
          </w:tcPr>
          <w:p w14:paraId="38F67D01" w14:textId="77777777" w:rsidR="00341ABC" w:rsidRPr="00D77B41" w:rsidRDefault="00341ABC" w:rsidP="003F60C3">
            <w:pPr>
              <w:keepNext/>
              <w:rPr>
                <w:ins w:id="845" w:author="RWS 1" w:date="2026-03-13T13:30:00Z"/>
                <w:rFonts w:eastAsia="SimSun"/>
                <w:b/>
                <w:sz w:val="20"/>
              </w:rPr>
            </w:pPr>
            <w:ins w:id="846" w:author="RWS 1" w:date="2026-03-13T13:30:00Z">
              <w:r w:rsidRPr="00D77B41">
                <w:rPr>
                  <w:b/>
                  <w:sz w:val="20"/>
                </w:rPr>
                <w:t>Parametro</w:t>
              </w:r>
            </w:ins>
          </w:p>
        </w:tc>
        <w:tc>
          <w:tcPr>
            <w:tcW w:w="1032" w:type="pct"/>
            <w:gridSpan w:val="2"/>
            <w:tcPrChange w:id="847" w:author="RWS 1" w:date="2026-03-13T15:15:00Z">
              <w:tcPr>
                <w:tcW w:w="1032" w:type="pct"/>
                <w:gridSpan w:val="3"/>
              </w:tcPr>
            </w:tcPrChange>
          </w:tcPr>
          <w:p w14:paraId="632660CF" w14:textId="77777777" w:rsidR="00341ABC" w:rsidRPr="00D77B41" w:rsidRDefault="00341ABC" w:rsidP="003F60C3">
            <w:pPr>
              <w:jc w:val="center"/>
              <w:rPr>
                <w:ins w:id="848" w:author="RWS 1" w:date="2026-03-13T13:30:00Z"/>
                <w:rFonts w:eastAsia="SimSun"/>
                <w:b/>
                <w:sz w:val="20"/>
              </w:rPr>
            </w:pPr>
            <w:ins w:id="849" w:author="RWS 1" w:date="2026-03-13T13:30:00Z">
              <w:r w:rsidRPr="00D77B41">
                <w:rPr>
                  <w:b/>
                  <w:sz w:val="20"/>
                </w:rPr>
                <w:t>Adulti</w:t>
              </w:r>
            </w:ins>
          </w:p>
          <w:p w14:paraId="525CD00C" w14:textId="77777777" w:rsidR="00341ABC" w:rsidRPr="00D77B41" w:rsidRDefault="00341ABC" w:rsidP="003F60C3">
            <w:pPr>
              <w:jc w:val="center"/>
              <w:rPr>
                <w:ins w:id="850" w:author="RWS 1" w:date="2026-03-13T13:30:00Z"/>
                <w:rFonts w:eastAsia="SimSun"/>
                <w:b/>
                <w:sz w:val="20"/>
              </w:rPr>
            </w:pPr>
            <w:ins w:id="851" w:author="RWS 1" w:date="2026-03-13T13:30:00Z">
              <w:r w:rsidRPr="00D77B41">
                <w:rPr>
                  <w:b/>
                  <w:sz w:val="20"/>
                </w:rPr>
                <w:t>senza inibitori</w:t>
              </w:r>
            </w:ins>
          </w:p>
        </w:tc>
        <w:tc>
          <w:tcPr>
            <w:tcW w:w="1078" w:type="pct"/>
            <w:tcPrChange w:id="852" w:author="RWS 1" w:date="2026-03-13T15:15:00Z">
              <w:tcPr>
                <w:tcW w:w="1078" w:type="pct"/>
                <w:gridSpan w:val="2"/>
              </w:tcPr>
            </w:tcPrChange>
          </w:tcPr>
          <w:p w14:paraId="4DA636F2" w14:textId="77777777" w:rsidR="00341ABC" w:rsidRPr="00D77B41" w:rsidRDefault="00341ABC" w:rsidP="003F60C3">
            <w:pPr>
              <w:jc w:val="center"/>
              <w:rPr>
                <w:ins w:id="853" w:author="RWS 1" w:date="2026-03-13T13:30:00Z"/>
                <w:rFonts w:eastAsia="SimSun"/>
                <w:b/>
                <w:sz w:val="20"/>
              </w:rPr>
            </w:pPr>
            <w:ins w:id="854" w:author="RWS 1" w:date="2026-03-13T13:30:00Z">
              <w:r w:rsidRPr="00D77B41">
                <w:rPr>
                  <w:b/>
                  <w:sz w:val="20"/>
                </w:rPr>
                <w:t>Adulti</w:t>
              </w:r>
            </w:ins>
          </w:p>
          <w:p w14:paraId="7C96D2E7" w14:textId="77777777" w:rsidR="00341ABC" w:rsidRPr="00D77B41" w:rsidRDefault="00341ABC" w:rsidP="003F60C3">
            <w:pPr>
              <w:jc w:val="center"/>
              <w:rPr>
                <w:ins w:id="855" w:author="RWS 1" w:date="2026-03-13T13:30:00Z"/>
                <w:rFonts w:eastAsia="SimSun"/>
                <w:b/>
                <w:sz w:val="20"/>
              </w:rPr>
            </w:pPr>
            <w:ins w:id="856" w:author="RWS 1" w:date="2026-03-13T13:30:00Z">
              <w:r w:rsidRPr="00D77B41">
                <w:rPr>
                  <w:b/>
                  <w:sz w:val="20"/>
                </w:rPr>
                <w:t>con inibitori</w:t>
              </w:r>
            </w:ins>
          </w:p>
        </w:tc>
        <w:tc>
          <w:tcPr>
            <w:tcW w:w="1030" w:type="pct"/>
            <w:gridSpan w:val="2"/>
            <w:tcPrChange w:id="857" w:author="RWS 1" w:date="2026-03-13T15:15:00Z">
              <w:tcPr>
                <w:tcW w:w="1030" w:type="pct"/>
                <w:gridSpan w:val="3"/>
              </w:tcPr>
            </w:tcPrChange>
          </w:tcPr>
          <w:p w14:paraId="4125E4D3" w14:textId="77777777" w:rsidR="00341ABC" w:rsidRPr="00D77B41" w:rsidRDefault="00341ABC" w:rsidP="003F60C3">
            <w:pPr>
              <w:jc w:val="center"/>
              <w:rPr>
                <w:ins w:id="858" w:author="RWS 1" w:date="2026-03-13T13:30:00Z"/>
                <w:rFonts w:eastAsia="SimSun"/>
                <w:b/>
                <w:sz w:val="20"/>
              </w:rPr>
            </w:pPr>
            <w:ins w:id="859" w:author="RWS 1" w:date="2026-03-13T13:30:00Z">
              <w:r w:rsidRPr="00D77B41">
                <w:rPr>
                  <w:b/>
                  <w:sz w:val="20"/>
                </w:rPr>
                <w:t>Adolescenti</w:t>
              </w:r>
            </w:ins>
          </w:p>
          <w:p w14:paraId="65C844B2" w14:textId="77777777" w:rsidR="00341ABC" w:rsidRPr="00D77B41" w:rsidRDefault="00341ABC" w:rsidP="003F60C3">
            <w:pPr>
              <w:jc w:val="center"/>
              <w:rPr>
                <w:ins w:id="860" w:author="RWS 1" w:date="2026-03-13T13:30:00Z"/>
                <w:rFonts w:eastAsia="SimSun"/>
                <w:b/>
                <w:sz w:val="20"/>
              </w:rPr>
            </w:pPr>
            <w:ins w:id="861" w:author="RWS 1" w:date="2026-03-13T13:30:00Z">
              <w:r w:rsidRPr="00D77B41">
                <w:rPr>
                  <w:b/>
                  <w:sz w:val="20"/>
                </w:rPr>
                <w:t>senza inibitori</w:t>
              </w:r>
            </w:ins>
          </w:p>
        </w:tc>
        <w:tc>
          <w:tcPr>
            <w:tcW w:w="978" w:type="pct"/>
            <w:tcPrChange w:id="862" w:author="RWS 1" w:date="2026-03-13T15:15:00Z">
              <w:tcPr>
                <w:tcW w:w="978" w:type="pct"/>
              </w:tcPr>
            </w:tcPrChange>
          </w:tcPr>
          <w:p w14:paraId="4F005CE5" w14:textId="77777777" w:rsidR="00341ABC" w:rsidRPr="00D77B41" w:rsidRDefault="00341ABC" w:rsidP="003F60C3">
            <w:pPr>
              <w:jc w:val="center"/>
              <w:rPr>
                <w:ins w:id="863" w:author="RWS 1" w:date="2026-03-13T13:30:00Z"/>
                <w:rFonts w:eastAsia="SimSun"/>
                <w:b/>
                <w:sz w:val="20"/>
              </w:rPr>
            </w:pPr>
            <w:ins w:id="864" w:author="RWS 1" w:date="2026-03-13T13:30:00Z">
              <w:r w:rsidRPr="00D77B41">
                <w:rPr>
                  <w:b/>
                  <w:sz w:val="20"/>
                </w:rPr>
                <w:t>Adolescenti</w:t>
              </w:r>
            </w:ins>
          </w:p>
          <w:p w14:paraId="5BF89D2C" w14:textId="77777777" w:rsidR="00341ABC" w:rsidRPr="00D77B41" w:rsidRDefault="00341ABC" w:rsidP="003F60C3">
            <w:pPr>
              <w:jc w:val="center"/>
              <w:rPr>
                <w:ins w:id="865" w:author="RWS 1" w:date="2026-03-13T13:30:00Z"/>
                <w:rFonts w:eastAsia="SimSun"/>
                <w:b/>
                <w:sz w:val="20"/>
              </w:rPr>
            </w:pPr>
            <w:ins w:id="866" w:author="RWS 1" w:date="2026-03-13T13:30:00Z">
              <w:r w:rsidRPr="00D77B41">
                <w:rPr>
                  <w:b/>
                  <w:sz w:val="20"/>
                </w:rPr>
                <w:t>con inibitori</w:t>
              </w:r>
            </w:ins>
          </w:p>
        </w:tc>
      </w:tr>
      <w:tr w:rsidR="00341ABC" w:rsidRPr="00E7303C" w14:paraId="799923FE" w14:textId="77777777" w:rsidTr="00323980">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67" w:author="RWS 1" w:date="2026-03-13T15: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868" w:author="RWS 1" w:date="2026-03-13T13:30:00Z"/>
          <w:trPrChange w:id="869" w:author="RWS 1" w:date="2026-03-13T15:15:00Z">
            <w:trPr>
              <w:cantSplit/>
            </w:trPr>
          </w:trPrChange>
        </w:trPr>
        <w:tc>
          <w:tcPr>
            <w:tcW w:w="881" w:type="pct"/>
            <w:vAlign w:val="center"/>
            <w:tcPrChange w:id="870" w:author="RWS 1" w:date="2026-03-13T15:15:00Z">
              <w:tcPr>
                <w:tcW w:w="882" w:type="pct"/>
                <w:gridSpan w:val="2"/>
                <w:vAlign w:val="center"/>
              </w:tcPr>
            </w:tcPrChange>
          </w:tcPr>
          <w:p w14:paraId="3D09F531" w14:textId="77777777" w:rsidR="00341ABC" w:rsidRPr="00D77B41" w:rsidRDefault="00341ABC" w:rsidP="003F60C3">
            <w:pPr>
              <w:keepNext/>
              <w:rPr>
                <w:ins w:id="871" w:author="RWS 1" w:date="2026-03-13T13:30:00Z"/>
                <w:rFonts w:eastAsia="SimSun"/>
                <w:sz w:val="20"/>
              </w:rPr>
            </w:pPr>
            <w:ins w:id="872" w:author="RWS 1" w:date="2026-03-13T13:30:00Z">
              <w:r w:rsidRPr="00D77B41">
                <w:rPr>
                  <w:color w:val="000000"/>
                  <w:sz w:val="20"/>
                </w:rPr>
                <w:t>C</w:t>
              </w:r>
              <w:r w:rsidRPr="00D77B41">
                <w:rPr>
                  <w:color w:val="000000"/>
                  <w:sz w:val="20"/>
                  <w:vertAlign w:val="subscript"/>
                </w:rPr>
                <w:t>min,ss</w:t>
              </w:r>
              <w:r w:rsidRPr="00D77B41">
                <w:rPr>
                  <w:sz w:val="20"/>
                </w:rPr>
                <w:t xml:space="preserve"> (ng/mL)</w:t>
              </w:r>
            </w:ins>
          </w:p>
        </w:tc>
        <w:tc>
          <w:tcPr>
            <w:tcW w:w="1032" w:type="pct"/>
            <w:gridSpan w:val="2"/>
            <w:vAlign w:val="center"/>
            <w:tcPrChange w:id="873" w:author="RWS 1" w:date="2026-03-13T15:15:00Z">
              <w:tcPr>
                <w:tcW w:w="1032" w:type="pct"/>
                <w:gridSpan w:val="3"/>
                <w:vAlign w:val="center"/>
              </w:tcPr>
            </w:tcPrChange>
          </w:tcPr>
          <w:p w14:paraId="42101F75" w14:textId="77777777" w:rsidR="00341ABC" w:rsidRPr="00D77B41" w:rsidRDefault="00341ABC" w:rsidP="003F60C3">
            <w:pPr>
              <w:jc w:val="center"/>
              <w:rPr>
                <w:ins w:id="874" w:author="RWS 1" w:date="2026-03-13T13:30:00Z"/>
                <w:rFonts w:eastAsia="SimSun"/>
                <w:sz w:val="20"/>
              </w:rPr>
            </w:pPr>
            <w:ins w:id="875" w:author="RWS 1" w:date="2026-03-13T13:30:00Z">
              <w:r w:rsidRPr="00D77B41">
                <w:rPr>
                  <w:color w:val="000000"/>
                  <w:sz w:val="20"/>
                </w:rPr>
                <w:t xml:space="preserve">13 200 (95,5%) </w:t>
              </w:r>
            </w:ins>
          </w:p>
        </w:tc>
        <w:tc>
          <w:tcPr>
            <w:tcW w:w="1078" w:type="pct"/>
            <w:vAlign w:val="center"/>
            <w:tcPrChange w:id="876" w:author="RWS 1" w:date="2026-03-13T15:15:00Z">
              <w:tcPr>
                <w:tcW w:w="1078" w:type="pct"/>
                <w:gridSpan w:val="2"/>
                <w:vAlign w:val="center"/>
              </w:tcPr>
            </w:tcPrChange>
          </w:tcPr>
          <w:p w14:paraId="7F93B05B" w14:textId="77777777" w:rsidR="00341ABC" w:rsidRPr="00D77B41" w:rsidRDefault="00341ABC" w:rsidP="003F60C3">
            <w:pPr>
              <w:jc w:val="center"/>
              <w:rPr>
                <w:ins w:id="877" w:author="RWS 1" w:date="2026-03-13T13:30:00Z"/>
                <w:rFonts w:eastAsia="SimSun"/>
                <w:sz w:val="20"/>
              </w:rPr>
            </w:pPr>
            <w:ins w:id="878" w:author="RWS 1" w:date="2026-03-13T13:30:00Z">
              <w:r w:rsidRPr="00D77B41">
                <w:rPr>
                  <w:sz w:val="20"/>
                </w:rPr>
                <w:t>16 100 (77,9</w:t>
              </w:r>
              <w:r w:rsidRPr="00D77B41">
                <w:rPr>
                  <w:color w:val="000000"/>
                  <w:sz w:val="20"/>
                </w:rPr>
                <w:t>%</w:t>
              </w:r>
              <w:r w:rsidRPr="00D77B41">
                <w:rPr>
                  <w:sz w:val="20"/>
                </w:rPr>
                <w:t>)</w:t>
              </w:r>
            </w:ins>
          </w:p>
        </w:tc>
        <w:tc>
          <w:tcPr>
            <w:tcW w:w="1030" w:type="pct"/>
            <w:gridSpan w:val="2"/>
            <w:vAlign w:val="center"/>
            <w:tcPrChange w:id="879" w:author="RWS 1" w:date="2026-03-13T15:15:00Z">
              <w:tcPr>
                <w:tcW w:w="1030" w:type="pct"/>
                <w:gridSpan w:val="3"/>
                <w:vAlign w:val="center"/>
              </w:tcPr>
            </w:tcPrChange>
          </w:tcPr>
          <w:p w14:paraId="5FE17FA1" w14:textId="77777777" w:rsidR="00341ABC" w:rsidRPr="00D77B41" w:rsidRDefault="00341ABC" w:rsidP="003F60C3">
            <w:pPr>
              <w:jc w:val="center"/>
              <w:rPr>
                <w:ins w:id="880" w:author="RWS 1" w:date="2026-03-13T13:30:00Z"/>
                <w:rFonts w:eastAsia="SimSun"/>
                <w:sz w:val="20"/>
              </w:rPr>
            </w:pPr>
            <w:ins w:id="881" w:author="RWS 1" w:date="2026-03-13T13:30:00Z">
              <w:r w:rsidRPr="00D77B41">
                <w:rPr>
                  <w:color w:val="000000"/>
                  <w:sz w:val="20"/>
                </w:rPr>
                <w:t xml:space="preserve">30 100 (74,5%) </w:t>
              </w:r>
            </w:ins>
          </w:p>
        </w:tc>
        <w:tc>
          <w:tcPr>
            <w:tcW w:w="978" w:type="pct"/>
            <w:tcPrChange w:id="882" w:author="RWS 1" w:date="2026-03-13T15:15:00Z">
              <w:tcPr>
                <w:tcW w:w="978" w:type="pct"/>
              </w:tcPr>
            </w:tcPrChange>
          </w:tcPr>
          <w:p w14:paraId="68EA24F8" w14:textId="77777777" w:rsidR="00341ABC" w:rsidRPr="00D77B41" w:rsidRDefault="00341ABC" w:rsidP="003F60C3">
            <w:pPr>
              <w:jc w:val="center"/>
              <w:rPr>
                <w:ins w:id="883" w:author="RWS 1" w:date="2026-03-13T13:30:00Z"/>
                <w:color w:val="000000"/>
                <w:sz w:val="20"/>
              </w:rPr>
            </w:pPr>
            <w:ins w:id="884" w:author="RWS 1" w:date="2026-03-13T13:30:00Z">
              <w:r w:rsidRPr="00D77B41">
                <w:rPr>
                  <w:color w:val="000000"/>
                  <w:sz w:val="20"/>
                </w:rPr>
                <w:t>35 500 (69,0%)</w:t>
              </w:r>
            </w:ins>
          </w:p>
        </w:tc>
      </w:tr>
      <w:tr w:rsidR="00341ABC" w:rsidRPr="00E7303C" w14:paraId="7F823B54" w14:textId="77777777" w:rsidTr="00323980">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85" w:author="RWS 1" w:date="2026-03-13T15: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886" w:author="RWS 1" w:date="2026-03-13T13:30:00Z"/>
          <w:trPrChange w:id="887" w:author="RWS 1" w:date="2026-03-13T15:15:00Z">
            <w:trPr>
              <w:cantSplit/>
            </w:trPr>
          </w:trPrChange>
        </w:trPr>
        <w:tc>
          <w:tcPr>
            <w:tcW w:w="881" w:type="pct"/>
            <w:vAlign w:val="center"/>
            <w:tcPrChange w:id="888" w:author="RWS 1" w:date="2026-03-13T15:15:00Z">
              <w:tcPr>
                <w:tcW w:w="882" w:type="pct"/>
                <w:gridSpan w:val="2"/>
                <w:vAlign w:val="center"/>
              </w:tcPr>
            </w:tcPrChange>
          </w:tcPr>
          <w:p w14:paraId="0306C8AE" w14:textId="77777777" w:rsidR="00341ABC" w:rsidRPr="00D77B41" w:rsidRDefault="00341ABC" w:rsidP="003F60C3">
            <w:pPr>
              <w:keepNext/>
              <w:rPr>
                <w:ins w:id="889" w:author="RWS 1" w:date="2026-03-13T13:30:00Z"/>
                <w:rFonts w:eastAsia="SimSun"/>
                <w:sz w:val="20"/>
              </w:rPr>
            </w:pPr>
            <w:ins w:id="890" w:author="RWS 1" w:date="2026-03-13T13:30:00Z">
              <w:r w:rsidRPr="00D77B41">
                <w:rPr>
                  <w:color w:val="000000" w:themeColor="text1"/>
                  <w:sz w:val="20"/>
                </w:rPr>
                <w:t>C</w:t>
              </w:r>
              <w:r w:rsidRPr="00D77B41">
                <w:rPr>
                  <w:color w:val="000000" w:themeColor="text1"/>
                  <w:sz w:val="20"/>
                  <w:vertAlign w:val="subscript"/>
                </w:rPr>
                <w:t>max,ss</w:t>
              </w:r>
              <w:r w:rsidRPr="00D77B41">
                <w:rPr>
                  <w:sz w:val="20"/>
                </w:rPr>
                <w:t xml:space="preserve"> (ng/mL)</w:t>
              </w:r>
            </w:ins>
          </w:p>
        </w:tc>
        <w:tc>
          <w:tcPr>
            <w:tcW w:w="1032" w:type="pct"/>
            <w:gridSpan w:val="2"/>
            <w:vAlign w:val="center"/>
            <w:tcPrChange w:id="891" w:author="RWS 1" w:date="2026-03-13T15:15:00Z">
              <w:tcPr>
                <w:tcW w:w="1032" w:type="pct"/>
                <w:gridSpan w:val="3"/>
                <w:vAlign w:val="center"/>
              </w:tcPr>
            </w:tcPrChange>
          </w:tcPr>
          <w:p w14:paraId="364D6300" w14:textId="77777777" w:rsidR="00341ABC" w:rsidRPr="00D77B41" w:rsidRDefault="00341ABC" w:rsidP="003F60C3">
            <w:pPr>
              <w:jc w:val="center"/>
              <w:rPr>
                <w:ins w:id="892" w:author="RWS 1" w:date="2026-03-13T13:30:00Z"/>
                <w:rFonts w:eastAsia="SimSun"/>
                <w:sz w:val="20"/>
              </w:rPr>
            </w:pPr>
            <w:ins w:id="893" w:author="RWS 1" w:date="2026-03-13T13:30:00Z">
              <w:r w:rsidRPr="00D77B41">
                <w:rPr>
                  <w:color w:val="000000"/>
                  <w:sz w:val="20"/>
                </w:rPr>
                <w:t xml:space="preserve">17 700 (79,6%) </w:t>
              </w:r>
            </w:ins>
          </w:p>
        </w:tc>
        <w:tc>
          <w:tcPr>
            <w:tcW w:w="1078" w:type="pct"/>
            <w:vAlign w:val="center"/>
            <w:tcPrChange w:id="894" w:author="RWS 1" w:date="2026-03-13T15:15:00Z">
              <w:tcPr>
                <w:tcW w:w="1078" w:type="pct"/>
                <w:gridSpan w:val="2"/>
                <w:vAlign w:val="center"/>
              </w:tcPr>
            </w:tcPrChange>
          </w:tcPr>
          <w:p w14:paraId="51DBBBC9" w14:textId="77777777" w:rsidR="00341ABC" w:rsidRPr="00D77B41" w:rsidRDefault="00341ABC" w:rsidP="003F60C3">
            <w:pPr>
              <w:jc w:val="center"/>
              <w:rPr>
                <w:ins w:id="895" w:author="RWS 1" w:date="2026-03-13T13:30:00Z"/>
                <w:rFonts w:eastAsia="SimSun"/>
                <w:sz w:val="20"/>
              </w:rPr>
            </w:pPr>
            <w:ins w:id="896" w:author="RWS 1" w:date="2026-03-13T13:30:00Z">
              <w:r w:rsidRPr="00D77B41">
                <w:rPr>
                  <w:sz w:val="20"/>
                </w:rPr>
                <w:t>21 900 (67,7</w:t>
              </w:r>
              <w:r w:rsidRPr="00D77B41">
                <w:rPr>
                  <w:color w:val="000000"/>
                  <w:sz w:val="20"/>
                </w:rPr>
                <w:t>%</w:t>
              </w:r>
              <w:r w:rsidRPr="00D77B41">
                <w:rPr>
                  <w:sz w:val="20"/>
                </w:rPr>
                <w:t>)</w:t>
              </w:r>
            </w:ins>
          </w:p>
        </w:tc>
        <w:tc>
          <w:tcPr>
            <w:tcW w:w="1030" w:type="pct"/>
            <w:gridSpan w:val="2"/>
            <w:vAlign w:val="center"/>
            <w:tcPrChange w:id="897" w:author="RWS 1" w:date="2026-03-13T15:15:00Z">
              <w:tcPr>
                <w:tcW w:w="1030" w:type="pct"/>
                <w:gridSpan w:val="3"/>
                <w:vAlign w:val="center"/>
              </w:tcPr>
            </w:tcPrChange>
          </w:tcPr>
          <w:p w14:paraId="75BFF51E" w14:textId="77777777" w:rsidR="00341ABC" w:rsidRPr="00D77B41" w:rsidRDefault="00341ABC" w:rsidP="003F60C3">
            <w:pPr>
              <w:jc w:val="center"/>
              <w:rPr>
                <w:ins w:id="898" w:author="RWS 1" w:date="2026-03-13T13:30:00Z"/>
                <w:rFonts w:eastAsia="SimSun"/>
                <w:sz w:val="20"/>
              </w:rPr>
            </w:pPr>
            <w:ins w:id="899" w:author="RWS 1" w:date="2026-03-13T13:30:00Z">
              <w:r w:rsidRPr="00D77B41">
                <w:rPr>
                  <w:color w:val="000000"/>
                  <w:sz w:val="20"/>
                </w:rPr>
                <w:t xml:space="preserve">37 300 (65,9%) </w:t>
              </w:r>
            </w:ins>
          </w:p>
        </w:tc>
        <w:tc>
          <w:tcPr>
            <w:tcW w:w="978" w:type="pct"/>
            <w:tcPrChange w:id="900" w:author="RWS 1" w:date="2026-03-13T15:15:00Z">
              <w:tcPr>
                <w:tcW w:w="978" w:type="pct"/>
              </w:tcPr>
            </w:tcPrChange>
          </w:tcPr>
          <w:p w14:paraId="602B7DB4" w14:textId="77777777" w:rsidR="00341ABC" w:rsidRPr="00D77B41" w:rsidRDefault="00341ABC" w:rsidP="003F60C3">
            <w:pPr>
              <w:jc w:val="center"/>
              <w:rPr>
                <w:ins w:id="901" w:author="RWS 1" w:date="2026-03-13T13:30:00Z"/>
                <w:color w:val="000000"/>
                <w:sz w:val="20"/>
              </w:rPr>
            </w:pPr>
            <w:ins w:id="902" w:author="RWS 1" w:date="2026-03-13T13:30:00Z">
              <w:r w:rsidRPr="00D77B41">
                <w:rPr>
                  <w:color w:val="000000"/>
                  <w:sz w:val="20"/>
                </w:rPr>
                <w:t>44 700 (63,5%)</w:t>
              </w:r>
            </w:ins>
          </w:p>
        </w:tc>
      </w:tr>
      <w:tr w:rsidR="00341ABC" w:rsidRPr="00E7303C" w14:paraId="076A86E5" w14:textId="77777777" w:rsidTr="00323980">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903" w:author="RWS 1" w:date="2026-03-13T15: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904" w:author="RWS 1" w:date="2026-03-13T13:30:00Z"/>
          <w:trPrChange w:id="905" w:author="RWS 1" w:date="2026-03-13T15:15:00Z">
            <w:trPr>
              <w:cantSplit/>
            </w:trPr>
          </w:trPrChange>
        </w:trPr>
        <w:tc>
          <w:tcPr>
            <w:tcW w:w="881" w:type="pct"/>
            <w:vAlign w:val="center"/>
            <w:tcPrChange w:id="906" w:author="RWS 1" w:date="2026-03-13T15:15:00Z">
              <w:tcPr>
                <w:tcW w:w="882" w:type="pct"/>
                <w:gridSpan w:val="2"/>
                <w:vAlign w:val="center"/>
              </w:tcPr>
            </w:tcPrChange>
          </w:tcPr>
          <w:p w14:paraId="422AF6A8" w14:textId="77777777" w:rsidR="00341ABC" w:rsidRPr="00D77B41" w:rsidRDefault="00341ABC" w:rsidP="003F60C3">
            <w:pPr>
              <w:keepNext/>
              <w:rPr>
                <w:ins w:id="907" w:author="RWS 1" w:date="2026-03-13T13:30:00Z"/>
                <w:rFonts w:eastAsia="SimSun"/>
                <w:sz w:val="20"/>
              </w:rPr>
            </w:pPr>
            <w:ins w:id="908" w:author="RWS 1" w:date="2026-03-13T13:30:00Z">
              <w:r w:rsidRPr="00D77B41">
                <w:rPr>
                  <w:sz w:val="20"/>
                </w:rPr>
                <w:t>C</w:t>
              </w:r>
              <w:r w:rsidRPr="00D77B41">
                <w:rPr>
                  <w:sz w:val="20"/>
                  <w:vertAlign w:val="subscript"/>
                </w:rPr>
                <w:t>avg,ss</w:t>
              </w:r>
              <w:r w:rsidRPr="00D77B41">
                <w:rPr>
                  <w:sz w:val="20"/>
                </w:rPr>
                <w:t xml:space="preserve"> (ng/mL)</w:t>
              </w:r>
            </w:ins>
          </w:p>
        </w:tc>
        <w:tc>
          <w:tcPr>
            <w:tcW w:w="1032" w:type="pct"/>
            <w:gridSpan w:val="2"/>
            <w:vAlign w:val="center"/>
            <w:tcPrChange w:id="909" w:author="RWS 1" w:date="2026-03-13T15:15:00Z">
              <w:tcPr>
                <w:tcW w:w="1032" w:type="pct"/>
                <w:gridSpan w:val="3"/>
                <w:vAlign w:val="center"/>
              </w:tcPr>
            </w:tcPrChange>
          </w:tcPr>
          <w:p w14:paraId="05456FAA" w14:textId="77777777" w:rsidR="00341ABC" w:rsidRPr="00D77B41" w:rsidRDefault="00341ABC" w:rsidP="003F60C3">
            <w:pPr>
              <w:keepNext/>
              <w:jc w:val="center"/>
              <w:rPr>
                <w:ins w:id="910" w:author="RWS 1" w:date="2026-03-13T13:30:00Z"/>
                <w:rFonts w:eastAsia="SimSun"/>
                <w:sz w:val="20"/>
              </w:rPr>
            </w:pPr>
            <w:ins w:id="911" w:author="RWS 1" w:date="2026-03-13T13:30:00Z">
              <w:r w:rsidRPr="00D77B41">
                <w:rPr>
                  <w:color w:val="000000"/>
                  <w:sz w:val="20"/>
                </w:rPr>
                <w:t xml:space="preserve">16 100 (84,3%) </w:t>
              </w:r>
            </w:ins>
          </w:p>
        </w:tc>
        <w:tc>
          <w:tcPr>
            <w:tcW w:w="1078" w:type="pct"/>
            <w:vAlign w:val="center"/>
            <w:tcPrChange w:id="912" w:author="RWS 1" w:date="2026-03-13T15:15:00Z">
              <w:tcPr>
                <w:tcW w:w="1078" w:type="pct"/>
                <w:gridSpan w:val="2"/>
                <w:vAlign w:val="center"/>
              </w:tcPr>
            </w:tcPrChange>
          </w:tcPr>
          <w:p w14:paraId="53D97E0F" w14:textId="77777777" w:rsidR="00341ABC" w:rsidRPr="00D77B41" w:rsidRDefault="00341ABC" w:rsidP="003F60C3">
            <w:pPr>
              <w:keepNext/>
              <w:jc w:val="center"/>
              <w:rPr>
                <w:ins w:id="913" w:author="RWS 1" w:date="2026-03-13T13:30:00Z"/>
                <w:rFonts w:eastAsia="SimSun"/>
                <w:sz w:val="20"/>
              </w:rPr>
            </w:pPr>
            <w:ins w:id="914" w:author="RWS 1" w:date="2026-03-13T13:30:00Z">
              <w:r w:rsidRPr="00D77B41">
                <w:rPr>
                  <w:sz w:val="20"/>
                </w:rPr>
                <w:t>19 800 (70,3</w:t>
              </w:r>
              <w:r w:rsidRPr="00D77B41">
                <w:rPr>
                  <w:color w:val="000000"/>
                  <w:sz w:val="20"/>
                </w:rPr>
                <w:t>%</w:t>
              </w:r>
              <w:r w:rsidRPr="00D77B41">
                <w:rPr>
                  <w:sz w:val="20"/>
                </w:rPr>
                <w:t>)</w:t>
              </w:r>
            </w:ins>
          </w:p>
        </w:tc>
        <w:tc>
          <w:tcPr>
            <w:tcW w:w="1030" w:type="pct"/>
            <w:gridSpan w:val="2"/>
            <w:vAlign w:val="center"/>
            <w:tcPrChange w:id="915" w:author="RWS 1" w:date="2026-03-13T15:15:00Z">
              <w:tcPr>
                <w:tcW w:w="1030" w:type="pct"/>
                <w:gridSpan w:val="3"/>
                <w:vAlign w:val="center"/>
              </w:tcPr>
            </w:tcPrChange>
          </w:tcPr>
          <w:p w14:paraId="59C5F338" w14:textId="77777777" w:rsidR="00341ABC" w:rsidRPr="00D77B41" w:rsidRDefault="00341ABC" w:rsidP="003F60C3">
            <w:pPr>
              <w:jc w:val="center"/>
              <w:rPr>
                <w:ins w:id="916" w:author="RWS 1" w:date="2026-03-13T13:30:00Z"/>
                <w:rFonts w:eastAsia="SimSun"/>
                <w:sz w:val="20"/>
              </w:rPr>
            </w:pPr>
            <w:ins w:id="917" w:author="RWS 1" w:date="2026-03-13T13:30:00Z">
              <w:r w:rsidRPr="00D77B41">
                <w:rPr>
                  <w:color w:val="000000"/>
                  <w:sz w:val="20"/>
                </w:rPr>
                <w:t xml:space="preserve">34 800 (68,7%) </w:t>
              </w:r>
            </w:ins>
          </w:p>
        </w:tc>
        <w:tc>
          <w:tcPr>
            <w:tcW w:w="978" w:type="pct"/>
            <w:tcPrChange w:id="918" w:author="RWS 1" w:date="2026-03-13T15:15:00Z">
              <w:tcPr>
                <w:tcW w:w="978" w:type="pct"/>
              </w:tcPr>
            </w:tcPrChange>
          </w:tcPr>
          <w:p w14:paraId="1A108928" w14:textId="77777777" w:rsidR="00341ABC" w:rsidRPr="00D77B41" w:rsidRDefault="00341ABC" w:rsidP="003F60C3">
            <w:pPr>
              <w:jc w:val="center"/>
              <w:rPr>
                <w:ins w:id="919" w:author="RWS 1" w:date="2026-03-13T13:30:00Z"/>
                <w:color w:val="000000"/>
                <w:sz w:val="20"/>
              </w:rPr>
            </w:pPr>
            <w:ins w:id="920" w:author="RWS 1" w:date="2026-03-13T13:30:00Z">
              <w:r w:rsidRPr="00D77B41">
                <w:rPr>
                  <w:color w:val="000000"/>
                  <w:sz w:val="20"/>
                </w:rPr>
                <w:t>41 400 (65,2%)</w:t>
              </w:r>
            </w:ins>
          </w:p>
        </w:tc>
      </w:tr>
    </w:tbl>
    <w:p w14:paraId="36E65109" w14:textId="77777777" w:rsidR="00E7149A" w:rsidRPr="00D77B41" w:rsidRDefault="00C44E7E" w:rsidP="00E7149A">
      <w:pPr>
        <w:pStyle w:val="TableText"/>
        <w:numPr>
          <w:ilvl w:val="0"/>
          <w:numId w:val="52"/>
        </w:numPr>
        <w:ind w:left="360"/>
      </w:pPr>
      <w:r w:rsidRPr="00D77B41">
        <w:t>I dati sono presentati come media aritmetica (%CV).</w:t>
      </w:r>
    </w:p>
    <w:p w14:paraId="36E6510A" w14:textId="77777777" w:rsidR="00E7149A" w:rsidRPr="00D77B41" w:rsidRDefault="00C44E7E" w:rsidP="00E7149A">
      <w:pPr>
        <w:pStyle w:val="TableText"/>
        <w:numPr>
          <w:ilvl w:val="0"/>
          <w:numId w:val="52"/>
        </w:numPr>
        <w:ind w:left="360"/>
      </w:pPr>
      <w:r w:rsidRPr="00D77B41">
        <w:t>C</w:t>
      </w:r>
      <w:r w:rsidRPr="00D77B41">
        <w:rPr>
          <w:vertAlign w:val="subscript"/>
        </w:rPr>
        <w:t>min,ss</w:t>
      </w:r>
      <w:r w:rsidRPr="00D77B41">
        <w:t> = concentrazione plasmatica minima allo stato stazionario; C</w:t>
      </w:r>
      <w:r w:rsidRPr="00D77B41">
        <w:rPr>
          <w:vertAlign w:val="subscript"/>
        </w:rPr>
        <w:t>max,ss</w:t>
      </w:r>
      <w:r w:rsidRPr="00D77B41">
        <w:t> = concentrazione plasmatica massima allo stato stazionario; C</w:t>
      </w:r>
      <w:r w:rsidRPr="00D77B41">
        <w:rPr>
          <w:vertAlign w:val="subscript"/>
        </w:rPr>
        <w:t>avg,ss</w:t>
      </w:r>
      <w:r w:rsidRPr="00D77B41">
        <w:t> = concentrazione plasmatica media allo stato stazionario</w:t>
      </w:r>
    </w:p>
    <w:p w14:paraId="36E6510B" w14:textId="77777777" w:rsidR="00A54302" w:rsidRPr="002D516A" w:rsidRDefault="00A54302" w:rsidP="00204AAB">
      <w:pPr>
        <w:numPr>
          <w:ilvl w:val="12"/>
          <w:numId w:val="0"/>
        </w:numPr>
        <w:spacing w:line="240" w:lineRule="auto"/>
        <w:ind w:right="-2"/>
        <w:rPr>
          <w:szCs w:val="22"/>
        </w:rPr>
      </w:pPr>
    </w:p>
    <w:p w14:paraId="36E6510C" w14:textId="77777777" w:rsidR="00812D16" w:rsidRPr="002D516A" w:rsidRDefault="00C44E7E" w:rsidP="00204AAB">
      <w:pPr>
        <w:numPr>
          <w:ilvl w:val="12"/>
          <w:numId w:val="0"/>
        </w:numPr>
        <w:spacing w:line="240" w:lineRule="auto"/>
        <w:ind w:right="-2"/>
        <w:rPr>
          <w:szCs w:val="22"/>
          <w:u w:val="single"/>
        </w:rPr>
      </w:pPr>
      <w:r w:rsidRPr="002D516A">
        <w:rPr>
          <w:u w:val="single"/>
        </w:rPr>
        <w:t>Assorbimento</w:t>
      </w:r>
    </w:p>
    <w:p w14:paraId="36E6510D" w14:textId="77777777" w:rsidR="00AE53F0" w:rsidRPr="002D516A" w:rsidRDefault="00AE53F0" w:rsidP="00AE53F0">
      <w:pPr>
        <w:pStyle w:val="Paragraph"/>
        <w:spacing w:after="0"/>
        <w:rPr>
          <w:sz w:val="22"/>
          <w:szCs w:val="22"/>
        </w:rPr>
      </w:pPr>
    </w:p>
    <w:p w14:paraId="36E6510E" w14:textId="6AD15829" w:rsidR="00AE53F0" w:rsidRPr="002D516A" w:rsidRDefault="00C44E7E" w:rsidP="00AE53F0">
      <w:pPr>
        <w:pStyle w:val="Paragraph"/>
        <w:spacing w:after="0"/>
        <w:rPr>
          <w:sz w:val="22"/>
          <w:szCs w:val="22"/>
        </w:rPr>
      </w:pPr>
      <w:r w:rsidRPr="002D516A">
        <w:rPr>
          <w:sz w:val="22"/>
        </w:rPr>
        <w:t>A seguito di somministrazioni sottocutanee multiple di marstacimab a pazienti emofilici, il T</w:t>
      </w:r>
      <w:r w:rsidRPr="002D516A">
        <w:rPr>
          <w:sz w:val="22"/>
          <w:vertAlign w:val="subscript"/>
        </w:rPr>
        <w:t>max</w:t>
      </w:r>
      <w:r w:rsidRPr="002D516A">
        <w:rPr>
          <w:sz w:val="22"/>
        </w:rPr>
        <w:t xml:space="preserve"> mediano variava da 23 a 59 ore. La biodisponibilità di marstacimab dopo la somministrazione sottocutanea è stata stimata pari a circa il 71% mediante </w:t>
      </w:r>
      <w:r w:rsidR="00DD43AD">
        <w:rPr>
          <w:sz w:val="22"/>
        </w:rPr>
        <w:t>il modello</w:t>
      </w:r>
      <w:r w:rsidRPr="002D516A">
        <w:rPr>
          <w:sz w:val="22"/>
        </w:rPr>
        <w:t xml:space="preserve"> farmacocinetic</w:t>
      </w:r>
      <w:r w:rsidR="00DD43AD">
        <w:rPr>
          <w:sz w:val="22"/>
        </w:rPr>
        <w:t>o</w:t>
      </w:r>
      <w:r w:rsidRPr="002D516A">
        <w:rPr>
          <w:sz w:val="22"/>
        </w:rPr>
        <w:t xml:space="preserve"> </w:t>
      </w:r>
      <w:r w:rsidR="00DD43AD" w:rsidRPr="002D516A">
        <w:rPr>
          <w:sz w:val="22"/>
        </w:rPr>
        <w:t>d</w:t>
      </w:r>
      <w:r w:rsidR="00DD43AD">
        <w:rPr>
          <w:sz w:val="22"/>
        </w:rPr>
        <w:t xml:space="preserve">i </w:t>
      </w:r>
      <w:r w:rsidRPr="002D516A">
        <w:rPr>
          <w:sz w:val="22"/>
        </w:rPr>
        <w:t xml:space="preserve">popolazione. Non sono state osservate differenze </w:t>
      </w:r>
      <w:ins w:id="921" w:author="RWS 1" w:date="2026-03-13T13:31:00Z">
        <w:r w:rsidR="00341ABC" w:rsidRPr="00341ABC">
          <w:rPr>
            <w:sz w:val="22"/>
            <w:szCs w:val="22"/>
            <w:rPrChange w:id="922" w:author="RWS 1" w:date="2026-03-13T13:31:00Z">
              <w:rPr/>
            </w:rPrChange>
          </w:rPr>
          <w:t>clinicamente</w:t>
        </w:r>
        <w:r w:rsidR="00341ABC" w:rsidRPr="002D516A">
          <w:rPr>
            <w:sz w:val="22"/>
          </w:rPr>
          <w:t xml:space="preserve"> </w:t>
        </w:r>
      </w:ins>
      <w:r w:rsidRPr="002D516A">
        <w:rPr>
          <w:sz w:val="22"/>
        </w:rPr>
        <w:t>rilevanti nella biodisponibilità di marstacimab tra braccio, coscia e addome.</w:t>
      </w:r>
    </w:p>
    <w:p w14:paraId="36E6510F" w14:textId="77777777" w:rsidR="00E474C8" w:rsidRPr="002D516A" w:rsidRDefault="00E474C8" w:rsidP="00204AAB">
      <w:pPr>
        <w:numPr>
          <w:ilvl w:val="12"/>
          <w:numId w:val="0"/>
        </w:numPr>
        <w:spacing w:line="240" w:lineRule="auto"/>
        <w:ind w:right="-2"/>
        <w:rPr>
          <w:szCs w:val="22"/>
          <w:u w:val="single"/>
        </w:rPr>
      </w:pPr>
    </w:p>
    <w:p w14:paraId="36E65110" w14:textId="77777777" w:rsidR="00812D16" w:rsidRPr="002D516A" w:rsidRDefault="00C44E7E" w:rsidP="00204AAB">
      <w:pPr>
        <w:numPr>
          <w:ilvl w:val="12"/>
          <w:numId w:val="0"/>
        </w:numPr>
        <w:spacing w:line="240" w:lineRule="auto"/>
        <w:ind w:right="-2"/>
        <w:rPr>
          <w:szCs w:val="22"/>
          <w:u w:val="single"/>
        </w:rPr>
      </w:pPr>
      <w:r w:rsidRPr="002D516A">
        <w:rPr>
          <w:u w:val="single"/>
        </w:rPr>
        <w:t>Distribuzione</w:t>
      </w:r>
    </w:p>
    <w:p w14:paraId="36E65111" w14:textId="77777777" w:rsidR="00E474C8" w:rsidRPr="002D516A" w:rsidRDefault="00E474C8" w:rsidP="00204AAB">
      <w:pPr>
        <w:numPr>
          <w:ilvl w:val="12"/>
          <w:numId w:val="0"/>
        </w:numPr>
        <w:spacing w:line="240" w:lineRule="auto"/>
        <w:ind w:right="-2"/>
        <w:rPr>
          <w:szCs w:val="22"/>
          <w:u w:val="single"/>
        </w:rPr>
      </w:pPr>
    </w:p>
    <w:p w14:paraId="36E65112" w14:textId="7C6A74B0" w:rsidR="00E474C8" w:rsidRPr="002D516A" w:rsidRDefault="00C44E7E" w:rsidP="00E474C8">
      <w:pPr>
        <w:shd w:val="clear" w:color="auto" w:fill="FFFFFF"/>
        <w:rPr>
          <w:szCs w:val="22"/>
          <w:u w:val="single"/>
        </w:rPr>
      </w:pPr>
      <w:r w:rsidRPr="002D516A">
        <w:t xml:space="preserve">Il volume di distribuzione allo stato stazionario di marstacimab nei pazienti emofilici è stato di </w:t>
      </w:r>
      <w:ins w:id="923" w:author="RWS 1" w:date="2026-03-13T13:31:00Z">
        <w:r w:rsidR="00341ABC">
          <w:t>6,0</w:t>
        </w:r>
      </w:ins>
      <w:del w:id="924" w:author="RWS 1" w:date="2026-03-13T13:31:00Z">
        <w:r w:rsidRPr="002D516A" w:rsidDel="00341ABC">
          <w:delText>8,6</w:delText>
        </w:r>
      </w:del>
      <w:r w:rsidRPr="002D516A">
        <w:t xml:space="preserve"> L sulla base di un’analisi </w:t>
      </w:r>
      <w:r w:rsidRPr="00667047">
        <w:t xml:space="preserve">farmacocinetica </w:t>
      </w:r>
      <w:r w:rsidR="00504222">
        <w:t>di</w:t>
      </w:r>
      <w:r w:rsidR="00504222" w:rsidRPr="002D516A">
        <w:t xml:space="preserve"> </w:t>
      </w:r>
      <w:r w:rsidRPr="002D516A">
        <w:t>popolazione. Questa limitata distribuzione extravascolare suggerisce che marstacimab sia limitato allo spazio intravascolare.</w:t>
      </w:r>
    </w:p>
    <w:p w14:paraId="36E65113" w14:textId="77777777" w:rsidR="00E474C8" w:rsidRPr="002D516A" w:rsidRDefault="00E474C8" w:rsidP="00204AAB">
      <w:pPr>
        <w:numPr>
          <w:ilvl w:val="12"/>
          <w:numId w:val="0"/>
        </w:numPr>
        <w:spacing w:line="240" w:lineRule="auto"/>
        <w:ind w:right="-2"/>
        <w:rPr>
          <w:szCs w:val="22"/>
          <w:u w:val="single"/>
        </w:rPr>
      </w:pPr>
    </w:p>
    <w:p w14:paraId="36E65115" w14:textId="18563F2A" w:rsidR="00586DA4" w:rsidRPr="00C46B77" w:rsidRDefault="00E23BE4" w:rsidP="00204AAB">
      <w:pPr>
        <w:numPr>
          <w:ilvl w:val="12"/>
          <w:numId w:val="0"/>
        </w:numPr>
        <w:spacing w:line="240" w:lineRule="auto"/>
        <w:ind w:right="-2"/>
        <w:rPr>
          <w:szCs w:val="22"/>
          <w:u w:val="single"/>
        </w:rPr>
      </w:pPr>
      <w:r w:rsidRPr="00C46B77">
        <w:rPr>
          <w:szCs w:val="22"/>
          <w:u w:val="single"/>
        </w:rPr>
        <w:t>Biotrasformazione</w:t>
      </w:r>
    </w:p>
    <w:p w14:paraId="3FC1FC7C" w14:textId="77777777" w:rsidR="00E23BE4" w:rsidRPr="002D516A" w:rsidRDefault="00E23BE4" w:rsidP="00204AAB">
      <w:pPr>
        <w:numPr>
          <w:ilvl w:val="12"/>
          <w:numId w:val="0"/>
        </w:numPr>
        <w:spacing w:line="240" w:lineRule="auto"/>
        <w:ind w:right="-2"/>
        <w:rPr>
          <w:szCs w:val="22"/>
        </w:rPr>
      </w:pPr>
    </w:p>
    <w:p w14:paraId="36E65116" w14:textId="77777777" w:rsidR="00586DA4" w:rsidRPr="002D516A" w:rsidRDefault="00C44E7E" w:rsidP="3EE4054A">
      <w:pPr>
        <w:spacing w:line="240" w:lineRule="auto"/>
        <w:ind w:right="-2"/>
      </w:pPr>
      <w:r w:rsidRPr="002D516A">
        <w:t xml:space="preserve">Non sono stati condotti studi sul metabolismo con marstacimab. Analogamente ad altre proteine terapeutiche con pesi molecolari superiori al cut-off di filtrazione glomerulare, si prevede che marstacimab subisca catabolismo proteolitico e clearance mediata dai recettori. Inoltre, sulla base della </w:t>
      </w:r>
      <w:r w:rsidRPr="002D516A">
        <w:lastRenderedPageBreak/>
        <w:t>TMDD, si prevede che marstacimab venga eliminato anche mediante clearance mediata dal bersaglio come formazione del complesso marstacimab/TFPI.</w:t>
      </w:r>
    </w:p>
    <w:p w14:paraId="36E65117" w14:textId="77777777" w:rsidR="00586DA4" w:rsidRPr="002D516A" w:rsidRDefault="00586DA4" w:rsidP="00204AAB">
      <w:pPr>
        <w:numPr>
          <w:ilvl w:val="12"/>
          <w:numId w:val="0"/>
        </w:numPr>
        <w:spacing w:line="240" w:lineRule="auto"/>
        <w:ind w:right="-2"/>
        <w:rPr>
          <w:szCs w:val="22"/>
        </w:rPr>
      </w:pPr>
    </w:p>
    <w:p w14:paraId="36E65118" w14:textId="77777777" w:rsidR="00812D16" w:rsidRPr="002D516A" w:rsidRDefault="00C44E7E" w:rsidP="4C8DC59A">
      <w:pPr>
        <w:spacing w:line="240" w:lineRule="auto"/>
        <w:ind w:right="-2"/>
        <w:rPr>
          <w:u w:val="single"/>
        </w:rPr>
      </w:pPr>
      <w:r w:rsidRPr="002D516A">
        <w:rPr>
          <w:u w:val="single"/>
        </w:rPr>
        <w:t>Eliminazione</w:t>
      </w:r>
    </w:p>
    <w:p w14:paraId="36E65119" w14:textId="77777777" w:rsidR="00E6503A" w:rsidRPr="002D516A" w:rsidRDefault="00E6503A" w:rsidP="00204AAB">
      <w:pPr>
        <w:numPr>
          <w:ilvl w:val="12"/>
          <w:numId w:val="0"/>
        </w:numPr>
        <w:spacing w:line="240" w:lineRule="auto"/>
        <w:ind w:right="-2"/>
        <w:rPr>
          <w:iCs/>
          <w:noProof/>
          <w:szCs w:val="22"/>
          <w:u w:val="single"/>
        </w:rPr>
      </w:pPr>
    </w:p>
    <w:p w14:paraId="36E6511A" w14:textId="368DD00D" w:rsidR="00E6503A" w:rsidRPr="002D516A" w:rsidRDefault="00C44E7E">
      <w:pPr>
        <w:rPr>
          <w:szCs w:val="22"/>
        </w:rPr>
        <w:pPrChange w:id="925" w:author="RWS 1" w:date="2026-03-13T13:32:00Z">
          <w:pPr>
            <w:pStyle w:val="Paragraph"/>
            <w:spacing w:after="0"/>
          </w:pPr>
        </w:pPrChange>
      </w:pPr>
      <w:r w:rsidRPr="002D516A">
        <w:t xml:space="preserve">Non sono stati condotti studi sull’escrezione con marstacimab. In base al peso molecolare, si prevede che marstacimab subisca una degradazione catabolica e non è previsto che venga eliminato a livello renale. Marstacimab viene eliminato attraverso meccanismi lineari e non lineari. A seguito di dosi sottocutanee multiple e sulla base di un’analisi farmacocinetica </w:t>
      </w:r>
      <w:r w:rsidR="00504222" w:rsidRPr="00667047">
        <w:t>d</w:t>
      </w:r>
      <w:r w:rsidR="00504222">
        <w:t>i</w:t>
      </w:r>
      <w:r w:rsidR="00504222" w:rsidRPr="002D516A">
        <w:t xml:space="preserve"> </w:t>
      </w:r>
      <w:r w:rsidRPr="002D516A">
        <w:t xml:space="preserve">popolazione, la clearance lineare di marstacimab è stata di circa </w:t>
      </w:r>
      <w:ins w:id="926" w:author="RWS 1" w:date="2026-03-13T13:31:00Z">
        <w:r w:rsidR="00341ABC">
          <w:t>0,017</w:t>
        </w:r>
      </w:ins>
      <w:del w:id="927" w:author="RWS 1" w:date="2026-03-13T13:31:00Z">
        <w:r w:rsidRPr="002D516A" w:rsidDel="00341ABC">
          <w:delText>0,019</w:delText>
        </w:r>
      </w:del>
      <w:r w:rsidRPr="002D516A">
        <w:t> L/</w:t>
      </w:r>
      <w:r w:rsidRPr="00D73A85">
        <w:rPr>
          <w:szCs w:val="22"/>
        </w:rPr>
        <w:t xml:space="preserve">ora. </w:t>
      </w:r>
      <w:bookmarkStart w:id="928" w:name="_Hlk155604432"/>
      <w:del w:id="929" w:author="RWS 1" w:date="2026-03-13T13:32:00Z">
        <w:r w:rsidRPr="00D73A85" w:rsidDel="00341ABC">
          <w:rPr>
            <w:szCs w:val="22"/>
          </w:rPr>
          <w:delText>L’emivita effettiva media allo stato stazionario di marstacimab è stata stimata all’incirca in 16</w:delText>
        </w:r>
        <w:r w:rsidRPr="00D73A85" w:rsidDel="00341ABC">
          <w:rPr>
            <w:szCs w:val="22"/>
          </w:rPr>
          <w:noBreakHyphen/>
          <w:delText>18 giorni</w:delText>
        </w:r>
        <w:r w:rsidRPr="002D516A" w:rsidDel="00341ABC">
          <w:delText xml:space="preserve"> sia per gli adulti sia per gli adolescenti e in tutti i gruppi di dose.</w:delText>
        </w:r>
      </w:del>
      <w:bookmarkEnd w:id="928"/>
      <w:ins w:id="930" w:author="RWS 1" w:date="2026-03-13T13:32:00Z">
        <w:r w:rsidR="00341ABC">
          <w:t xml:space="preserve">In base all’analisi farmacocinetica di popolazione, si prevede che il 90% di marstacimab venga eliminato entro circa </w:t>
        </w:r>
      </w:ins>
      <w:ins w:id="931" w:author="RWS 1" w:date="2026-03-13T15:16:00Z">
        <w:r w:rsidR="00323980">
          <w:t>1 </w:t>
        </w:r>
      </w:ins>
      <w:ins w:id="932" w:author="RWS 1" w:date="2026-03-13T13:32:00Z">
        <w:r w:rsidR="00341ABC">
          <w:t>mese dall’ultima dose (il tempo mediano per l’eliminazione del 50% del farmaco è di circa 7</w:t>
        </w:r>
      </w:ins>
      <w:ins w:id="933" w:author="RWS 1" w:date="2026-03-13T15:16:00Z">
        <w:r w:rsidR="00323980">
          <w:noBreakHyphen/>
        </w:r>
      </w:ins>
      <w:ins w:id="934" w:author="RWS 1" w:date="2026-03-13T13:32:00Z">
        <w:r w:rsidR="00341ABC">
          <w:t>11 giorni).</w:t>
        </w:r>
      </w:ins>
    </w:p>
    <w:p w14:paraId="36E6511B" w14:textId="77777777" w:rsidR="00E6503A" w:rsidRPr="002D516A" w:rsidRDefault="00E6503A" w:rsidP="00204AAB">
      <w:pPr>
        <w:numPr>
          <w:ilvl w:val="12"/>
          <w:numId w:val="0"/>
        </w:numPr>
        <w:spacing w:line="240" w:lineRule="auto"/>
        <w:ind w:right="-2"/>
        <w:rPr>
          <w:iCs/>
          <w:noProof/>
          <w:szCs w:val="22"/>
          <w:u w:val="single"/>
        </w:rPr>
      </w:pPr>
    </w:p>
    <w:p w14:paraId="36E6511C" w14:textId="4A2A630E" w:rsidR="00B306EA" w:rsidRPr="002D516A" w:rsidRDefault="00C44E7E" w:rsidP="00B306EA">
      <w:pPr>
        <w:pStyle w:val="ListParagraph"/>
        <w:keepNext/>
        <w:ind w:left="0"/>
        <w:contextualSpacing w:val="0"/>
        <w:rPr>
          <w:bCs/>
          <w:sz w:val="22"/>
          <w:szCs w:val="22"/>
          <w:u w:val="single"/>
        </w:rPr>
      </w:pPr>
      <w:r w:rsidRPr="002D516A">
        <w:rPr>
          <w:sz w:val="22"/>
          <w:u w:val="single"/>
        </w:rPr>
        <w:t xml:space="preserve">Popolazioni </w:t>
      </w:r>
      <w:r w:rsidR="00B84534">
        <w:rPr>
          <w:sz w:val="22"/>
          <w:u w:val="single"/>
        </w:rPr>
        <w:t>speciali</w:t>
      </w:r>
    </w:p>
    <w:p w14:paraId="36E6511D" w14:textId="77777777" w:rsidR="00B306EA" w:rsidRPr="002D516A" w:rsidRDefault="00B306EA" w:rsidP="00CC220F">
      <w:pPr>
        <w:keepNext/>
        <w:rPr>
          <w:szCs w:val="22"/>
        </w:rPr>
      </w:pPr>
    </w:p>
    <w:p w14:paraId="36E6511E" w14:textId="77777777" w:rsidR="00B306EA" w:rsidRPr="002D516A" w:rsidRDefault="00C44E7E" w:rsidP="00B306EA">
      <w:pPr>
        <w:pStyle w:val="ListParagraph"/>
        <w:keepNext/>
        <w:ind w:left="0"/>
        <w:contextualSpacing w:val="0"/>
        <w:rPr>
          <w:sz w:val="22"/>
          <w:szCs w:val="22"/>
          <w:highlight w:val="yellow"/>
        </w:rPr>
      </w:pPr>
      <w:r w:rsidRPr="002D516A">
        <w:rPr>
          <w:i/>
          <w:sz w:val="22"/>
        </w:rPr>
        <w:t>Peso corporeo, fascia di età, etnia e tipo di emofilia</w:t>
      </w:r>
    </w:p>
    <w:p w14:paraId="36E6511F" w14:textId="219B6253" w:rsidR="00B306EA" w:rsidRPr="00874575" w:rsidRDefault="00C44E7E">
      <w:pPr>
        <w:pPrChange w:id="935" w:author="RWS 1" w:date="2026-03-13T13:33:00Z">
          <w:pPr>
            <w:pStyle w:val="ListParagraph"/>
            <w:ind w:left="0"/>
          </w:pPr>
        </w:pPrChange>
      </w:pPr>
      <w:r w:rsidRPr="002D516A">
        <w:t xml:space="preserve">Sebbene il peso costituisse una covariata importante per descrivere la farmacocinetica di marstacimab, non è richiesta alcuna modifica del dosaggio in base al peso nei pazienti con peso ≥ 35 kg. </w:t>
      </w:r>
      <w:ins w:id="936" w:author="RWS 1" w:date="2026-03-13T13:33:00Z">
        <w:r w:rsidR="00874575">
          <w:t>L</w:t>
        </w:r>
      </w:ins>
      <w:ins w:id="937" w:author="RWS 1" w:date="2026-03-13T15:16:00Z">
        <w:r w:rsidR="00323980">
          <w:t xml:space="preserve">e </w:t>
        </w:r>
      </w:ins>
      <w:ins w:id="938" w:author="RWS 1" w:date="2026-03-13T13:33:00Z">
        <w:r w:rsidR="00874575">
          <w:t>esposizion</w:t>
        </w:r>
      </w:ins>
      <w:ins w:id="939" w:author="RWS 1" w:date="2026-03-13T15:16:00Z">
        <w:r w:rsidR="00323980">
          <w:t>i</w:t>
        </w:r>
      </w:ins>
      <w:ins w:id="940" w:author="RWS 1" w:date="2026-03-13T13:33:00Z">
        <w:r w:rsidR="00874575">
          <w:t xml:space="preserve"> a marstacimab (media geometrica dell’AUC</w:t>
        </w:r>
      </w:ins>
      <w:ins w:id="941" w:author="author CM" w:date="2026-03-26T15:22:00Z" w16du:dateUtc="2026-03-26T14:22:00Z">
        <w:r w:rsidR="00D65757">
          <w:t xml:space="preserve">, della </w:t>
        </w:r>
      </w:ins>
      <w:ins w:id="942" w:author="author CM" w:date="2026-03-26T15:23:00Z" w16du:dateUtc="2026-03-26T14:23:00Z">
        <w:r w:rsidR="00D65757">
          <w:t>C</w:t>
        </w:r>
        <w:r w:rsidR="00D65757">
          <w:rPr>
            <w:vertAlign w:val="subscript"/>
          </w:rPr>
          <w:t>max</w:t>
        </w:r>
        <w:r w:rsidR="00D65757">
          <w:t xml:space="preserve"> e C</w:t>
        </w:r>
        <w:r w:rsidR="00D65757">
          <w:rPr>
            <w:vertAlign w:val="subscript"/>
          </w:rPr>
          <w:t>min</w:t>
        </w:r>
      </w:ins>
      <w:ins w:id="943" w:author="RWS 1" w:date="2026-03-13T13:33:00Z">
        <w:r w:rsidR="00874575">
          <w:t xml:space="preserve"> allo </w:t>
        </w:r>
      </w:ins>
      <w:ins w:id="944" w:author="RWS 1" w:date="2026-03-13T15:17:00Z">
        <w:r w:rsidR="00323980">
          <w:t>stato stazionario</w:t>
        </w:r>
      </w:ins>
      <w:ins w:id="945" w:author="RWS 1" w:date="2026-03-13T13:33:00Z">
        <w:r w:rsidR="00874575">
          <w:t xml:space="preserve">) </w:t>
        </w:r>
      </w:ins>
      <w:ins w:id="946" w:author="author CM" w:date="2026-04-14T15:22:00Z" w16du:dateUtc="2026-04-14T13:22:00Z">
        <w:r w:rsidR="00FC4109" w:rsidRPr="009F21DC">
          <w:t>sono</w:t>
        </w:r>
      </w:ins>
      <w:ins w:id="947" w:author="RWS 1" w:date="2026-03-13T13:33:00Z">
        <w:r w:rsidR="00874575" w:rsidRPr="009F21DC">
          <w:t xml:space="preserve"> risultat</w:t>
        </w:r>
      </w:ins>
      <w:ins w:id="948" w:author="author CM" w:date="2026-04-14T15:22:00Z" w16du:dateUtc="2026-04-14T13:22:00Z">
        <w:r w:rsidR="00FC4109" w:rsidRPr="009F21DC">
          <w:t>e</w:t>
        </w:r>
      </w:ins>
      <w:ins w:id="949" w:author="RWS 1" w:date="2026-03-13T13:33:00Z">
        <w:r w:rsidR="00874575">
          <w:t xml:space="preserve"> da 2,6 a 3,2 volte superior</w:t>
        </w:r>
      </w:ins>
      <w:ins w:id="950" w:author="author CM" w:date="2026-04-14T15:22:00Z" w16du:dateUtc="2026-04-14T13:22:00Z">
        <w:r w:rsidR="00FC4109">
          <w:t>i</w:t>
        </w:r>
      </w:ins>
      <w:ins w:id="951" w:author="RWS 1" w:date="2026-03-13T13:33:00Z">
        <w:r w:rsidR="00874575">
          <w:t xml:space="preserve"> negli adolescenti rispetto ai pazienti adulti affetti da emofilia; tuttavia, il peso corporeo spiega la maggior parte di queste differenze </w:t>
        </w:r>
      </w:ins>
      <w:ins w:id="952" w:author="RWS 1" w:date="2026-03-13T15:17:00Z">
        <w:r w:rsidR="00323980">
          <w:t>nelle</w:t>
        </w:r>
      </w:ins>
      <w:ins w:id="953" w:author="RWS 1" w:date="2026-03-13T13:33:00Z">
        <w:r w:rsidR="00874575">
          <w:t xml:space="preserve"> esposizion</w:t>
        </w:r>
      </w:ins>
      <w:ins w:id="954" w:author="RWS 1" w:date="2026-03-13T15:17:00Z">
        <w:r w:rsidR="00323980">
          <w:t>i</w:t>
        </w:r>
      </w:ins>
      <w:ins w:id="955" w:author="RWS 1" w:date="2026-03-13T13:33:00Z">
        <w:r w:rsidR="00874575">
          <w:t>.</w:t>
        </w:r>
      </w:ins>
      <w:del w:id="956" w:author="RWS 1" w:date="2026-03-13T13:34:00Z">
        <w:r w:rsidRPr="002D516A" w:rsidDel="00874575">
          <w:delText xml:space="preserve">La clearance </w:delText>
        </w:r>
        <w:r w:rsidR="00AC77B3" w:rsidDel="00874575">
          <w:delText xml:space="preserve">(CL) </w:delText>
        </w:r>
        <w:r w:rsidRPr="002D516A" w:rsidDel="00874575">
          <w:delText xml:space="preserve">di </w:delText>
        </w:r>
        <w:r w:rsidRPr="00AC77B3" w:rsidDel="00874575">
          <w:delText>marstacimab era</w:delText>
        </w:r>
        <w:r w:rsidRPr="002D516A" w:rsidDel="00874575">
          <w:delText xml:space="preserve"> inferiore del 29% negli adolescenti (da 12 a &lt; 18 anni) rispetto agli adulti (almeno 18 anni). Dopo aggiustamento per il peso, si è stimato che la CL (L/ora/kg) negli adolescenti fosse inferiore di circa il 3% rispetto a quella degli adulti, indicando che il peso è responsabile della maggior parte delle differenze nella CL.</w:delText>
        </w:r>
      </w:del>
      <w:r w:rsidRPr="002D516A">
        <w:t xml:space="preserve"> Quest</w:t>
      </w:r>
      <w:ins w:id="957" w:author="RWS 1" w:date="2026-03-13T13:34:00Z">
        <w:r w:rsidR="00874575">
          <w:t>e</w:t>
        </w:r>
      </w:ins>
      <w:del w:id="958" w:author="RWS 1" w:date="2026-03-13T13:34:00Z">
        <w:r w:rsidRPr="002D516A" w:rsidDel="00874575">
          <w:delText>a</w:delText>
        </w:r>
      </w:del>
      <w:r w:rsidRPr="002D516A">
        <w:t xml:space="preserve"> differenz</w:t>
      </w:r>
      <w:ins w:id="959" w:author="RWS 1" w:date="2026-03-13T13:34:00Z">
        <w:r w:rsidR="00874575">
          <w:t>e</w:t>
        </w:r>
      </w:ins>
      <w:del w:id="960" w:author="RWS 1" w:date="2026-03-13T13:34:00Z">
        <w:r w:rsidRPr="002D516A" w:rsidDel="00874575">
          <w:delText>a</w:delText>
        </w:r>
      </w:del>
      <w:r w:rsidRPr="002D516A">
        <w:t xml:space="preserve"> nella PK non si </w:t>
      </w:r>
      <w:ins w:id="961" w:author="RWS 1" w:date="2026-03-13T13:34:00Z">
        <w:r w:rsidR="00874575">
          <w:t>sono</w:t>
        </w:r>
      </w:ins>
      <w:del w:id="962" w:author="RWS 1" w:date="2026-03-13T13:34:00Z">
        <w:r w:rsidRPr="002D516A" w:rsidDel="00874575">
          <w:delText>è</w:delText>
        </w:r>
      </w:del>
      <w:r w:rsidRPr="002D516A">
        <w:t xml:space="preserve"> tradott</w:t>
      </w:r>
      <w:ins w:id="963" w:author="RWS 1" w:date="2026-03-13T13:34:00Z">
        <w:r w:rsidR="00874575">
          <w:t>e</w:t>
        </w:r>
      </w:ins>
      <w:del w:id="964" w:author="RWS 1" w:date="2026-03-13T13:34:00Z">
        <w:r w:rsidRPr="002D516A" w:rsidDel="00874575">
          <w:delText>a</w:delText>
        </w:r>
      </w:del>
      <w:r w:rsidRPr="002D516A">
        <w:t xml:space="preserve"> in una differenza clinicamente rilevante nei livelli </w:t>
      </w:r>
      <w:r w:rsidR="00504222">
        <w:t xml:space="preserve">a valle </w:t>
      </w:r>
      <w:r w:rsidRPr="002D516A">
        <w:t xml:space="preserve">del marcatore farmacodinamico </w:t>
      </w:r>
      <w:r w:rsidR="00504222">
        <w:t>del picco di</w:t>
      </w:r>
      <w:r w:rsidRPr="002D516A">
        <w:t xml:space="preserve"> trombina tra i 2 gruppi.</w:t>
      </w:r>
    </w:p>
    <w:p w14:paraId="36E65120" w14:textId="77777777" w:rsidR="00F5796B" w:rsidRPr="002D516A" w:rsidRDefault="00F5796B" w:rsidP="0008464A">
      <w:pPr>
        <w:pStyle w:val="ListParagraph"/>
        <w:ind w:left="0"/>
        <w:rPr>
          <w:sz w:val="22"/>
          <w:szCs w:val="22"/>
        </w:rPr>
      </w:pPr>
    </w:p>
    <w:p w14:paraId="0335DC70" w14:textId="434F3129" w:rsidR="00EC71BD" w:rsidRPr="002D516A" w:rsidRDefault="00C44E7E" w:rsidP="00F5796B">
      <w:pPr>
        <w:pStyle w:val="Paragraph"/>
        <w:spacing w:after="0"/>
        <w:rPr>
          <w:sz w:val="22"/>
          <w:szCs w:val="22"/>
        </w:rPr>
      </w:pPr>
      <w:r w:rsidRPr="002D516A">
        <w:rPr>
          <w:sz w:val="22"/>
        </w:rPr>
        <w:t>L’impatto del tipo di emofilia sulla farmacocinetica di marstacimab non è risultato clinicamente rilevante nella popolazione di pazienti.</w:t>
      </w:r>
    </w:p>
    <w:p w14:paraId="6883953B" w14:textId="77777777" w:rsidR="00EC71BD" w:rsidRPr="002D516A" w:rsidRDefault="00EC71BD" w:rsidP="00F5796B">
      <w:pPr>
        <w:pStyle w:val="Paragraph"/>
        <w:spacing w:after="0"/>
        <w:rPr>
          <w:sz w:val="22"/>
          <w:szCs w:val="22"/>
        </w:rPr>
      </w:pPr>
    </w:p>
    <w:p w14:paraId="36D50675" w14:textId="709E834B" w:rsidR="00FF4AE1" w:rsidRPr="002D516A" w:rsidRDefault="00FF4AE1" w:rsidP="00F5796B">
      <w:pPr>
        <w:pStyle w:val="Paragraph"/>
        <w:spacing w:after="0"/>
        <w:rPr>
          <w:sz w:val="22"/>
          <w:szCs w:val="22"/>
        </w:rPr>
      </w:pPr>
      <w:r w:rsidRPr="002D516A">
        <w:rPr>
          <w:rStyle w:val="normaltextrun"/>
          <w:sz w:val="22"/>
          <w:shd w:val="clear" w:color="auto" w:fill="FFFFFF"/>
        </w:rPr>
        <w:t>L’etnia (asiatica vs non asiatica) non è stata identificata come una covariata che influenza la farmacocinetica di marstacimab</w:t>
      </w:r>
      <w:ins w:id="965" w:author="RWS 1" w:date="2026-03-13T13:35:00Z">
        <w:r w:rsidR="00874575">
          <w:rPr>
            <w:rStyle w:val="normaltextrun"/>
            <w:sz w:val="22"/>
            <w:shd w:val="clear" w:color="auto" w:fill="FFFFFF"/>
          </w:rPr>
          <w:t xml:space="preserve"> </w:t>
        </w:r>
        <w:r w:rsidR="00874575" w:rsidRPr="00874575">
          <w:rPr>
            <w:rStyle w:val="normaltextrun"/>
            <w:sz w:val="22"/>
            <w:szCs w:val="22"/>
            <w:shd w:val="clear" w:color="auto" w:fill="FFFFFF"/>
            <w:rPrChange w:id="966" w:author="RWS 1" w:date="2026-03-13T13:35:00Z">
              <w:rPr>
                <w:rStyle w:val="normaltextrun"/>
                <w:shd w:val="clear" w:color="auto" w:fill="FFFFFF"/>
              </w:rPr>
            </w:rPrChange>
          </w:rPr>
          <w:t>dopo aggiustamento per il peso</w:t>
        </w:r>
      </w:ins>
      <w:ins w:id="967" w:author="RWS 1" w:date="2026-03-13T15:17:00Z">
        <w:r w:rsidR="00323980">
          <w:rPr>
            <w:rStyle w:val="normaltextrun"/>
            <w:sz w:val="22"/>
            <w:szCs w:val="22"/>
            <w:shd w:val="clear" w:color="auto" w:fill="FFFFFF"/>
          </w:rPr>
          <w:t xml:space="preserve"> corporeo</w:t>
        </w:r>
      </w:ins>
      <w:r w:rsidRPr="002D516A">
        <w:rPr>
          <w:rStyle w:val="normaltextrun"/>
          <w:sz w:val="22"/>
          <w:shd w:val="clear" w:color="auto" w:fill="FFFFFF"/>
        </w:rPr>
        <w:t xml:space="preserve">. </w:t>
      </w:r>
      <w:r w:rsidR="00E23BE4">
        <w:rPr>
          <w:rStyle w:val="normaltextrun"/>
          <w:sz w:val="22"/>
          <w:shd w:val="clear" w:color="auto" w:fill="FFFFFF"/>
        </w:rPr>
        <w:t xml:space="preserve">La clearance </w:t>
      </w:r>
      <w:ins w:id="968" w:author="RWS 1" w:date="2026-03-13T13:35:00Z">
        <w:r w:rsidR="00874575" w:rsidRPr="00874575">
          <w:rPr>
            <w:sz w:val="22"/>
            <w:szCs w:val="22"/>
            <w:rPrChange w:id="969" w:author="RWS 1" w:date="2026-03-13T13:35:00Z">
              <w:rPr/>
            </w:rPrChange>
          </w:rPr>
          <w:t>lineare</w:t>
        </w:r>
        <w:r w:rsidR="00874575">
          <w:rPr>
            <w:rStyle w:val="normaltextrun"/>
            <w:sz w:val="22"/>
            <w:shd w:val="clear" w:color="auto" w:fill="FFFFFF"/>
          </w:rPr>
          <w:t xml:space="preserve"> </w:t>
        </w:r>
      </w:ins>
      <w:r w:rsidR="00504222">
        <w:rPr>
          <w:rStyle w:val="normaltextrun"/>
          <w:sz w:val="22"/>
          <w:shd w:val="clear" w:color="auto" w:fill="FFFFFF"/>
        </w:rPr>
        <w:t xml:space="preserve">di marstacimab </w:t>
      </w:r>
      <w:r w:rsidR="00E23BE4">
        <w:rPr>
          <w:rStyle w:val="normaltextrun"/>
          <w:sz w:val="22"/>
          <w:shd w:val="clear" w:color="auto" w:fill="FFFFFF"/>
        </w:rPr>
        <w:t xml:space="preserve">aggiustata per il peso è stata superiore del </w:t>
      </w:r>
      <w:ins w:id="970" w:author="RWS 1" w:date="2026-03-13T13:37:00Z">
        <w:r w:rsidR="00874575">
          <w:rPr>
            <w:rStyle w:val="normaltextrun"/>
            <w:sz w:val="22"/>
            <w:shd w:val="clear" w:color="auto" w:fill="FFFFFF"/>
          </w:rPr>
          <w:t>26</w:t>
        </w:r>
      </w:ins>
      <w:del w:id="971" w:author="RWS 1" w:date="2026-03-13T13:37:00Z">
        <w:r w:rsidR="00E23BE4" w:rsidDel="00874575">
          <w:rPr>
            <w:rStyle w:val="normaltextrun"/>
            <w:sz w:val="22"/>
            <w:shd w:val="clear" w:color="auto" w:fill="FFFFFF"/>
          </w:rPr>
          <w:delText>32</w:delText>
        </w:r>
      </w:del>
      <w:r w:rsidR="00E23BE4">
        <w:rPr>
          <w:rStyle w:val="normaltextrun"/>
          <w:sz w:val="22"/>
          <w:shd w:val="clear" w:color="auto" w:fill="FFFFFF"/>
        </w:rPr>
        <w:t>% nei pa</w:t>
      </w:r>
      <w:ins w:id="972" w:author="RWS 1" w:date="2026-03-13T13:37:00Z">
        <w:r w:rsidR="00874575">
          <w:rPr>
            <w:rStyle w:val="normaltextrun"/>
            <w:sz w:val="22"/>
            <w:shd w:val="clear" w:color="auto" w:fill="FFFFFF"/>
          </w:rPr>
          <w:t>rtecipanti</w:t>
        </w:r>
      </w:ins>
      <w:del w:id="973" w:author="RWS 1" w:date="2026-03-13T13:37:00Z">
        <w:r w:rsidR="00E23BE4" w:rsidDel="00874575">
          <w:rPr>
            <w:rStyle w:val="normaltextrun"/>
            <w:sz w:val="22"/>
            <w:shd w:val="clear" w:color="auto" w:fill="FFFFFF"/>
          </w:rPr>
          <w:delText>zienti</w:delText>
        </w:r>
      </w:del>
      <w:r w:rsidR="00E23BE4">
        <w:rPr>
          <w:rStyle w:val="normaltextrun"/>
          <w:sz w:val="22"/>
          <w:shd w:val="clear" w:color="auto" w:fill="FFFFFF"/>
        </w:rPr>
        <w:t xml:space="preserve"> asiatici rispetto ai p</w:t>
      </w:r>
      <w:ins w:id="974" w:author="RWS 1" w:date="2026-03-13T13:37:00Z">
        <w:r w:rsidR="00874575">
          <w:rPr>
            <w:rStyle w:val="normaltextrun"/>
            <w:sz w:val="22"/>
            <w:shd w:val="clear" w:color="auto" w:fill="FFFFFF"/>
          </w:rPr>
          <w:t>artecipanti</w:t>
        </w:r>
      </w:ins>
      <w:del w:id="975" w:author="RWS 1" w:date="2026-03-13T13:37:00Z">
        <w:r w:rsidR="00E23BE4" w:rsidDel="00874575">
          <w:rPr>
            <w:rStyle w:val="normaltextrun"/>
            <w:sz w:val="22"/>
            <w:shd w:val="clear" w:color="auto" w:fill="FFFFFF"/>
          </w:rPr>
          <w:delText>azienti</w:delText>
        </w:r>
      </w:del>
      <w:r w:rsidR="00E23BE4">
        <w:rPr>
          <w:rStyle w:val="normaltextrun"/>
          <w:sz w:val="22"/>
          <w:shd w:val="clear" w:color="auto" w:fill="FFFFFF"/>
        </w:rPr>
        <w:t xml:space="preserve"> non asiatici. Questa differenza non è considerata clinicamente rilevante. </w:t>
      </w:r>
      <w:r w:rsidRPr="002D516A">
        <w:rPr>
          <w:rStyle w:val="normaltextrun"/>
          <w:sz w:val="22"/>
          <w:shd w:val="clear" w:color="auto" w:fill="FFFFFF"/>
        </w:rPr>
        <w:t>Non ci sono dati sufficienti per valutare le potenziali differenze nell’esposizione a marstacimab in altre etnie.</w:t>
      </w:r>
    </w:p>
    <w:p w14:paraId="7A79D245" w14:textId="77777777" w:rsidR="00FF4AE1" w:rsidRPr="002D516A" w:rsidRDefault="00FF4AE1" w:rsidP="00F5796B">
      <w:pPr>
        <w:pStyle w:val="Paragraph"/>
        <w:spacing w:after="0"/>
        <w:rPr>
          <w:sz w:val="22"/>
          <w:szCs w:val="22"/>
        </w:rPr>
      </w:pPr>
    </w:p>
    <w:p w14:paraId="36E65123" w14:textId="70B6FB56" w:rsidR="00F5796B" w:rsidRPr="002D516A" w:rsidRDefault="00C44E7E" w:rsidP="00F5796B">
      <w:pPr>
        <w:pStyle w:val="Paragraph"/>
        <w:spacing w:after="0"/>
        <w:rPr>
          <w:sz w:val="22"/>
          <w:szCs w:val="22"/>
        </w:rPr>
      </w:pPr>
      <w:r w:rsidRPr="002D516A">
        <w:rPr>
          <w:sz w:val="22"/>
        </w:rPr>
        <w:t>Gli studi clinici su marstacimab non hanno incluso un numero sufficiente di pazienti di età pari o superiore a 65 anni per determinare se vi siano differenze nell’esposizione rispetto ai pazienti più giovani.</w:t>
      </w:r>
    </w:p>
    <w:p w14:paraId="36E65124" w14:textId="77777777" w:rsidR="00B306EA" w:rsidRPr="002D516A" w:rsidRDefault="00B306EA" w:rsidP="00B306EA">
      <w:pPr>
        <w:pStyle w:val="Paragraph"/>
        <w:spacing w:after="0"/>
        <w:rPr>
          <w:sz w:val="22"/>
          <w:szCs w:val="22"/>
        </w:rPr>
      </w:pPr>
    </w:p>
    <w:p w14:paraId="36E65125" w14:textId="5801C030" w:rsidR="00B306EA" w:rsidRPr="002D516A" w:rsidRDefault="00C44E7E" w:rsidP="00B306EA">
      <w:pPr>
        <w:pStyle w:val="ListParagraph"/>
        <w:ind w:left="0"/>
        <w:contextualSpacing w:val="0"/>
        <w:rPr>
          <w:bCs/>
          <w:i/>
          <w:iCs/>
          <w:sz w:val="22"/>
          <w:szCs w:val="22"/>
        </w:rPr>
      </w:pPr>
      <w:r w:rsidRPr="002D516A">
        <w:rPr>
          <w:i/>
          <w:sz w:val="22"/>
        </w:rPr>
        <w:t>Compromissione renale</w:t>
      </w:r>
    </w:p>
    <w:p w14:paraId="36E65126" w14:textId="77777777" w:rsidR="00B306EA" w:rsidRPr="002D516A" w:rsidRDefault="00C44E7E" w:rsidP="00B306EA">
      <w:pPr>
        <w:pStyle w:val="ListParagraph"/>
        <w:ind w:left="0"/>
        <w:rPr>
          <w:sz w:val="22"/>
          <w:szCs w:val="22"/>
        </w:rPr>
      </w:pPr>
      <w:r w:rsidRPr="002D516A">
        <w:rPr>
          <w:sz w:val="22"/>
        </w:rPr>
        <w:t>La clearance renale non è considerata importante per l’eliminazione dei mAb a causa delle loro grandi dimensioni e della filtrazione inefficiente attraverso il glomerulo. Non sono stati condotti studi clinici per valutare l’effetto della compromissione renale sulla farmacocinetica di marstacimab.</w:t>
      </w:r>
    </w:p>
    <w:p w14:paraId="36E65127" w14:textId="77777777" w:rsidR="00B306EA" w:rsidRPr="002D516A" w:rsidRDefault="00B306EA" w:rsidP="00B306EA">
      <w:pPr>
        <w:pStyle w:val="ListParagraph"/>
        <w:ind w:left="0"/>
        <w:contextualSpacing w:val="0"/>
        <w:rPr>
          <w:sz w:val="22"/>
          <w:szCs w:val="22"/>
        </w:rPr>
      </w:pPr>
    </w:p>
    <w:p w14:paraId="36E65128" w14:textId="76BB50B2" w:rsidR="00B306EA" w:rsidRPr="002D516A" w:rsidRDefault="00C44E7E" w:rsidP="00B306EA">
      <w:r w:rsidRPr="002D516A">
        <w:t>Tutti i pazienti affetti da emofilia A e B nell’analisi farmacocinetica di popolazione avevano una funzione renale normale (N = </w:t>
      </w:r>
      <w:ins w:id="976" w:author="RWS 1" w:date="2026-03-13T13:37:00Z">
        <w:r w:rsidR="00874575">
          <w:t>198</w:t>
        </w:r>
      </w:ins>
      <w:del w:id="977" w:author="RWS 1" w:date="2026-03-13T13:37:00Z">
        <w:r w:rsidRPr="002D516A" w:rsidDel="00874575">
          <w:delText>12</w:delText>
        </w:r>
      </w:del>
      <w:del w:id="978" w:author="RWS 1" w:date="2026-03-13T13:38:00Z">
        <w:r w:rsidRPr="002D516A" w:rsidDel="00874575">
          <w:delText>9</w:delText>
        </w:r>
      </w:del>
      <w:r w:rsidRPr="002D516A">
        <w:t>; eGFR ≥ 90 mL/min/1,73 m</w:t>
      </w:r>
      <w:r w:rsidRPr="002D516A">
        <w:rPr>
          <w:vertAlign w:val="superscript"/>
        </w:rPr>
        <w:t>2</w:t>
      </w:r>
      <w:r w:rsidRPr="002D516A">
        <w:t>) o compromissione renale lieve (N = </w:t>
      </w:r>
      <w:ins w:id="979" w:author="RWS 1" w:date="2026-03-13T13:38:00Z">
        <w:r w:rsidR="00874575">
          <w:t>25</w:t>
        </w:r>
      </w:ins>
      <w:del w:id="980" w:author="RWS 1" w:date="2026-03-13T13:38:00Z">
        <w:r w:rsidRPr="002D516A" w:rsidDel="00874575">
          <w:delText>21</w:delText>
        </w:r>
      </w:del>
      <w:r w:rsidRPr="002D516A">
        <w:t>; eGFR da 60 a 89 mL/min/1,73 m</w:t>
      </w:r>
      <w:r w:rsidRPr="002D516A">
        <w:rPr>
          <w:vertAlign w:val="superscript"/>
        </w:rPr>
        <w:t>2</w:t>
      </w:r>
      <w:r w:rsidRPr="002D516A">
        <w:t>). Una compromissione renale lieve non ha influenzato la farmacocinetica di marstacimab. Non ci sono dati disponibili sull’uso di marstacimab in pazienti con compromissione renale moderata o severa.</w:t>
      </w:r>
    </w:p>
    <w:p w14:paraId="18DD82C1" w14:textId="77777777" w:rsidR="00745B88" w:rsidRPr="002D516A" w:rsidRDefault="00745B88" w:rsidP="00B306EA">
      <w:pPr>
        <w:rPr>
          <w:szCs w:val="22"/>
        </w:rPr>
      </w:pPr>
    </w:p>
    <w:p w14:paraId="1B41B0A2" w14:textId="208139D6" w:rsidR="00745B88" w:rsidRPr="002D516A" w:rsidRDefault="00745B88" w:rsidP="00B306EA">
      <w:pPr>
        <w:rPr>
          <w:rStyle w:val="normaltextrun"/>
          <w:szCs w:val="22"/>
          <w:shd w:val="clear" w:color="auto" w:fill="FFFFFF"/>
        </w:rPr>
      </w:pPr>
      <w:r w:rsidRPr="002D516A">
        <w:rPr>
          <w:rStyle w:val="normaltextrun"/>
          <w:shd w:val="clear" w:color="auto" w:fill="FFFFFF"/>
        </w:rPr>
        <w:t>Marstacimab è un anticorpo monoclonale e viene eliminato tramite catabolismo e non per escrezione renale e non si prevede che sia necessaria una modifica della dose per i pazienti con compromissione renale.</w:t>
      </w:r>
    </w:p>
    <w:p w14:paraId="36E65129" w14:textId="77777777" w:rsidR="00B306EA" w:rsidRPr="002D516A" w:rsidRDefault="00B306EA" w:rsidP="00B306EA">
      <w:pPr>
        <w:pStyle w:val="ListParagraph"/>
        <w:ind w:left="0"/>
        <w:contextualSpacing w:val="0"/>
        <w:rPr>
          <w:sz w:val="22"/>
          <w:szCs w:val="22"/>
        </w:rPr>
      </w:pPr>
    </w:p>
    <w:p w14:paraId="36E6512A" w14:textId="77777777" w:rsidR="00B306EA" w:rsidRPr="002D516A" w:rsidRDefault="00C44E7E" w:rsidP="00B306EA">
      <w:pPr>
        <w:pStyle w:val="ListParagraph"/>
        <w:ind w:left="0"/>
        <w:contextualSpacing w:val="0"/>
        <w:rPr>
          <w:bCs/>
          <w:i/>
          <w:iCs/>
          <w:sz w:val="22"/>
          <w:szCs w:val="22"/>
        </w:rPr>
      </w:pPr>
      <w:r w:rsidRPr="002D516A">
        <w:rPr>
          <w:i/>
          <w:sz w:val="22"/>
        </w:rPr>
        <w:t>Compromissione epatica</w:t>
      </w:r>
    </w:p>
    <w:p w14:paraId="36E6512B" w14:textId="77777777" w:rsidR="00B306EA" w:rsidRPr="002D516A" w:rsidRDefault="00C44E7E" w:rsidP="00B306EA">
      <w:pPr>
        <w:pStyle w:val="Paragraph"/>
        <w:spacing w:after="0"/>
        <w:rPr>
          <w:sz w:val="22"/>
          <w:szCs w:val="22"/>
        </w:rPr>
      </w:pPr>
      <w:r w:rsidRPr="002D516A">
        <w:rPr>
          <w:sz w:val="22"/>
        </w:rPr>
        <w:t>Non sono stati condotti studi clinici per valutare l’effetto della compromissione epatica sulla PK di marstacimab, poiché generalmente non è considerato clinicamente rilevante per i mAb.</w:t>
      </w:r>
    </w:p>
    <w:p w14:paraId="36E6512C" w14:textId="77777777" w:rsidR="00B306EA" w:rsidRPr="002D516A" w:rsidRDefault="00B306EA" w:rsidP="00B306EA">
      <w:pPr>
        <w:pStyle w:val="Paragraph"/>
        <w:spacing w:after="0"/>
        <w:rPr>
          <w:rStyle w:val="CommentReference"/>
          <w:sz w:val="22"/>
          <w:szCs w:val="22"/>
        </w:rPr>
      </w:pPr>
    </w:p>
    <w:p w14:paraId="36E6512D" w14:textId="145CA039" w:rsidR="00B306EA" w:rsidRPr="002D516A" w:rsidRDefault="00C44E7E" w:rsidP="3EE4054A">
      <w:pPr>
        <w:pStyle w:val="Paragraph"/>
        <w:spacing w:after="0"/>
        <w:rPr>
          <w:rFonts w:eastAsia="MS Mincho"/>
          <w:sz w:val="22"/>
          <w:szCs w:val="22"/>
        </w:rPr>
      </w:pPr>
      <w:r w:rsidRPr="002D516A">
        <w:rPr>
          <w:sz w:val="22"/>
        </w:rPr>
        <w:lastRenderedPageBreak/>
        <w:t>Tutti i pazienti affetti da emofilia A e B negli studi clinici avevano una funzione epatica normale (N = </w:t>
      </w:r>
      <w:ins w:id="981" w:author="RWS 1" w:date="2026-03-13T13:38:00Z">
        <w:r w:rsidR="00874575">
          <w:rPr>
            <w:sz w:val="22"/>
          </w:rPr>
          <w:t>204</w:t>
        </w:r>
      </w:ins>
      <w:del w:id="982" w:author="RWS 1" w:date="2026-03-13T13:38:00Z">
        <w:r w:rsidRPr="002D516A" w:rsidDel="00874575">
          <w:rPr>
            <w:sz w:val="22"/>
          </w:rPr>
          <w:delText>135</w:delText>
        </w:r>
      </w:del>
      <w:r w:rsidRPr="002D516A">
        <w:rPr>
          <w:sz w:val="22"/>
        </w:rPr>
        <w:t>; bilirubina totale e AST ≤ ULN) o compromissione epatica lieve (N = </w:t>
      </w:r>
      <w:ins w:id="983" w:author="RWS 1" w:date="2026-03-13T13:38:00Z">
        <w:r w:rsidR="00874575">
          <w:rPr>
            <w:sz w:val="22"/>
          </w:rPr>
          <w:t>20</w:t>
        </w:r>
      </w:ins>
      <w:del w:id="984" w:author="RWS 1" w:date="2026-03-13T13:38:00Z">
        <w:r w:rsidRPr="002D516A" w:rsidDel="00874575">
          <w:rPr>
            <w:sz w:val="22"/>
          </w:rPr>
          <w:delText>15</w:delText>
        </w:r>
      </w:del>
      <w:r w:rsidRPr="002D516A">
        <w:rPr>
          <w:sz w:val="22"/>
        </w:rPr>
        <w:t xml:space="preserve">; bilirubina totale </w:t>
      </w:r>
      <w:r w:rsidR="00FC6637" w:rsidRPr="00AC77B3">
        <w:rPr>
          <w:sz w:val="22"/>
        </w:rPr>
        <w:t xml:space="preserve">&gt; </w:t>
      </w:r>
      <w:r w:rsidRPr="00AC77B3">
        <w:rPr>
          <w:sz w:val="22"/>
        </w:rPr>
        <w:t>1</w:t>
      </w:r>
      <w:r w:rsidRPr="002D516A">
        <w:rPr>
          <w:sz w:val="22"/>
        </w:rPr>
        <w:t xml:space="preserve"> volta a ≤ 1,5 volte l’ULN). Una compromissione epatica lieve non ha influenzato la farmacocinetica di marstacimab. Non ci sono dati disponibili sull’uso di marstacimab in pazienti con compromissione epatica moderata o severa.</w:t>
      </w:r>
    </w:p>
    <w:p w14:paraId="56C9DBEA" w14:textId="77777777" w:rsidR="003D32D1" w:rsidRPr="00C46B77" w:rsidRDefault="003D32D1" w:rsidP="3EE4054A">
      <w:pPr>
        <w:pStyle w:val="Paragraph"/>
        <w:spacing w:after="0"/>
        <w:rPr>
          <w:rFonts w:eastAsia="MS Mincho"/>
          <w:sz w:val="22"/>
          <w:szCs w:val="22"/>
          <w:lang w:eastAsia="ja-JP"/>
        </w:rPr>
      </w:pPr>
    </w:p>
    <w:p w14:paraId="6A6CD6CE" w14:textId="51F3D61B" w:rsidR="003D32D1" w:rsidRPr="002D516A" w:rsidRDefault="003D32D1" w:rsidP="3EE4054A">
      <w:pPr>
        <w:pStyle w:val="Paragraph"/>
        <w:spacing w:after="0"/>
        <w:rPr>
          <w:rStyle w:val="normaltextrun"/>
          <w:sz w:val="22"/>
          <w:szCs w:val="22"/>
          <w:shd w:val="clear" w:color="auto" w:fill="FFFFFF"/>
        </w:rPr>
      </w:pPr>
      <w:r w:rsidRPr="002D516A">
        <w:rPr>
          <w:rStyle w:val="normaltextrun"/>
          <w:sz w:val="22"/>
          <w:shd w:val="clear" w:color="auto" w:fill="FFFFFF"/>
        </w:rPr>
        <w:t>Marstacimab è un anticorpo monoclonale e viene eliminato tramite catabolismo e non metabolismo epatico e non si prevede che sia necessaria una modifica della dose per i pazienti con compromissione epatica.</w:t>
      </w:r>
    </w:p>
    <w:p w14:paraId="36E6512E" w14:textId="77777777" w:rsidR="00812D16" w:rsidRPr="002D516A" w:rsidRDefault="00812D16" w:rsidP="00204AAB">
      <w:pPr>
        <w:numPr>
          <w:ilvl w:val="12"/>
          <w:numId w:val="0"/>
        </w:numPr>
        <w:spacing w:line="240" w:lineRule="auto"/>
        <w:ind w:right="-2"/>
        <w:rPr>
          <w:iCs/>
          <w:noProof/>
          <w:szCs w:val="22"/>
        </w:rPr>
      </w:pPr>
    </w:p>
    <w:p w14:paraId="36E6512F" w14:textId="77777777" w:rsidR="00812D16" w:rsidRPr="002D516A" w:rsidRDefault="00C44E7E" w:rsidP="008E2F52">
      <w:pPr>
        <w:keepNext/>
        <w:keepLines/>
        <w:spacing w:line="240" w:lineRule="auto"/>
        <w:ind w:left="562" w:hanging="562"/>
        <w:outlineLvl w:val="1"/>
        <w:rPr>
          <w:noProof/>
          <w:szCs w:val="22"/>
        </w:rPr>
      </w:pPr>
      <w:r w:rsidRPr="002D516A">
        <w:rPr>
          <w:b/>
        </w:rPr>
        <w:t>5.3</w:t>
      </w:r>
      <w:r w:rsidRPr="002D516A">
        <w:rPr>
          <w:b/>
        </w:rPr>
        <w:tab/>
        <w:t>Dati preclinici di sicurezza</w:t>
      </w:r>
    </w:p>
    <w:p w14:paraId="36E65130" w14:textId="77777777" w:rsidR="00043E81" w:rsidRPr="002D516A" w:rsidRDefault="00043E81" w:rsidP="008E2F52">
      <w:pPr>
        <w:keepNext/>
        <w:keepLines/>
        <w:spacing w:line="240" w:lineRule="auto"/>
        <w:rPr>
          <w:noProof/>
          <w:szCs w:val="22"/>
        </w:rPr>
      </w:pPr>
    </w:p>
    <w:p w14:paraId="0B131ED9" w14:textId="6900D350" w:rsidR="00E03C02" w:rsidRPr="002D516A" w:rsidRDefault="00E03C02" w:rsidP="008E2F52">
      <w:pPr>
        <w:keepNext/>
        <w:keepLines/>
        <w:spacing w:line="240" w:lineRule="auto"/>
        <w:rPr>
          <w:noProof/>
          <w:szCs w:val="22"/>
        </w:rPr>
      </w:pPr>
      <w:r w:rsidRPr="002D516A">
        <w:t xml:space="preserve">I dati preclinici non rivelano rischi particolari per l’uomo </w:t>
      </w:r>
      <w:r w:rsidR="00504222">
        <w:t>basati sulla</w:t>
      </w:r>
      <w:r w:rsidRPr="002D516A">
        <w:t xml:space="preserve"> tossicità </w:t>
      </w:r>
      <w:r w:rsidR="00504222">
        <w:t>per</w:t>
      </w:r>
      <w:r w:rsidR="00504222" w:rsidRPr="002D516A">
        <w:t xml:space="preserve"> </w:t>
      </w:r>
      <w:r w:rsidRPr="002D516A">
        <w:t>dosi ripetute, inclusi gli endpoint di farmacologia di sicurezza, e tolleranza locale. Nei ratti, dopo iniezione sottocutanea, sono state osservate infiltrazione cellulare mista reversibile, emorragia e necrosi nelle sedi di iniezione. Non sono stati condotti studi per valutare il potenziale di cancerogenicità, mutagenicità o effetti sullo sviluppo embrio</w:t>
      </w:r>
      <w:r w:rsidRPr="002D516A">
        <w:noBreakHyphen/>
        <w:t>fetale.</w:t>
      </w:r>
    </w:p>
    <w:p w14:paraId="36E65136" w14:textId="77777777" w:rsidR="00812D16" w:rsidRPr="002D516A" w:rsidRDefault="00812D16" w:rsidP="00204AAB">
      <w:pPr>
        <w:spacing w:line="240" w:lineRule="auto"/>
        <w:rPr>
          <w:noProof/>
          <w:szCs w:val="22"/>
        </w:rPr>
      </w:pPr>
    </w:p>
    <w:p w14:paraId="36E65137" w14:textId="77777777" w:rsidR="007F481C" w:rsidRPr="002D516A" w:rsidRDefault="00C44E7E" w:rsidP="00A63C27">
      <w:pPr>
        <w:pStyle w:val="Paragraph"/>
        <w:keepNext/>
        <w:spacing w:after="0"/>
        <w:rPr>
          <w:sz w:val="22"/>
          <w:szCs w:val="22"/>
          <w:u w:val="single"/>
        </w:rPr>
      </w:pPr>
      <w:r w:rsidRPr="002D516A">
        <w:rPr>
          <w:sz w:val="22"/>
          <w:u w:val="single"/>
        </w:rPr>
        <w:t>Compromissione della fertilità</w:t>
      </w:r>
    </w:p>
    <w:p w14:paraId="36E65138" w14:textId="77777777" w:rsidR="007F481C" w:rsidRPr="002D516A" w:rsidRDefault="007F481C" w:rsidP="00A63C27">
      <w:pPr>
        <w:pStyle w:val="Paragraph"/>
        <w:keepNext/>
        <w:spacing w:after="0"/>
        <w:rPr>
          <w:sz w:val="22"/>
          <w:szCs w:val="22"/>
          <w:u w:val="single"/>
        </w:rPr>
      </w:pPr>
    </w:p>
    <w:p w14:paraId="074AEE08" w14:textId="77777777" w:rsidR="0004047E" w:rsidRPr="002D516A" w:rsidRDefault="0004047E" w:rsidP="0004047E">
      <w:pPr>
        <w:spacing w:line="240" w:lineRule="auto"/>
        <w:rPr>
          <w:noProof/>
          <w:szCs w:val="22"/>
        </w:rPr>
      </w:pPr>
      <w:r w:rsidRPr="002D516A">
        <w:t>Marstacimab non ha influenzato la fertilità o lo sviluppo embrionale iniziale quando somministrato come dose ripetuta a ratti maschi a dosi fino a 1 000 mg/kg/dose e con un margine di esposizione pari a 212 volte l’esposizione AUC con una dose clinica settimanale di 300 mg somministrata per via sottocutanea.</w:t>
      </w:r>
    </w:p>
    <w:p w14:paraId="36E65142" w14:textId="12FA0A28" w:rsidR="007F481C" w:rsidRDefault="007F481C" w:rsidP="00204AAB">
      <w:pPr>
        <w:spacing w:line="240" w:lineRule="auto"/>
        <w:rPr>
          <w:ins w:id="985" w:author="RWS 1" w:date="2026-03-13T13:40:00Z"/>
          <w:noProof/>
          <w:szCs w:val="22"/>
        </w:rPr>
      </w:pPr>
    </w:p>
    <w:p w14:paraId="5BA9CE7E" w14:textId="77777777" w:rsidR="00874575" w:rsidRPr="00E7303C" w:rsidRDefault="00874575" w:rsidP="00874575">
      <w:pPr>
        <w:pStyle w:val="Paragraph"/>
        <w:keepNext/>
        <w:spacing w:after="0"/>
        <w:rPr>
          <w:ins w:id="986" w:author="RWS 1" w:date="2026-03-13T13:40:00Z"/>
          <w:sz w:val="22"/>
          <w:szCs w:val="22"/>
          <w:u w:val="single"/>
        </w:rPr>
      </w:pPr>
      <w:ins w:id="987" w:author="RWS 1" w:date="2026-03-13T13:40:00Z">
        <w:r>
          <w:rPr>
            <w:sz w:val="22"/>
            <w:u w:val="single"/>
          </w:rPr>
          <w:t>Interazione tra farmaci</w:t>
        </w:r>
      </w:ins>
    </w:p>
    <w:p w14:paraId="1C63A818" w14:textId="77777777" w:rsidR="00874575" w:rsidRPr="00B15512" w:rsidRDefault="00874575" w:rsidP="00874575">
      <w:pPr>
        <w:pStyle w:val="Paragraph"/>
        <w:keepNext/>
        <w:spacing w:after="0"/>
        <w:rPr>
          <w:ins w:id="988" w:author="RWS 1" w:date="2026-03-13T13:40:00Z"/>
          <w:sz w:val="22"/>
          <w:szCs w:val="22"/>
          <w:rPrChange w:id="989" w:author="RWS" w:date="2026-03-18T10:32:00Z" w16du:dateUtc="2026-03-18T10:32:00Z">
            <w:rPr>
              <w:ins w:id="990" w:author="RWS 1" w:date="2026-03-13T13:40:00Z"/>
              <w:sz w:val="22"/>
              <w:szCs w:val="22"/>
              <w:lang w:val="en-GB"/>
            </w:rPr>
          </w:rPrChange>
        </w:rPr>
      </w:pPr>
    </w:p>
    <w:p w14:paraId="36345EE9" w14:textId="17BD83EE" w:rsidR="00874575" w:rsidRDefault="00874575" w:rsidP="00874575">
      <w:pPr>
        <w:pStyle w:val="Paragraph"/>
        <w:spacing w:after="0"/>
        <w:rPr>
          <w:ins w:id="991" w:author="RWS 1" w:date="2026-03-13T13:40:00Z"/>
          <w:sz w:val="22"/>
          <w:szCs w:val="22"/>
        </w:rPr>
      </w:pPr>
      <w:ins w:id="992" w:author="RWS 1" w:date="2026-03-13T13:40:00Z">
        <w:r>
          <w:rPr>
            <w:sz w:val="22"/>
          </w:rPr>
          <w:t xml:space="preserve">La somministrazione concomitante di marstacimab (50 mg/kg) con rFVIIa in ratti emostaticamente normali è stata ben tollerata a una dose di 0,8 mg/kg di rFVIIa, ma a una dose più elevata di rFVIIa (3 mg/kg) è stata associata a un aumento dell’incidenza e/o della </w:t>
        </w:r>
      </w:ins>
      <w:ins w:id="993" w:author="author CM" w:date="2026-04-14T15:23:00Z" w16du:dateUtc="2026-04-14T13:23:00Z">
        <w:r w:rsidR="003F354E" w:rsidRPr="009F21DC">
          <w:rPr>
            <w:sz w:val="22"/>
          </w:rPr>
          <w:t>severità</w:t>
        </w:r>
        <w:r w:rsidR="003F354E">
          <w:rPr>
            <w:sz w:val="22"/>
          </w:rPr>
          <w:t xml:space="preserve"> </w:t>
        </w:r>
      </w:ins>
      <w:ins w:id="994" w:author="RWS 1" w:date="2026-03-13T13:40:00Z">
        <w:r>
          <w:rPr>
            <w:sz w:val="22"/>
          </w:rPr>
          <w:t>di trombi/emboli acuti nei polmoni e in sede di iniezione. La somministrazione concomitante di marstacimab (30 mg/kg) con aPCC (10</w:t>
        </w:r>
      </w:ins>
      <w:ins w:id="995" w:author="RWS 1" w:date="2026-03-13T15:18:00Z">
        <w:r w:rsidR="00323980">
          <w:rPr>
            <w:sz w:val="22"/>
          </w:rPr>
          <w:noBreakHyphen/>
        </w:r>
      </w:ins>
      <w:ins w:id="996" w:author="RWS 1" w:date="2026-03-13T13:40:00Z">
        <w:r>
          <w:rPr>
            <w:sz w:val="22"/>
          </w:rPr>
          <w:t>100 U/kg/die) in ratti con emostasi normale ha determinato complessi trombina</w:t>
        </w:r>
      </w:ins>
      <w:ins w:id="997" w:author="RWS 1" w:date="2026-03-13T15:18:00Z">
        <w:r w:rsidR="00323980">
          <w:rPr>
            <w:sz w:val="22"/>
          </w:rPr>
          <w:noBreakHyphen/>
        </w:r>
      </w:ins>
      <w:ins w:id="998" w:author="RWS 1" w:date="2026-03-13T13:40:00Z">
        <w:r>
          <w:rPr>
            <w:sz w:val="22"/>
          </w:rPr>
          <w:t xml:space="preserve">antitrombina </w:t>
        </w:r>
      </w:ins>
      <w:ins w:id="999" w:author="RWS 1" w:date="2026-03-13T15:19:00Z">
        <w:r w:rsidR="00323980">
          <w:rPr>
            <w:sz w:val="22"/>
          </w:rPr>
          <w:t xml:space="preserve">medi </w:t>
        </w:r>
      </w:ins>
      <w:ins w:id="1000" w:author="RWS 1" w:date="2026-03-13T13:40:00Z">
        <w:r>
          <w:rPr>
            <w:sz w:val="22"/>
          </w:rPr>
          <w:t xml:space="preserve">e volume piastrinico </w:t>
        </w:r>
      </w:ins>
      <w:ins w:id="1001" w:author="RWS 1" w:date="2026-03-13T15:19:00Z">
        <w:r w:rsidR="00323980">
          <w:rPr>
            <w:sz w:val="22"/>
          </w:rPr>
          <w:t xml:space="preserve">medio </w:t>
        </w:r>
      </w:ins>
      <w:ins w:id="1002" w:author="RWS 1" w:date="2026-03-13T13:40:00Z">
        <w:r>
          <w:rPr>
            <w:sz w:val="22"/>
          </w:rPr>
          <w:t>più elevati rispetto a quelli osservati con aPCC in monoterapia.</w:t>
        </w:r>
      </w:ins>
    </w:p>
    <w:p w14:paraId="1D6463AB" w14:textId="77777777" w:rsidR="00874575" w:rsidRPr="002D516A" w:rsidRDefault="00874575" w:rsidP="00204AAB">
      <w:pPr>
        <w:spacing w:line="240" w:lineRule="auto"/>
        <w:rPr>
          <w:noProof/>
          <w:szCs w:val="22"/>
        </w:rPr>
      </w:pPr>
    </w:p>
    <w:p w14:paraId="36E65143" w14:textId="77777777" w:rsidR="00812D16" w:rsidRPr="002D516A" w:rsidRDefault="00812D16" w:rsidP="00204AAB">
      <w:pPr>
        <w:spacing w:line="240" w:lineRule="auto"/>
        <w:rPr>
          <w:noProof/>
          <w:szCs w:val="22"/>
        </w:rPr>
      </w:pPr>
    </w:p>
    <w:p w14:paraId="36E65144" w14:textId="77777777" w:rsidR="00812D16" w:rsidRPr="002D516A" w:rsidRDefault="00C44E7E" w:rsidP="00D73A85">
      <w:pPr>
        <w:keepNext/>
        <w:keepLines/>
        <w:suppressAutoHyphens/>
        <w:spacing w:line="240" w:lineRule="auto"/>
        <w:ind w:left="561" w:hanging="561"/>
        <w:outlineLvl w:val="0"/>
        <w:rPr>
          <w:b/>
          <w:noProof/>
          <w:szCs w:val="22"/>
        </w:rPr>
      </w:pPr>
      <w:r w:rsidRPr="002D516A">
        <w:rPr>
          <w:b/>
        </w:rPr>
        <w:t>6.</w:t>
      </w:r>
      <w:r w:rsidRPr="002D516A">
        <w:rPr>
          <w:b/>
        </w:rPr>
        <w:tab/>
        <w:t>INFORMAZIONI FARMACEUTICHE</w:t>
      </w:r>
    </w:p>
    <w:p w14:paraId="36E65145" w14:textId="77777777" w:rsidR="00812D16" w:rsidRPr="002D516A" w:rsidRDefault="00812D16" w:rsidP="00204AAB">
      <w:pPr>
        <w:spacing w:line="240" w:lineRule="auto"/>
        <w:rPr>
          <w:noProof/>
          <w:szCs w:val="22"/>
        </w:rPr>
      </w:pPr>
    </w:p>
    <w:p w14:paraId="36E65146" w14:textId="77777777" w:rsidR="00812D16" w:rsidRPr="002D516A" w:rsidRDefault="00C44E7E" w:rsidP="00540FB7">
      <w:pPr>
        <w:spacing w:line="240" w:lineRule="auto"/>
        <w:ind w:left="562" w:hanging="562"/>
        <w:outlineLvl w:val="1"/>
        <w:rPr>
          <w:noProof/>
          <w:szCs w:val="22"/>
        </w:rPr>
      </w:pPr>
      <w:r w:rsidRPr="002D516A">
        <w:rPr>
          <w:b/>
        </w:rPr>
        <w:t>6.1</w:t>
      </w:r>
      <w:r w:rsidRPr="002D516A">
        <w:rPr>
          <w:b/>
        </w:rPr>
        <w:tab/>
        <w:t>Elenco degli eccipienti</w:t>
      </w:r>
    </w:p>
    <w:p w14:paraId="36E65147" w14:textId="77777777" w:rsidR="00812D16" w:rsidRPr="002D516A" w:rsidRDefault="00812D16" w:rsidP="00204AAB">
      <w:pPr>
        <w:spacing w:line="240" w:lineRule="auto"/>
        <w:rPr>
          <w:i/>
          <w:noProof/>
          <w:szCs w:val="22"/>
        </w:rPr>
      </w:pPr>
    </w:p>
    <w:p w14:paraId="36E65148" w14:textId="77777777" w:rsidR="00617FEB" w:rsidRPr="002D516A" w:rsidRDefault="00C44E7E" w:rsidP="29081C1E">
      <w:pPr>
        <w:rPr>
          <w:noProof/>
          <w:szCs w:val="22"/>
        </w:rPr>
      </w:pPr>
      <w:r w:rsidRPr="002D516A">
        <w:rPr>
          <w:color w:val="000000" w:themeColor="text1"/>
        </w:rPr>
        <w:t>Disodio edetato</w:t>
      </w:r>
    </w:p>
    <w:p w14:paraId="36E65149" w14:textId="77777777" w:rsidR="1306AE81" w:rsidRPr="002D516A" w:rsidRDefault="00C44E7E">
      <w:pPr>
        <w:rPr>
          <w:szCs w:val="22"/>
        </w:rPr>
      </w:pPr>
      <w:r w:rsidRPr="002D516A">
        <w:rPr>
          <w:color w:val="000000" w:themeColor="text1"/>
        </w:rPr>
        <w:t>L</w:t>
      </w:r>
      <w:r w:rsidRPr="002D516A">
        <w:rPr>
          <w:color w:val="000000" w:themeColor="text1"/>
        </w:rPr>
        <w:noBreakHyphen/>
        <w:t>istidina</w:t>
      </w:r>
    </w:p>
    <w:p w14:paraId="36E6514A" w14:textId="77777777" w:rsidR="1306AE81" w:rsidRPr="002D516A" w:rsidRDefault="00C44E7E">
      <w:pPr>
        <w:rPr>
          <w:szCs w:val="22"/>
        </w:rPr>
      </w:pPr>
      <w:r w:rsidRPr="002D516A">
        <w:rPr>
          <w:color w:val="000000" w:themeColor="text1"/>
        </w:rPr>
        <w:t>L</w:t>
      </w:r>
      <w:r w:rsidRPr="002D516A">
        <w:rPr>
          <w:color w:val="000000" w:themeColor="text1"/>
        </w:rPr>
        <w:noBreakHyphen/>
        <w:t>istidina monocloridrato</w:t>
      </w:r>
    </w:p>
    <w:p w14:paraId="36E6514B" w14:textId="01B43748" w:rsidR="1306AE81" w:rsidRPr="002D516A" w:rsidRDefault="00C44E7E">
      <w:pPr>
        <w:rPr>
          <w:szCs w:val="22"/>
        </w:rPr>
      </w:pPr>
      <w:r w:rsidRPr="002D516A">
        <w:rPr>
          <w:color w:val="000000" w:themeColor="text1"/>
        </w:rPr>
        <w:t>Polisorbato 80 (E433)</w:t>
      </w:r>
    </w:p>
    <w:p w14:paraId="36E6514C" w14:textId="77777777" w:rsidR="1306AE81" w:rsidRPr="002D516A" w:rsidRDefault="00C44E7E">
      <w:pPr>
        <w:rPr>
          <w:color w:val="000000" w:themeColor="text1"/>
        </w:rPr>
      </w:pPr>
      <w:r w:rsidRPr="002D516A">
        <w:rPr>
          <w:color w:val="000000" w:themeColor="text1"/>
        </w:rPr>
        <w:t>Saccarosio</w:t>
      </w:r>
    </w:p>
    <w:p w14:paraId="36E6514D" w14:textId="77777777" w:rsidR="1306AE81" w:rsidRPr="002D516A" w:rsidRDefault="00C44E7E">
      <w:pPr>
        <w:rPr>
          <w:szCs w:val="22"/>
        </w:rPr>
      </w:pPr>
      <w:r w:rsidRPr="002D516A">
        <w:rPr>
          <w:color w:val="000000" w:themeColor="text1"/>
        </w:rPr>
        <w:t>Acqua per preparazioni iniettabili</w:t>
      </w:r>
    </w:p>
    <w:p w14:paraId="36E6514E" w14:textId="77777777" w:rsidR="00812D16" w:rsidRPr="002D516A" w:rsidRDefault="00812D16" w:rsidP="00204AAB">
      <w:pPr>
        <w:spacing w:line="240" w:lineRule="auto"/>
        <w:rPr>
          <w:noProof/>
          <w:szCs w:val="22"/>
        </w:rPr>
      </w:pPr>
    </w:p>
    <w:p w14:paraId="36E6514F" w14:textId="77777777" w:rsidR="00812D16" w:rsidRPr="002D516A" w:rsidRDefault="00C44E7E" w:rsidP="00540FB7">
      <w:pPr>
        <w:spacing w:line="240" w:lineRule="auto"/>
        <w:ind w:left="562" w:hanging="562"/>
        <w:outlineLvl w:val="1"/>
        <w:rPr>
          <w:noProof/>
          <w:szCs w:val="22"/>
        </w:rPr>
      </w:pPr>
      <w:r w:rsidRPr="002D516A">
        <w:rPr>
          <w:b/>
        </w:rPr>
        <w:t>6.2</w:t>
      </w:r>
      <w:r w:rsidRPr="002D516A">
        <w:rPr>
          <w:b/>
        </w:rPr>
        <w:tab/>
        <w:t>Incompatibilità</w:t>
      </w:r>
    </w:p>
    <w:p w14:paraId="36E65150" w14:textId="77777777" w:rsidR="00812D16" w:rsidRPr="002D516A" w:rsidRDefault="00812D16" w:rsidP="00204AAB">
      <w:pPr>
        <w:spacing w:line="240" w:lineRule="auto"/>
        <w:rPr>
          <w:noProof/>
          <w:szCs w:val="22"/>
        </w:rPr>
      </w:pPr>
    </w:p>
    <w:p w14:paraId="36E65151" w14:textId="77777777" w:rsidR="00812D16" w:rsidRPr="002D516A" w:rsidRDefault="00C44E7E" w:rsidP="00204AAB">
      <w:pPr>
        <w:spacing w:line="240" w:lineRule="auto"/>
        <w:rPr>
          <w:noProof/>
          <w:szCs w:val="22"/>
        </w:rPr>
      </w:pPr>
      <w:r w:rsidRPr="002D516A">
        <w:t>In assenza di studi di compatibilità, questo medicinale non deve essere miscelato con altri medicinali.</w:t>
      </w:r>
    </w:p>
    <w:p w14:paraId="36E65152" w14:textId="77777777" w:rsidR="00812D16" w:rsidRPr="002D516A" w:rsidRDefault="00812D16" w:rsidP="00204AAB">
      <w:pPr>
        <w:spacing w:line="240" w:lineRule="auto"/>
        <w:rPr>
          <w:noProof/>
          <w:szCs w:val="22"/>
        </w:rPr>
      </w:pPr>
    </w:p>
    <w:p w14:paraId="36E65153" w14:textId="77777777" w:rsidR="00812D16" w:rsidRPr="002D516A" w:rsidRDefault="00C44E7E" w:rsidP="00015D89">
      <w:pPr>
        <w:keepNext/>
        <w:spacing w:line="240" w:lineRule="auto"/>
        <w:ind w:left="562" w:hanging="562"/>
        <w:outlineLvl w:val="1"/>
        <w:rPr>
          <w:noProof/>
          <w:szCs w:val="22"/>
        </w:rPr>
      </w:pPr>
      <w:r w:rsidRPr="002D516A">
        <w:rPr>
          <w:b/>
        </w:rPr>
        <w:t>6.3</w:t>
      </w:r>
      <w:r w:rsidRPr="002D516A">
        <w:rPr>
          <w:b/>
        </w:rPr>
        <w:tab/>
        <w:t>Periodo di validità</w:t>
      </w:r>
    </w:p>
    <w:p w14:paraId="36E65154" w14:textId="77777777" w:rsidR="00812D16" w:rsidRPr="002D516A" w:rsidRDefault="00812D16" w:rsidP="00015D89">
      <w:pPr>
        <w:keepNext/>
        <w:spacing w:line="240" w:lineRule="auto"/>
        <w:rPr>
          <w:noProof/>
          <w:szCs w:val="22"/>
        </w:rPr>
      </w:pPr>
    </w:p>
    <w:p w14:paraId="36E65155" w14:textId="53310E55" w:rsidR="00617FEB" w:rsidRPr="002D516A" w:rsidRDefault="00A20660" w:rsidP="29081C1E">
      <w:pPr>
        <w:rPr>
          <w:noProof/>
        </w:rPr>
      </w:pPr>
      <w:r>
        <w:t>3</w:t>
      </w:r>
      <w:r w:rsidR="00C44E7E" w:rsidRPr="002D516A">
        <w:t> anni</w:t>
      </w:r>
      <w:r w:rsidR="007C5AB4">
        <w:t>.</w:t>
      </w:r>
    </w:p>
    <w:p w14:paraId="36E65156" w14:textId="77777777" w:rsidR="00812D16" w:rsidRPr="002D516A" w:rsidRDefault="00812D16" w:rsidP="00204AAB">
      <w:pPr>
        <w:spacing w:line="240" w:lineRule="auto"/>
        <w:rPr>
          <w:noProof/>
          <w:szCs w:val="22"/>
        </w:rPr>
      </w:pPr>
    </w:p>
    <w:p w14:paraId="36E65157" w14:textId="77777777" w:rsidR="00812D16" w:rsidRPr="002D516A" w:rsidRDefault="00C44E7E" w:rsidP="00D77B41">
      <w:pPr>
        <w:keepNext/>
        <w:keepLines/>
        <w:spacing w:line="240" w:lineRule="auto"/>
        <w:ind w:left="562" w:hanging="562"/>
        <w:outlineLvl w:val="1"/>
        <w:rPr>
          <w:b/>
          <w:noProof/>
          <w:szCs w:val="22"/>
        </w:rPr>
      </w:pPr>
      <w:r w:rsidRPr="002D516A">
        <w:rPr>
          <w:b/>
        </w:rPr>
        <w:lastRenderedPageBreak/>
        <w:t>6.4</w:t>
      </w:r>
      <w:r w:rsidRPr="002D516A">
        <w:rPr>
          <w:b/>
        </w:rPr>
        <w:tab/>
        <w:t>Precauzioni particolari per la conservazione</w:t>
      </w:r>
    </w:p>
    <w:p w14:paraId="36E65158" w14:textId="77777777" w:rsidR="005108A3" w:rsidRPr="002D516A" w:rsidRDefault="005108A3" w:rsidP="00D77B41">
      <w:pPr>
        <w:keepNext/>
        <w:keepLines/>
        <w:spacing w:line="240" w:lineRule="auto"/>
        <w:ind w:left="562" w:hanging="562"/>
        <w:rPr>
          <w:noProof/>
          <w:szCs w:val="22"/>
        </w:rPr>
      </w:pPr>
    </w:p>
    <w:p w14:paraId="36E65159" w14:textId="55475E1E" w:rsidR="18E912C3" w:rsidRPr="002D516A" w:rsidRDefault="00C44E7E" w:rsidP="00D77B41">
      <w:pPr>
        <w:keepNext/>
        <w:keepLines/>
        <w:rPr>
          <w:szCs w:val="22"/>
        </w:rPr>
      </w:pPr>
      <w:r w:rsidRPr="002D516A">
        <w:rPr>
          <w:color w:val="000000" w:themeColor="text1"/>
        </w:rPr>
        <w:t>Conservare in frigorifero (2 °C</w:t>
      </w:r>
      <w:r w:rsidRPr="002D516A">
        <w:rPr>
          <w:color w:val="000000" w:themeColor="text1"/>
        </w:rPr>
        <w:noBreakHyphen/>
        <w:t>8 °C). Non congelare. Conservare la siringa preriempita o la penna preriempita nella confezione originale per proteggere il medicinale dalla luce.</w:t>
      </w:r>
    </w:p>
    <w:p w14:paraId="36E6515A" w14:textId="77777777" w:rsidR="00E8236F" w:rsidRPr="002D516A" w:rsidRDefault="00E8236F">
      <w:pPr>
        <w:rPr>
          <w:noProof/>
          <w:color w:val="000000" w:themeColor="text1"/>
          <w:szCs w:val="22"/>
        </w:rPr>
      </w:pPr>
    </w:p>
    <w:p w14:paraId="36E6515B" w14:textId="77777777" w:rsidR="00A62C29" w:rsidRPr="002D516A" w:rsidRDefault="00C44E7E" w:rsidP="00A62C29">
      <w:pPr>
        <w:pStyle w:val="CommentText"/>
        <w:rPr>
          <w:sz w:val="22"/>
          <w:szCs w:val="22"/>
        </w:rPr>
      </w:pPr>
      <w:r w:rsidRPr="002D516A">
        <w:rPr>
          <w:color w:val="000000"/>
          <w:sz w:val="22"/>
          <w:shd w:val="clear" w:color="auto" w:fill="FFFFFF"/>
        </w:rPr>
        <w:t>Il medicinale può essere rimosso dal frigorifero e conservato nella sua confezione originale per un unico periodo di massimo 7 giorni a temperatura ambiente (fino a 30 °C). Il medicinale non deve essere ricollocato in frigorifero. Prima della fine di questo periodo di conservazione a temperatura ambiente, il medicinale deve essere utilizzato o eliminato.</w:t>
      </w:r>
    </w:p>
    <w:p w14:paraId="36E6515C" w14:textId="77777777" w:rsidR="00812D16" w:rsidRPr="002D516A" w:rsidRDefault="00812D16" w:rsidP="00204AAB">
      <w:pPr>
        <w:spacing w:line="240" w:lineRule="auto"/>
        <w:rPr>
          <w:noProof/>
          <w:szCs w:val="22"/>
        </w:rPr>
      </w:pPr>
    </w:p>
    <w:p w14:paraId="36E6515D" w14:textId="77777777" w:rsidR="00812D16" w:rsidRPr="002D516A" w:rsidRDefault="00C44E7E" w:rsidP="00836789">
      <w:pPr>
        <w:keepNext/>
        <w:spacing w:line="240" w:lineRule="auto"/>
        <w:ind w:left="562" w:hanging="562"/>
        <w:outlineLvl w:val="1"/>
        <w:rPr>
          <w:b/>
          <w:noProof/>
          <w:szCs w:val="22"/>
        </w:rPr>
      </w:pPr>
      <w:r w:rsidRPr="002D516A">
        <w:rPr>
          <w:b/>
        </w:rPr>
        <w:t>6.5</w:t>
      </w:r>
      <w:r w:rsidRPr="002D516A">
        <w:rPr>
          <w:b/>
        </w:rPr>
        <w:tab/>
        <w:t>Natura e contenuto del contenitore</w:t>
      </w:r>
    </w:p>
    <w:p w14:paraId="36E6515E" w14:textId="77777777" w:rsidR="00812D16" w:rsidRPr="002D516A" w:rsidRDefault="00812D16" w:rsidP="00ED1C94">
      <w:pPr>
        <w:rPr>
          <w:noProof/>
        </w:rPr>
      </w:pPr>
    </w:p>
    <w:p w14:paraId="36E6515F" w14:textId="710C486B" w:rsidR="1A917EF4" w:rsidRPr="002D516A" w:rsidRDefault="002D516A">
      <w:pPr>
        <w:rPr>
          <w:noProof/>
          <w:color w:val="000000" w:themeColor="text1"/>
          <w:szCs w:val="22"/>
          <w:u w:val="single"/>
        </w:rPr>
      </w:pPr>
      <w:r>
        <w:rPr>
          <w:color w:val="000000" w:themeColor="text1"/>
          <w:u w:val="single"/>
        </w:rPr>
        <w:t>Hympavzi</w:t>
      </w:r>
      <w:r w:rsidR="00C44E7E" w:rsidRPr="002D516A">
        <w:rPr>
          <w:color w:val="000000" w:themeColor="text1"/>
          <w:u w:val="single"/>
        </w:rPr>
        <w:t xml:space="preserve"> 150 mg soluzione iniettabile in siringa preriempita</w:t>
      </w:r>
    </w:p>
    <w:p w14:paraId="36E65160" w14:textId="77777777" w:rsidR="00C02734" w:rsidRPr="002D516A" w:rsidRDefault="00C02734">
      <w:pPr>
        <w:rPr>
          <w:szCs w:val="22"/>
        </w:rPr>
      </w:pPr>
    </w:p>
    <w:p w14:paraId="36E65161" w14:textId="77777777" w:rsidR="00273B21" w:rsidRPr="002D516A" w:rsidRDefault="00C44E7E" w:rsidP="00273B21">
      <w:r w:rsidRPr="002D516A">
        <w:rPr>
          <w:color w:val="000000" w:themeColor="text1"/>
        </w:rPr>
        <w:t>Ogni astuccio in cartone contiene una siringa preriempita monodose (</w:t>
      </w:r>
      <w:r w:rsidRPr="002D516A">
        <w:t>vetro di tipo I) con un tappo dello stantuffo (elastomero clorobutilico) e un ago in acciaio inossidabile da 27 Gauge, ago fisso da ½ pollice con protezione dell’ago (elastomero termoplastico).</w:t>
      </w:r>
    </w:p>
    <w:p w14:paraId="36E65162" w14:textId="77777777" w:rsidR="00273B21" w:rsidRPr="002D516A" w:rsidRDefault="00273B21" w:rsidP="00273B21"/>
    <w:p w14:paraId="36E65163" w14:textId="77777777" w:rsidR="00273B21" w:rsidRPr="002D516A" w:rsidRDefault="00C44E7E" w:rsidP="00273B21">
      <w:r w:rsidRPr="002D516A">
        <w:t>Ciascuna siringa preriempita contiene 1 mL di soluzione iniettabile.</w:t>
      </w:r>
    </w:p>
    <w:p w14:paraId="36E65164" w14:textId="77777777" w:rsidR="1A917EF4" w:rsidRPr="002D516A" w:rsidRDefault="1A917EF4">
      <w:pPr>
        <w:rPr>
          <w:szCs w:val="22"/>
        </w:rPr>
      </w:pPr>
    </w:p>
    <w:p w14:paraId="36E65165" w14:textId="7F4312F3" w:rsidR="1A917EF4" w:rsidRPr="002D516A" w:rsidRDefault="002D516A">
      <w:pPr>
        <w:rPr>
          <w:noProof/>
          <w:color w:val="000000" w:themeColor="text1"/>
          <w:szCs w:val="22"/>
          <w:u w:val="single"/>
        </w:rPr>
      </w:pPr>
      <w:r>
        <w:rPr>
          <w:color w:val="000000" w:themeColor="text1"/>
          <w:u w:val="single"/>
        </w:rPr>
        <w:t>Hympavzi</w:t>
      </w:r>
      <w:r w:rsidR="00C44E7E" w:rsidRPr="002D516A">
        <w:rPr>
          <w:color w:val="000000" w:themeColor="text1"/>
          <w:u w:val="single"/>
        </w:rPr>
        <w:t xml:space="preserve"> 150 mg soluzione iniettabile in penna preriempita</w:t>
      </w:r>
    </w:p>
    <w:p w14:paraId="36E65166" w14:textId="77777777" w:rsidR="00C02734" w:rsidRPr="002D516A" w:rsidRDefault="00C02734">
      <w:pPr>
        <w:rPr>
          <w:szCs w:val="22"/>
        </w:rPr>
      </w:pPr>
    </w:p>
    <w:p w14:paraId="1FAC9C49" w14:textId="4EA3D066" w:rsidR="007C5AB4" w:rsidRDefault="00176489" w:rsidP="00051C7D">
      <w:pPr>
        <w:rPr>
          <w:color w:val="000000" w:themeColor="text1"/>
        </w:rPr>
      </w:pPr>
      <w:r>
        <w:rPr>
          <w:color w:val="000000" w:themeColor="text1"/>
        </w:rPr>
        <w:t>Hympavzi 150 mg soluzione iniettabile in penna preriempita è disponibile in un astuccio contenente 1 penna preriempita monodose e in astucci multipli contenenti 4 (4 confezioni da 1) penne preriempite monodose</w:t>
      </w:r>
      <w:r w:rsidR="00266729">
        <w:rPr>
          <w:color w:val="000000" w:themeColor="text1"/>
        </w:rPr>
        <w:t>.</w:t>
      </w:r>
    </w:p>
    <w:p w14:paraId="0538246E" w14:textId="77777777" w:rsidR="00266729" w:rsidRDefault="00266729" w:rsidP="00051C7D">
      <w:pPr>
        <w:rPr>
          <w:color w:val="000000" w:themeColor="text1"/>
        </w:rPr>
      </w:pPr>
    </w:p>
    <w:p w14:paraId="36E65167" w14:textId="4EFB7461" w:rsidR="00051C7D" w:rsidRPr="002D516A" w:rsidRDefault="00C44E7E" w:rsidP="00051C7D">
      <w:r w:rsidRPr="002D516A">
        <w:rPr>
          <w:color w:val="000000" w:themeColor="text1"/>
        </w:rPr>
        <w:t xml:space="preserve">La siringa all’interno della penna è realizzata in </w:t>
      </w:r>
      <w:r w:rsidRPr="002D516A">
        <w:t>vetro di tipo I con tappo dello stantuffo (elastomero clorobutilico) e un ago in acciaio inossidabile da 27 Gauge, ago fisso da ½ pollice con protezione dell’ago (elastomero termoplastico).</w:t>
      </w:r>
    </w:p>
    <w:p w14:paraId="36E65168" w14:textId="77777777" w:rsidR="00051C7D" w:rsidRPr="002D516A" w:rsidRDefault="00051C7D" w:rsidP="00051C7D">
      <w:pPr>
        <w:rPr>
          <w:highlight w:val="yellow"/>
        </w:rPr>
      </w:pPr>
    </w:p>
    <w:p w14:paraId="36E65169" w14:textId="77777777" w:rsidR="00051C7D" w:rsidRDefault="00C44E7E" w:rsidP="00051C7D">
      <w:r w:rsidRPr="002D516A">
        <w:t>Ciascuna penna preriempita contiene 1 mL di soluzione iniettabile.</w:t>
      </w:r>
    </w:p>
    <w:p w14:paraId="773D7A6D" w14:textId="77777777" w:rsidR="004313CA" w:rsidRDefault="004313CA" w:rsidP="00051C7D"/>
    <w:p w14:paraId="305D0A67" w14:textId="77777777" w:rsidR="004313CA" w:rsidRPr="002D516A" w:rsidRDefault="004313CA" w:rsidP="004313CA">
      <w:r>
        <w:t>È possibile che non tutte le confezioni siano commercializzate.</w:t>
      </w:r>
    </w:p>
    <w:p w14:paraId="3A223A8D" w14:textId="77777777" w:rsidR="004313CA" w:rsidRPr="002D516A" w:rsidRDefault="004313CA" w:rsidP="00051C7D"/>
    <w:p w14:paraId="36E6516A" w14:textId="77777777" w:rsidR="00812D16" w:rsidRPr="002D516A" w:rsidRDefault="00812D16" w:rsidP="00204AAB">
      <w:pPr>
        <w:spacing w:line="240" w:lineRule="auto"/>
        <w:rPr>
          <w:noProof/>
          <w:szCs w:val="22"/>
        </w:rPr>
      </w:pPr>
    </w:p>
    <w:p w14:paraId="36E6516B" w14:textId="77777777" w:rsidR="00812D16" w:rsidRPr="002D516A" w:rsidRDefault="00C44E7E" w:rsidP="00540FB7">
      <w:pPr>
        <w:keepNext/>
        <w:spacing w:line="240" w:lineRule="auto"/>
        <w:ind w:left="562" w:hanging="562"/>
        <w:outlineLvl w:val="1"/>
        <w:rPr>
          <w:noProof/>
          <w:szCs w:val="22"/>
        </w:rPr>
      </w:pPr>
      <w:bookmarkStart w:id="1003" w:name="OLE_LINK1"/>
      <w:r w:rsidRPr="002D516A">
        <w:rPr>
          <w:b/>
        </w:rPr>
        <w:t>6.6</w:t>
      </w:r>
      <w:r w:rsidRPr="002D516A">
        <w:rPr>
          <w:b/>
        </w:rPr>
        <w:tab/>
        <w:t>Precauzioni particolari per lo smaltimento e la manipolazione</w:t>
      </w:r>
    </w:p>
    <w:bookmarkEnd w:id="1003"/>
    <w:p w14:paraId="36E6516C" w14:textId="77777777" w:rsidR="00093FAA" w:rsidRPr="002D516A" w:rsidRDefault="00093FAA" w:rsidP="00236619">
      <w:pPr>
        <w:keepNext/>
        <w:rPr>
          <w:color w:val="000000"/>
        </w:rPr>
      </w:pPr>
    </w:p>
    <w:p w14:paraId="36E6516D" w14:textId="4B3AEBA3" w:rsidR="00093FAA" w:rsidRPr="002D516A" w:rsidRDefault="00C51948" w:rsidP="00093FAA">
      <w:pPr>
        <w:rPr>
          <w:color w:val="000000"/>
        </w:rPr>
      </w:pPr>
      <w:r>
        <w:rPr>
          <w:color w:val="000000"/>
        </w:rPr>
        <w:t>Questo</w:t>
      </w:r>
      <w:r w:rsidR="00C44E7E" w:rsidRPr="002D516A">
        <w:rPr>
          <w:color w:val="000000"/>
        </w:rPr>
        <w:t xml:space="preserve"> medicinale è esclusivamente monouso.</w:t>
      </w:r>
    </w:p>
    <w:p w14:paraId="36E6516E" w14:textId="77777777" w:rsidR="00093FAA" w:rsidRPr="002D516A" w:rsidRDefault="00093FAA" w:rsidP="00204AAB">
      <w:pPr>
        <w:spacing w:line="240" w:lineRule="auto"/>
        <w:rPr>
          <w:color w:val="000000" w:themeColor="text1"/>
          <w:szCs w:val="22"/>
        </w:rPr>
      </w:pPr>
    </w:p>
    <w:p w14:paraId="36E6516F" w14:textId="77777777" w:rsidR="00812D16" w:rsidRPr="002D516A" w:rsidRDefault="00C44E7E" w:rsidP="00204AAB">
      <w:pPr>
        <w:spacing w:line="240" w:lineRule="auto"/>
        <w:rPr>
          <w:szCs w:val="22"/>
        </w:rPr>
      </w:pPr>
      <w:r w:rsidRPr="002D516A">
        <w:rPr>
          <w:color w:val="000000" w:themeColor="text1"/>
        </w:rPr>
        <w:t>Non agitare.</w:t>
      </w:r>
    </w:p>
    <w:p w14:paraId="36E65170" w14:textId="77777777" w:rsidR="00812D16" w:rsidRPr="002D516A" w:rsidRDefault="00812D16" w:rsidP="00204AAB">
      <w:pPr>
        <w:spacing w:line="240" w:lineRule="auto"/>
        <w:rPr>
          <w:szCs w:val="22"/>
        </w:rPr>
      </w:pPr>
    </w:p>
    <w:p w14:paraId="36E65171" w14:textId="77777777" w:rsidR="002C0CA9" w:rsidRPr="002D516A" w:rsidRDefault="00C44E7E" w:rsidP="002C0CA9">
      <w:r w:rsidRPr="002D516A">
        <w:t>Per un’iniezione più confortevole, lasciare che il medicinale si riscaldi fino alla temperatura ambiente nell’astuccio in cartone protetto dalla luce diretta del sole per circa 15</w:t>
      </w:r>
      <w:r w:rsidRPr="002D516A">
        <w:noBreakHyphen/>
        <w:t>30 minuti.</w:t>
      </w:r>
    </w:p>
    <w:p w14:paraId="36E65172" w14:textId="77777777" w:rsidR="002C0CA9" w:rsidRPr="002D516A" w:rsidRDefault="002C0CA9" w:rsidP="002C0CA9"/>
    <w:p w14:paraId="36E65173" w14:textId="2E6EB3B1" w:rsidR="002C0CA9" w:rsidRPr="002D516A" w:rsidRDefault="00C44E7E" w:rsidP="002C0CA9">
      <w:pPr>
        <w:rPr>
          <w:rFonts w:eastAsia="Calibri"/>
          <w:szCs w:val="24"/>
        </w:rPr>
      </w:pPr>
      <w:r w:rsidRPr="002D516A">
        <w:t xml:space="preserve">Ispezionare visivamente la soluzione prima dell’uso. </w:t>
      </w:r>
      <w:r w:rsidR="002D516A">
        <w:t>Hympavzi</w:t>
      </w:r>
      <w:r w:rsidRPr="002D516A">
        <w:t xml:space="preserve"> è una soluzione limpida e da incolore a giallo chiaro. Non utilizzare se il medicinale è torbido, giallo scuro o contiene scaglie o particelle.</w:t>
      </w:r>
    </w:p>
    <w:p w14:paraId="36E65174" w14:textId="77777777" w:rsidR="006E68FE" w:rsidRPr="002D516A" w:rsidRDefault="006E68FE" w:rsidP="002C0CA9">
      <w:pPr>
        <w:rPr>
          <w:rFonts w:eastAsia="Calibri"/>
          <w:szCs w:val="24"/>
        </w:rPr>
      </w:pPr>
    </w:p>
    <w:p w14:paraId="36E65175" w14:textId="77777777" w:rsidR="006E68FE" w:rsidRPr="002D516A" w:rsidRDefault="00C44E7E" w:rsidP="3EE4054A">
      <w:pPr>
        <w:rPr>
          <w:rFonts w:eastAsia="Calibri"/>
          <w:szCs w:val="22"/>
        </w:rPr>
      </w:pPr>
      <w:r w:rsidRPr="002D516A">
        <w:t>Istruzioni complete per la preparazione e la somministrazione del medicinale sono fornite nel foglio illustrativo e nelle “Istruzioni per l’uso”.</w:t>
      </w:r>
    </w:p>
    <w:p w14:paraId="36E65176" w14:textId="77777777" w:rsidR="006C2B45" w:rsidRPr="002D516A" w:rsidRDefault="006C2B45" w:rsidP="002C0CA9"/>
    <w:p w14:paraId="36E65177" w14:textId="67F06138" w:rsidR="00812D16" w:rsidRPr="002D516A" w:rsidRDefault="002D516A" w:rsidP="00204AAB">
      <w:pPr>
        <w:spacing w:line="240" w:lineRule="auto"/>
        <w:rPr>
          <w:szCs w:val="22"/>
        </w:rPr>
      </w:pPr>
      <w:r>
        <w:rPr>
          <w:color w:val="000000" w:themeColor="text1"/>
        </w:rPr>
        <w:t>Hympavzi</w:t>
      </w:r>
      <w:r w:rsidR="00C44E7E" w:rsidRPr="002D516A">
        <w:rPr>
          <w:color w:val="000000" w:themeColor="text1"/>
        </w:rPr>
        <w:t xml:space="preserve"> non contiene conservanti; pertanto, le quantità non utilizzate devono essere smaltite.</w:t>
      </w:r>
    </w:p>
    <w:p w14:paraId="36E65178" w14:textId="77777777" w:rsidR="00812D16" w:rsidRPr="002D516A" w:rsidRDefault="00812D16" w:rsidP="00204AAB">
      <w:pPr>
        <w:spacing w:line="240" w:lineRule="auto"/>
        <w:rPr>
          <w:szCs w:val="22"/>
        </w:rPr>
      </w:pPr>
    </w:p>
    <w:p w14:paraId="36E65179" w14:textId="77777777" w:rsidR="00812D16" w:rsidRPr="002D516A" w:rsidRDefault="00C44E7E" w:rsidP="00204AAB">
      <w:pPr>
        <w:spacing w:line="240" w:lineRule="auto"/>
        <w:rPr>
          <w:color w:val="000000" w:themeColor="text1"/>
          <w:szCs w:val="22"/>
        </w:rPr>
      </w:pPr>
      <w:r w:rsidRPr="002D516A">
        <w:rPr>
          <w:color w:val="000000" w:themeColor="text1"/>
        </w:rPr>
        <w:t>Il medicinale non utilizzato e i rifiuti derivati da tale medicinale devono essere smaltiti in conformità alla normativa locale vigente.</w:t>
      </w:r>
    </w:p>
    <w:p w14:paraId="36E6517A" w14:textId="77777777" w:rsidR="00BC6131" w:rsidRPr="002D516A" w:rsidRDefault="00BC6131" w:rsidP="00204AAB">
      <w:pPr>
        <w:spacing w:line="240" w:lineRule="auto"/>
        <w:rPr>
          <w:szCs w:val="22"/>
        </w:rPr>
      </w:pPr>
    </w:p>
    <w:p w14:paraId="36E6517B" w14:textId="77777777" w:rsidR="00812D16" w:rsidRPr="002D516A" w:rsidRDefault="00812D16" w:rsidP="00204AAB">
      <w:pPr>
        <w:spacing w:line="240" w:lineRule="auto"/>
        <w:rPr>
          <w:noProof/>
          <w:szCs w:val="22"/>
        </w:rPr>
      </w:pPr>
    </w:p>
    <w:p w14:paraId="36E6517C" w14:textId="77777777" w:rsidR="00812D16" w:rsidRPr="002D516A" w:rsidRDefault="00C44E7E" w:rsidP="00015D89">
      <w:pPr>
        <w:keepNext/>
        <w:spacing w:line="240" w:lineRule="auto"/>
        <w:ind w:left="562" w:hanging="562"/>
        <w:outlineLvl w:val="0"/>
        <w:rPr>
          <w:noProof/>
          <w:szCs w:val="22"/>
        </w:rPr>
      </w:pPr>
      <w:r w:rsidRPr="002D516A">
        <w:rPr>
          <w:b/>
        </w:rPr>
        <w:lastRenderedPageBreak/>
        <w:t>7.</w:t>
      </w:r>
      <w:r w:rsidRPr="002D516A">
        <w:rPr>
          <w:b/>
        </w:rPr>
        <w:tab/>
        <w:t>TITOLARE DELL’AUTORIZZAZIONE ALL’IMMISSIONE IN COMMERCIO</w:t>
      </w:r>
    </w:p>
    <w:p w14:paraId="36E6517D" w14:textId="77777777" w:rsidR="00812D16" w:rsidRPr="00C46B77" w:rsidRDefault="00812D16" w:rsidP="00015D89">
      <w:pPr>
        <w:keepNext/>
        <w:spacing w:line="240" w:lineRule="auto"/>
        <w:rPr>
          <w:noProof/>
          <w:szCs w:val="22"/>
        </w:rPr>
      </w:pPr>
    </w:p>
    <w:p w14:paraId="36E6517E" w14:textId="77777777" w:rsidR="00C210BC" w:rsidRPr="002D516A" w:rsidRDefault="00C44E7E" w:rsidP="00015D89">
      <w:pPr>
        <w:keepNext/>
      </w:pPr>
      <w:r w:rsidRPr="002D516A">
        <w:t>Pfizer Europe MA EEIG</w:t>
      </w:r>
    </w:p>
    <w:p w14:paraId="36E6517F" w14:textId="77777777" w:rsidR="00C210BC" w:rsidRPr="0013032A" w:rsidRDefault="00C44E7E" w:rsidP="00015D89">
      <w:pPr>
        <w:keepNext/>
      </w:pPr>
      <w:r w:rsidRPr="0013032A">
        <w:t>Boulevard de la Plaine 17</w:t>
      </w:r>
    </w:p>
    <w:p w14:paraId="36E65180" w14:textId="77777777" w:rsidR="00C210BC" w:rsidRPr="0013032A" w:rsidRDefault="00C44E7E" w:rsidP="00C210BC">
      <w:r w:rsidRPr="0013032A">
        <w:t>1050 Bruxelles</w:t>
      </w:r>
    </w:p>
    <w:p w14:paraId="36E65181" w14:textId="77777777" w:rsidR="00C210BC" w:rsidRPr="0013032A" w:rsidRDefault="00C44E7E" w:rsidP="00C210BC">
      <w:r w:rsidRPr="0013032A">
        <w:t>Belgio</w:t>
      </w:r>
    </w:p>
    <w:p w14:paraId="36E65182" w14:textId="77777777" w:rsidR="00812D16" w:rsidRPr="0013032A" w:rsidRDefault="00812D16" w:rsidP="00204AAB">
      <w:pPr>
        <w:spacing w:line="240" w:lineRule="auto"/>
        <w:rPr>
          <w:szCs w:val="22"/>
        </w:rPr>
      </w:pPr>
    </w:p>
    <w:p w14:paraId="36E65183" w14:textId="77777777" w:rsidR="00812D16" w:rsidRPr="0013032A" w:rsidRDefault="00812D16" w:rsidP="00204AAB">
      <w:pPr>
        <w:spacing w:line="240" w:lineRule="auto"/>
        <w:rPr>
          <w:szCs w:val="22"/>
        </w:rPr>
      </w:pPr>
    </w:p>
    <w:p w14:paraId="36E65184" w14:textId="77777777" w:rsidR="00812D16" w:rsidRPr="002D516A" w:rsidRDefault="00C44E7E" w:rsidP="00540FB7">
      <w:pPr>
        <w:spacing w:line="240" w:lineRule="auto"/>
        <w:ind w:left="562" w:hanging="562"/>
        <w:outlineLvl w:val="0"/>
        <w:rPr>
          <w:b/>
          <w:noProof/>
          <w:szCs w:val="22"/>
        </w:rPr>
      </w:pPr>
      <w:r w:rsidRPr="002D516A">
        <w:rPr>
          <w:b/>
        </w:rPr>
        <w:t>8.</w:t>
      </w:r>
      <w:r w:rsidRPr="002D516A">
        <w:rPr>
          <w:b/>
        </w:rPr>
        <w:tab/>
        <w:t xml:space="preserve">NUMERO(I) DELL’AUTORIZZAZIONE ALL’IMMISSIONE IN COMMERCIO </w:t>
      </w:r>
    </w:p>
    <w:p w14:paraId="36E65185" w14:textId="77777777" w:rsidR="00812D16" w:rsidRPr="002D516A" w:rsidRDefault="00812D16" w:rsidP="00204AAB">
      <w:pPr>
        <w:spacing w:line="240" w:lineRule="auto"/>
        <w:rPr>
          <w:noProof/>
          <w:szCs w:val="22"/>
        </w:rPr>
      </w:pPr>
    </w:p>
    <w:p w14:paraId="4DD797C1" w14:textId="3BE82E1E" w:rsidR="003B7F4D" w:rsidRPr="009416FA" w:rsidRDefault="003B7F4D" w:rsidP="003B7F4D">
      <w:pPr>
        <w:spacing w:line="240" w:lineRule="auto"/>
        <w:rPr>
          <w:u w:val="single"/>
        </w:rPr>
      </w:pPr>
      <w:r>
        <w:rPr>
          <w:u w:val="single"/>
        </w:rPr>
        <w:t>Hympavzi 150 mg soluzione iniettabile in siringa preriempita</w:t>
      </w:r>
    </w:p>
    <w:p w14:paraId="62E59D47" w14:textId="77777777" w:rsidR="003B7F4D" w:rsidRDefault="003B7F4D" w:rsidP="003B7F4D">
      <w:pPr>
        <w:spacing w:line="240" w:lineRule="auto"/>
      </w:pPr>
      <w:r w:rsidRPr="002D516A">
        <w:t>EU/1/</w:t>
      </w:r>
      <w:r>
        <w:t>24/1874</w:t>
      </w:r>
      <w:r w:rsidRPr="002D516A">
        <w:t>/001</w:t>
      </w:r>
    </w:p>
    <w:p w14:paraId="1DCFA8A7" w14:textId="77777777" w:rsidR="003B7F4D" w:rsidRDefault="003B7F4D" w:rsidP="003B7F4D">
      <w:pPr>
        <w:spacing w:line="240" w:lineRule="auto"/>
      </w:pPr>
    </w:p>
    <w:p w14:paraId="4285CBCF" w14:textId="77777777" w:rsidR="003B7F4D" w:rsidRPr="002D516A" w:rsidRDefault="003B7F4D" w:rsidP="003B7F4D">
      <w:pPr>
        <w:rPr>
          <w:szCs w:val="22"/>
        </w:rPr>
      </w:pPr>
      <w:r>
        <w:rPr>
          <w:u w:val="single"/>
        </w:rPr>
        <w:t>Hympavzi 150 mg soluzione iniettabile in penna preriempita</w:t>
      </w:r>
    </w:p>
    <w:p w14:paraId="21E8A66F" w14:textId="77777777" w:rsidR="003B7F4D" w:rsidRPr="009416FA" w:rsidRDefault="003B7F4D" w:rsidP="003B7F4D">
      <w:pPr>
        <w:spacing w:line="240" w:lineRule="auto"/>
      </w:pPr>
      <w:r w:rsidRPr="002D516A">
        <w:t>EU/1/</w:t>
      </w:r>
      <w:r>
        <w:t>24</w:t>
      </w:r>
      <w:r w:rsidRPr="002D516A">
        <w:t>/</w:t>
      </w:r>
      <w:r>
        <w:t>1874</w:t>
      </w:r>
      <w:r w:rsidRPr="002D516A">
        <w:t>/002</w:t>
      </w:r>
      <w:r>
        <w:t xml:space="preserve"> 1 penna preriempita</w:t>
      </w:r>
    </w:p>
    <w:p w14:paraId="7545A8D1" w14:textId="77777777" w:rsidR="003B7F4D" w:rsidRPr="002D516A" w:rsidRDefault="003B7F4D" w:rsidP="003B7F4D">
      <w:pPr>
        <w:rPr>
          <w:szCs w:val="22"/>
        </w:rPr>
      </w:pPr>
      <w:r>
        <w:t>EU/1/24/1874/003 4 penne preriempite</w:t>
      </w:r>
    </w:p>
    <w:p w14:paraId="36E65188" w14:textId="77777777" w:rsidR="005C5A3E" w:rsidRPr="00C46B77" w:rsidRDefault="005C5A3E" w:rsidP="00204AAB">
      <w:pPr>
        <w:spacing w:line="240" w:lineRule="auto"/>
        <w:rPr>
          <w:noProof/>
          <w:szCs w:val="22"/>
        </w:rPr>
      </w:pPr>
    </w:p>
    <w:p w14:paraId="36E65189" w14:textId="77777777" w:rsidR="00812D16" w:rsidRPr="00C46B77" w:rsidRDefault="00812D16" w:rsidP="00204AAB">
      <w:pPr>
        <w:spacing w:line="240" w:lineRule="auto"/>
        <w:rPr>
          <w:noProof/>
          <w:szCs w:val="22"/>
        </w:rPr>
      </w:pPr>
    </w:p>
    <w:p w14:paraId="36E6518A" w14:textId="77777777" w:rsidR="00812D16" w:rsidRPr="002D516A" w:rsidRDefault="00C44E7E" w:rsidP="001B3531">
      <w:pPr>
        <w:keepNext/>
        <w:spacing w:line="240" w:lineRule="auto"/>
        <w:ind w:left="562" w:hanging="562"/>
        <w:outlineLvl w:val="0"/>
        <w:rPr>
          <w:noProof/>
          <w:szCs w:val="22"/>
        </w:rPr>
      </w:pPr>
      <w:r w:rsidRPr="002D516A">
        <w:rPr>
          <w:b/>
        </w:rPr>
        <w:t>9.</w:t>
      </w:r>
      <w:r w:rsidRPr="002D516A">
        <w:rPr>
          <w:b/>
        </w:rPr>
        <w:tab/>
        <w:t>DATA DELLA PRIMA AUTORIZZAZIONE/RINNOVO DELL’AUTORIZZAZIONE</w:t>
      </w:r>
    </w:p>
    <w:p w14:paraId="36E6518B" w14:textId="77777777" w:rsidR="00812D16" w:rsidRPr="002D516A" w:rsidRDefault="00812D16" w:rsidP="001B3531">
      <w:pPr>
        <w:keepNext/>
        <w:spacing w:line="240" w:lineRule="auto"/>
        <w:rPr>
          <w:i/>
          <w:noProof/>
          <w:szCs w:val="22"/>
        </w:rPr>
      </w:pPr>
    </w:p>
    <w:p w14:paraId="36E6518C" w14:textId="45775645" w:rsidR="00812D16" w:rsidRPr="002D516A" w:rsidRDefault="00C44E7E" w:rsidP="00204AAB">
      <w:pPr>
        <w:spacing w:line="240" w:lineRule="auto"/>
        <w:rPr>
          <w:i/>
          <w:noProof/>
          <w:szCs w:val="22"/>
        </w:rPr>
      </w:pPr>
      <w:r w:rsidRPr="002D516A">
        <w:t xml:space="preserve">Data della prima autorizzazione: </w:t>
      </w:r>
      <w:r w:rsidR="002133B5">
        <w:t>18 novembre 2024</w:t>
      </w:r>
    </w:p>
    <w:p w14:paraId="36E6518D" w14:textId="77777777" w:rsidR="00812D16" w:rsidRPr="002D516A" w:rsidRDefault="00812D16" w:rsidP="00204AAB">
      <w:pPr>
        <w:spacing w:line="240" w:lineRule="auto"/>
        <w:rPr>
          <w:noProof/>
          <w:szCs w:val="22"/>
        </w:rPr>
      </w:pPr>
    </w:p>
    <w:p w14:paraId="36E6518E" w14:textId="77777777" w:rsidR="00812D16" w:rsidRPr="002D516A" w:rsidRDefault="00812D16" w:rsidP="00204AAB">
      <w:pPr>
        <w:spacing w:line="240" w:lineRule="auto"/>
        <w:rPr>
          <w:noProof/>
          <w:szCs w:val="22"/>
        </w:rPr>
      </w:pPr>
    </w:p>
    <w:p w14:paraId="36E6518F" w14:textId="77777777" w:rsidR="00812D16" w:rsidRPr="002D516A" w:rsidRDefault="00C44E7E" w:rsidP="00540FB7">
      <w:pPr>
        <w:spacing w:line="240" w:lineRule="auto"/>
        <w:ind w:left="562" w:hanging="562"/>
        <w:outlineLvl w:val="0"/>
        <w:rPr>
          <w:b/>
          <w:noProof/>
          <w:szCs w:val="22"/>
        </w:rPr>
      </w:pPr>
      <w:r w:rsidRPr="002D516A">
        <w:rPr>
          <w:b/>
        </w:rPr>
        <w:t>10.</w:t>
      </w:r>
      <w:r w:rsidRPr="002D516A">
        <w:rPr>
          <w:b/>
        </w:rPr>
        <w:tab/>
        <w:t>DATA DI REVISIONE DEL TESTO</w:t>
      </w:r>
    </w:p>
    <w:p w14:paraId="36E65191" w14:textId="77777777" w:rsidR="00812D16" w:rsidRPr="002D516A" w:rsidRDefault="00812D16" w:rsidP="00204AAB">
      <w:pPr>
        <w:numPr>
          <w:ilvl w:val="12"/>
          <w:numId w:val="0"/>
        </w:numPr>
        <w:spacing w:line="240" w:lineRule="auto"/>
        <w:ind w:right="-2"/>
        <w:rPr>
          <w:iCs/>
          <w:noProof/>
          <w:szCs w:val="22"/>
        </w:rPr>
      </w:pPr>
    </w:p>
    <w:p w14:paraId="36E65192" w14:textId="1504930B" w:rsidR="008929AA" w:rsidRPr="002D516A" w:rsidRDefault="00C44E7E" w:rsidP="00204AAB">
      <w:pPr>
        <w:numPr>
          <w:ilvl w:val="12"/>
          <w:numId w:val="0"/>
        </w:numPr>
        <w:spacing w:line="240" w:lineRule="auto"/>
        <w:ind w:right="-2"/>
        <w:rPr>
          <w:noProof/>
          <w:szCs w:val="22"/>
        </w:rPr>
      </w:pPr>
      <w:r w:rsidRPr="002D516A">
        <w:t xml:space="preserve">Informazioni più dettagliate su questo medicinale sono disponibili sul sito web dell’Agenzia europea per i medicinali, </w:t>
      </w:r>
      <w:hyperlink r:id="rId14" w:history="1">
        <w:r w:rsidRPr="00D77B41">
          <w:rPr>
            <w:rStyle w:val="Hyperlink"/>
          </w:rPr>
          <w:t>https://www.ema.europa.eu</w:t>
        </w:r>
      </w:hyperlink>
      <w:r w:rsidR="00562F8A">
        <w:t>.</w:t>
      </w:r>
    </w:p>
    <w:p w14:paraId="36E65193" w14:textId="77777777" w:rsidR="008929AA" w:rsidRPr="002D516A" w:rsidRDefault="008929AA" w:rsidP="00204AAB">
      <w:pPr>
        <w:numPr>
          <w:ilvl w:val="12"/>
          <w:numId w:val="0"/>
        </w:numPr>
        <w:spacing w:line="240" w:lineRule="auto"/>
        <w:ind w:right="-2"/>
        <w:rPr>
          <w:noProof/>
          <w:szCs w:val="22"/>
        </w:rPr>
      </w:pPr>
    </w:p>
    <w:p w14:paraId="36E65194" w14:textId="77777777" w:rsidR="00812D16" w:rsidRPr="002D516A" w:rsidRDefault="00C44E7E" w:rsidP="00204AAB">
      <w:pPr>
        <w:numPr>
          <w:ilvl w:val="12"/>
          <w:numId w:val="0"/>
        </w:numPr>
        <w:spacing w:line="240" w:lineRule="auto"/>
        <w:ind w:right="-2"/>
        <w:rPr>
          <w:noProof/>
          <w:szCs w:val="22"/>
        </w:rPr>
      </w:pPr>
      <w:r w:rsidRPr="002D516A">
        <w:br w:type="page"/>
      </w:r>
    </w:p>
    <w:p w14:paraId="36E65195" w14:textId="77777777" w:rsidR="00812D16" w:rsidRPr="002D516A" w:rsidRDefault="00812D16" w:rsidP="00204AAB">
      <w:pPr>
        <w:spacing w:line="240" w:lineRule="auto"/>
        <w:rPr>
          <w:noProof/>
          <w:szCs w:val="22"/>
        </w:rPr>
      </w:pPr>
    </w:p>
    <w:p w14:paraId="36E65196" w14:textId="77777777" w:rsidR="00EC5D8F" w:rsidRPr="002D516A" w:rsidRDefault="00EC5D8F" w:rsidP="00204AAB">
      <w:pPr>
        <w:spacing w:line="240" w:lineRule="auto"/>
        <w:rPr>
          <w:noProof/>
          <w:szCs w:val="22"/>
        </w:rPr>
      </w:pPr>
    </w:p>
    <w:p w14:paraId="36E65197" w14:textId="77777777" w:rsidR="00812D16" w:rsidRPr="002D516A" w:rsidRDefault="00812D16" w:rsidP="00204AAB">
      <w:pPr>
        <w:spacing w:line="240" w:lineRule="auto"/>
        <w:rPr>
          <w:noProof/>
          <w:szCs w:val="22"/>
        </w:rPr>
      </w:pPr>
    </w:p>
    <w:p w14:paraId="36E65198" w14:textId="77777777" w:rsidR="00812D16" w:rsidRPr="002D516A" w:rsidRDefault="00812D16" w:rsidP="00204AAB">
      <w:pPr>
        <w:spacing w:line="240" w:lineRule="auto"/>
        <w:rPr>
          <w:noProof/>
          <w:szCs w:val="22"/>
        </w:rPr>
      </w:pPr>
    </w:p>
    <w:p w14:paraId="36E65199" w14:textId="77777777" w:rsidR="00812D16" w:rsidRPr="002D516A" w:rsidRDefault="00812D16" w:rsidP="00204AAB">
      <w:pPr>
        <w:spacing w:line="240" w:lineRule="auto"/>
        <w:rPr>
          <w:noProof/>
          <w:szCs w:val="22"/>
        </w:rPr>
      </w:pPr>
    </w:p>
    <w:p w14:paraId="36E6519A" w14:textId="77777777" w:rsidR="00812D16" w:rsidRPr="002D516A" w:rsidRDefault="00812D16" w:rsidP="00204AAB">
      <w:pPr>
        <w:spacing w:line="240" w:lineRule="auto"/>
        <w:rPr>
          <w:noProof/>
          <w:szCs w:val="22"/>
        </w:rPr>
      </w:pPr>
    </w:p>
    <w:p w14:paraId="36E6519B" w14:textId="77777777" w:rsidR="00812D16" w:rsidRPr="002D516A" w:rsidRDefault="00812D16" w:rsidP="00204AAB">
      <w:pPr>
        <w:spacing w:line="240" w:lineRule="auto"/>
        <w:rPr>
          <w:noProof/>
          <w:szCs w:val="22"/>
        </w:rPr>
      </w:pPr>
    </w:p>
    <w:p w14:paraId="36E6519C" w14:textId="77777777" w:rsidR="00812D16" w:rsidRPr="002D516A" w:rsidRDefault="00812D16" w:rsidP="00204AAB">
      <w:pPr>
        <w:spacing w:line="240" w:lineRule="auto"/>
        <w:rPr>
          <w:noProof/>
          <w:szCs w:val="22"/>
        </w:rPr>
      </w:pPr>
    </w:p>
    <w:p w14:paraId="36E6519D" w14:textId="77777777" w:rsidR="00812D16" w:rsidRPr="002D516A" w:rsidRDefault="00812D16" w:rsidP="00204AAB">
      <w:pPr>
        <w:spacing w:line="240" w:lineRule="auto"/>
        <w:rPr>
          <w:noProof/>
          <w:szCs w:val="22"/>
        </w:rPr>
      </w:pPr>
    </w:p>
    <w:p w14:paraId="36E6519E" w14:textId="77777777" w:rsidR="00812D16" w:rsidRPr="002D516A" w:rsidRDefault="00812D16" w:rsidP="00204AAB">
      <w:pPr>
        <w:spacing w:line="240" w:lineRule="auto"/>
        <w:rPr>
          <w:noProof/>
          <w:szCs w:val="22"/>
        </w:rPr>
      </w:pPr>
    </w:p>
    <w:p w14:paraId="36E6519F" w14:textId="77777777" w:rsidR="00812D16" w:rsidRPr="002D516A" w:rsidRDefault="00812D16" w:rsidP="00204AAB">
      <w:pPr>
        <w:spacing w:line="240" w:lineRule="auto"/>
        <w:rPr>
          <w:noProof/>
          <w:szCs w:val="22"/>
        </w:rPr>
      </w:pPr>
    </w:p>
    <w:p w14:paraId="36E651A0" w14:textId="77777777" w:rsidR="00812D16" w:rsidRPr="002D516A" w:rsidRDefault="00812D16" w:rsidP="00204AAB">
      <w:pPr>
        <w:spacing w:line="240" w:lineRule="auto"/>
        <w:rPr>
          <w:noProof/>
          <w:szCs w:val="22"/>
        </w:rPr>
      </w:pPr>
    </w:p>
    <w:p w14:paraId="36E651A1" w14:textId="77777777" w:rsidR="00812D16" w:rsidRPr="002D516A" w:rsidRDefault="00812D16" w:rsidP="00204AAB">
      <w:pPr>
        <w:spacing w:line="240" w:lineRule="auto"/>
        <w:rPr>
          <w:noProof/>
          <w:szCs w:val="22"/>
        </w:rPr>
      </w:pPr>
    </w:p>
    <w:p w14:paraId="36E651A2" w14:textId="77777777" w:rsidR="00812D16" w:rsidRPr="002D516A" w:rsidRDefault="00812D16" w:rsidP="00204AAB">
      <w:pPr>
        <w:spacing w:line="240" w:lineRule="auto"/>
        <w:rPr>
          <w:noProof/>
          <w:szCs w:val="22"/>
        </w:rPr>
      </w:pPr>
    </w:p>
    <w:p w14:paraId="36E651A3" w14:textId="77777777" w:rsidR="00812D16" w:rsidRPr="002D516A" w:rsidRDefault="00812D16" w:rsidP="00204AAB">
      <w:pPr>
        <w:spacing w:line="240" w:lineRule="auto"/>
        <w:rPr>
          <w:noProof/>
          <w:szCs w:val="22"/>
        </w:rPr>
      </w:pPr>
    </w:p>
    <w:p w14:paraId="36E651A4" w14:textId="77777777" w:rsidR="00812D16" w:rsidRPr="002D516A" w:rsidRDefault="00812D16" w:rsidP="00204AAB">
      <w:pPr>
        <w:spacing w:line="240" w:lineRule="auto"/>
        <w:rPr>
          <w:noProof/>
          <w:szCs w:val="22"/>
        </w:rPr>
      </w:pPr>
    </w:p>
    <w:p w14:paraId="36E651A5" w14:textId="77777777" w:rsidR="00812D16" w:rsidRPr="002D516A" w:rsidRDefault="00812D16" w:rsidP="00204AAB">
      <w:pPr>
        <w:spacing w:line="240" w:lineRule="auto"/>
        <w:rPr>
          <w:noProof/>
          <w:szCs w:val="22"/>
        </w:rPr>
      </w:pPr>
    </w:p>
    <w:p w14:paraId="36E651A6" w14:textId="77777777" w:rsidR="00812D16" w:rsidRPr="002D516A" w:rsidRDefault="00812D16" w:rsidP="00204AAB">
      <w:pPr>
        <w:spacing w:line="240" w:lineRule="auto"/>
        <w:rPr>
          <w:noProof/>
          <w:szCs w:val="22"/>
        </w:rPr>
      </w:pPr>
    </w:p>
    <w:p w14:paraId="36E651A7" w14:textId="77777777" w:rsidR="00812D16" w:rsidRPr="002D516A" w:rsidRDefault="00812D16" w:rsidP="00204AAB">
      <w:pPr>
        <w:spacing w:line="240" w:lineRule="auto"/>
        <w:rPr>
          <w:noProof/>
          <w:szCs w:val="22"/>
        </w:rPr>
      </w:pPr>
    </w:p>
    <w:p w14:paraId="36E651A8" w14:textId="77777777" w:rsidR="00812D16" w:rsidRPr="002D516A" w:rsidRDefault="00812D16" w:rsidP="00204AAB">
      <w:pPr>
        <w:spacing w:line="240" w:lineRule="auto"/>
        <w:rPr>
          <w:noProof/>
          <w:szCs w:val="22"/>
        </w:rPr>
      </w:pPr>
    </w:p>
    <w:p w14:paraId="36E651A9" w14:textId="77777777" w:rsidR="00812D16" w:rsidRPr="002D516A" w:rsidRDefault="00812D16" w:rsidP="00204AAB">
      <w:pPr>
        <w:spacing w:line="240" w:lineRule="auto"/>
        <w:rPr>
          <w:noProof/>
          <w:szCs w:val="22"/>
        </w:rPr>
      </w:pPr>
    </w:p>
    <w:p w14:paraId="36E651AA" w14:textId="77777777" w:rsidR="00812D16" w:rsidRPr="002D516A" w:rsidRDefault="00812D16" w:rsidP="00204AAB">
      <w:pPr>
        <w:spacing w:line="240" w:lineRule="auto"/>
        <w:rPr>
          <w:noProof/>
          <w:szCs w:val="22"/>
        </w:rPr>
      </w:pPr>
    </w:p>
    <w:p w14:paraId="36E651AB" w14:textId="77777777" w:rsidR="00812D16" w:rsidRPr="002D516A" w:rsidRDefault="00812D16" w:rsidP="00204AAB">
      <w:pPr>
        <w:spacing w:line="240" w:lineRule="auto"/>
        <w:rPr>
          <w:noProof/>
          <w:szCs w:val="22"/>
        </w:rPr>
      </w:pPr>
    </w:p>
    <w:p w14:paraId="36E651AC" w14:textId="77777777" w:rsidR="00812D16" w:rsidRPr="002D516A" w:rsidRDefault="00C44E7E" w:rsidP="00540FB7">
      <w:pPr>
        <w:spacing w:line="240" w:lineRule="auto"/>
        <w:jc w:val="center"/>
        <w:outlineLvl w:val="0"/>
        <w:rPr>
          <w:noProof/>
          <w:szCs w:val="22"/>
        </w:rPr>
      </w:pPr>
      <w:r w:rsidRPr="002D516A">
        <w:rPr>
          <w:b/>
        </w:rPr>
        <w:t>ALLEGATO II</w:t>
      </w:r>
    </w:p>
    <w:p w14:paraId="36E651AD" w14:textId="77777777" w:rsidR="00812D16" w:rsidRPr="002D516A" w:rsidRDefault="00812D16" w:rsidP="00204AAB">
      <w:pPr>
        <w:spacing w:line="240" w:lineRule="auto"/>
        <w:ind w:right="1416"/>
        <w:rPr>
          <w:noProof/>
          <w:szCs w:val="22"/>
        </w:rPr>
      </w:pPr>
    </w:p>
    <w:p w14:paraId="36E651AE" w14:textId="77777777" w:rsidR="00812D16" w:rsidRPr="002D516A" w:rsidRDefault="00C44E7E" w:rsidP="00204AAB">
      <w:pPr>
        <w:spacing w:line="240" w:lineRule="auto"/>
        <w:ind w:left="1701" w:right="1416" w:hanging="708"/>
        <w:rPr>
          <w:b/>
          <w:noProof/>
          <w:szCs w:val="22"/>
        </w:rPr>
      </w:pPr>
      <w:r w:rsidRPr="002D516A">
        <w:rPr>
          <w:b/>
        </w:rPr>
        <w:t>A.</w:t>
      </w:r>
      <w:r w:rsidRPr="002D516A">
        <w:rPr>
          <w:b/>
        </w:rPr>
        <w:tab/>
        <w:t>PRODUTTORE DEL PRINCIPIO ATTIVO BIOLOGICO E PRODUTTORE RESPONSABILE DEL RILASCIO DEI LOTTI</w:t>
      </w:r>
    </w:p>
    <w:p w14:paraId="36E651AF" w14:textId="77777777" w:rsidR="00812D16" w:rsidRPr="002D516A" w:rsidRDefault="00812D16" w:rsidP="00204AAB">
      <w:pPr>
        <w:spacing w:line="240" w:lineRule="auto"/>
        <w:ind w:left="567" w:hanging="567"/>
        <w:rPr>
          <w:noProof/>
          <w:szCs w:val="22"/>
        </w:rPr>
      </w:pPr>
    </w:p>
    <w:p w14:paraId="36E651B0" w14:textId="77777777" w:rsidR="00812D16" w:rsidRPr="002D516A" w:rsidRDefault="00C44E7E" w:rsidP="00204AAB">
      <w:pPr>
        <w:spacing w:line="240" w:lineRule="auto"/>
        <w:ind w:left="1701" w:right="1418" w:hanging="709"/>
        <w:rPr>
          <w:b/>
          <w:noProof/>
          <w:szCs w:val="22"/>
        </w:rPr>
      </w:pPr>
      <w:r w:rsidRPr="002D516A">
        <w:rPr>
          <w:b/>
        </w:rPr>
        <w:t>B.</w:t>
      </w:r>
      <w:r w:rsidRPr="002D516A">
        <w:rPr>
          <w:b/>
        </w:rPr>
        <w:tab/>
        <w:t>CONDIZIONI O LIMITAZIONI DI FORNITURA E UTILIZZO</w:t>
      </w:r>
    </w:p>
    <w:p w14:paraId="36E651B1" w14:textId="77777777" w:rsidR="00812D16" w:rsidRPr="002D516A" w:rsidRDefault="00812D16" w:rsidP="00204AAB">
      <w:pPr>
        <w:spacing w:line="240" w:lineRule="auto"/>
        <w:ind w:left="567" w:hanging="567"/>
        <w:rPr>
          <w:noProof/>
          <w:szCs w:val="22"/>
        </w:rPr>
      </w:pPr>
    </w:p>
    <w:p w14:paraId="36E651B2" w14:textId="77777777" w:rsidR="00812D16" w:rsidRPr="002D516A" w:rsidRDefault="00C44E7E" w:rsidP="00204AAB">
      <w:pPr>
        <w:spacing w:line="240" w:lineRule="auto"/>
        <w:ind w:left="1701" w:right="1559" w:hanging="709"/>
        <w:rPr>
          <w:b/>
          <w:noProof/>
          <w:szCs w:val="22"/>
        </w:rPr>
      </w:pPr>
      <w:r w:rsidRPr="002D516A">
        <w:rPr>
          <w:b/>
        </w:rPr>
        <w:t>C.</w:t>
      </w:r>
      <w:r w:rsidRPr="002D516A">
        <w:rPr>
          <w:b/>
        </w:rPr>
        <w:tab/>
        <w:t>ALTRE CONDIZIONI E REQUISITI DELL’AUTORIZZAZIONE ALL’IMMISSIONE IN COMMERCIO</w:t>
      </w:r>
    </w:p>
    <w:p w14:paraId="36E651B3" w14:textId="77777777" w:rsidR="009B5C19" w:rsidRPr="002D516A" w:rsidRDefault="009B5C19" w:rsidP="00204AAB">
      <w:pPr>
        <w:spacing w:line="240" w:lineRule="auto"/>
        <w:ind w:right="1558"/>
        <w:rPr>
          <w:b/>
        </w:rPr>
      </w:pPr>
    </w:p>
    <w:p w14:paraId="36E651B4" w14:textId="77777777" w:rsidR="009B5C19" w:rsidRPr="002D516A" w:rsidRDefault="00C44E7E" w:rsidP="00204AAB">
      <w:pPr>
        <w:spacing w:line="240" w:lineRule="auto"/>
        <w:ind w:left="1701" w:right="1416" w:hanging="708"/>
        <w:rPr>
          <w:b/>
        </w:rPr>
      </w:pPr>
      <w:r w:rsidRPr="002D516A">
        <w:rPr>
          <w:b/>
        </w:rPr>
        <w:t>D.</w:t>
      </w:r>
      <w:r w:rsidRPr="002D516A">
        <w:rPr>
          <w:b/>
        </w:rPr>
        <w:tab/>
      </w:r>
      <w:r w:rsidRPr="002D516A">
        <w:rPr>
          <w:b/>
          <w:caps/>
        </w:rPr>
        <w:t>condizioni o limitazioni per quanto riguarda l’uso sicuro ed efficace del medicinale</w:t>
      </w:r>
    </w:p>
    <w:p w14:paraId="36E651B5" w14:textId="77777777" w:rsidR="009B5C19" w:rsidRPr="002D516A" w:rsidRDefault="009B5C19" w:rsidP="00204AAB">
      <w:pPr>
        <w:spacing w:line="240" w:lineRule="auto"/>
        <w:ind w:right="1416"/>
        <w:rPr>
          <w:b/>
        </w:rPr>
      </w:pPr>
    </w:p>
    <w:p w14:paraId="36E651B6" w14:textId="77777777" w:rsidR="00812D16" w:rsidRPr="00A20660" w:rsidRDefault="00C44E7E" w:rsidP="00232DFD">
      <w:pPr>
        <w:pStyle w:val="Heading1"/>
        <w:ind w:left="567" w:hanging="567"/>
        <w:rPr>
          <w:rFonts w:ascii="Times New Roman" w:hAnsi="Times New Roman" w:cs="Times New Roman"/>
          <w:noProof/>
          <w:szCs w:val="22"/>
        </w:rPr>
      </w:pPr>
      <w:r w:rsidRPr="00D77B41">
        <w:br w:type="page"/>
      </w:r>
      <w:r w:rsidRPr="00A20660">
        <w:rPr>
          <w:rFonts w:ascii="Times New Roman" w:hAnsi="Times New Roman" w:cs="Times New Roman"/>
        </w:rPr>
        <w:lastRenderedPageBreak/>
        <w:t>A.</w:t>
      </w:r>
      <w:r w:rsidRPr="00A20660">
        <w:rPr>
          <w:rFonts w:ascii="Times New Roman" w:hAnsi="Times New Roman" w:cs="Times New Roman"/>
        </w:rPr>
        <w:tab/>
        <w:t>PRODUTTORE DEL PRINCIPIO ATTIVO BIOLOGICO E PRODUTTORE RESPONSABILE DEL RILASCIO DEI LOTTI</w:t>
      </w:r>
    </w:p>
    <w:p w14:paraId="36E651B7" w14:textId="77777777" w:rsidR="00812D16" w:rsidRPr="002D516A" w:rsidRDefault="00812D16" w:rsidP="00204AAB">
      <w:pPr>
        <w:spacing w:line="240" w:lineRule="auto"/>
        <w:ind w:right="1416"/>
        <w:rPr>
          <w:noProof/>
          <w:szCs w:val="22"/>
        </w:rPr>
      </w:pPr>
    </w:p>
    <w:p w14:paraId="36E651B8" w14:textId="77777777" w:rsidR="00812D16" w:rsidRPr="002D516A" w:rsidRDefault="00C44E7E" w:rsidP="00540FB7">
      <w:pPr>
        <w:spacing w:line="240" w:lineRule="auto"/>
        <w:rPr>
          <w:noProof/>
          <w:szCs w:val="22"/>
          <w:u w:val="single"/>
        </w:rPr>
      </w:pPr>
      <w:r w:rsidRPr="002D516A">
        <w:rPr>
          <w:u w:val="single"/>
        </w:rPr>
        <w:t>Nome e indirizzo del produttore del principio attivo biologico</w:t>
      </w:r>
    </w:p>
    <w:p w14:paraId="36E651B9" w14:textId="77777777" w:rsidR="00812D16" w:rsidRPr="002D516A" w:rsidRDefault="00812D16" w:rsidP="00204AAB">
      <w:pPr>
        <w:spacing w:line="240" w:lineRule="auto"/>
        <w:ind w:right="1416"/>
        <w:rPr>
          <w:noProof/>
          <w:szCs w:val="22"/>
        </w:rPr>
      </w:pPr>
    </w:p>
    <w:p w14:paraId="36E651BA" w14:textId="77777777" w:rsidR="005F2C99" w:rsidRPr="0013032A" w:rsidRDefault="00C44E7E" w:rsidP="005F2C99">
      <w:pPr>
        <w:spacing w:line="240" w:lineRule="auto"/>
        <w:rPr>
          <w:rFonts w:eastAsia="TimesNewRoman"/>
          <w:lang w:val="en-US"/>
        </w:rPr>
      </w:pPr>
      <w:r w:rsidRPr="0013032A">
        <w:rPr>
          <w:lang w:val="en-US"/>
        </w:rPr>
        <w:t>Wyeth BioPharma</w:t>
      </w:r>
    </w:p>
    <w:p w14:paraId="36E651BB" w14:textId="77777777" w:rsidR="005F2C99" w:rsidRPr="0013032A" w:rsidRDefault="00C44E7E" w:rsidP="005F2C99">
      <w:pPr>
        <w:spacing w:line="240" w:lineRule="auto"/>
        <w:rPr>
          <w:rFonts w:eastAsia="TimesNewRoman"/>
          <w:lang w:val="en-US"/>
        </w:rPr>
      </w:pPr>
      <w:r w:rsidRPr="0013032A">
        <w:rPr>
          <w:lang w:val="en-US"/>
        </w:rPr>
        <w:t>Division of Wyeth Pharmaceuticals LLC</w:t>
      </w:r>
    </w:p>
    <w:p w14:paraId="36E651BC" w14:textId="77777777" w:rsidR="005F2C99" w:rsidRPr="00F22B59" w:rsidRDefault="00C44E7E" w:rsidP="005F2C99">
      <w:pPr>
        <w:spacing w:line="240" w:lineRule="auto"/>
        <w:rPr>
          <w:rFonts w:eastAsia="TimesNewRoman"/>
          <w:lang w:val="en-US"/>
        </w:rPr>
      </w:pPr>
      <w:r w:rsidRPr="00F22B59">
        <w:rPr>
          <w:lang w:val="en-US"/>
        </w:rPr>
        <w:t>One Burtt Road</w:t>
      </w:r>
    </w:p>
    <w:p w14:paraId="36E651BD" w14:textId="77777777" w:rsidR="005F2C99" w:rsidRPr="00F22B59" w:rsidRDefault="00C44E7E" w:rsidP="005F2C99">
      <w:pPr>
        <w:spacing w:line="240" w:lineRule="auto"/>
        <w:rPr>
          <w:rFonts w:eastAsia="TimesNewRoman"/>
          <w:lang w:val="en-US"/>
        </w:rPr>
      </w:pPr>
      <w:r w:rsidRPr="00F22B59">
        <w:rPr>
          <w:lang w:val="en-US"/>
        </w:rPr>
        <w:t>Andover, MA 01810</w:t>
      </w:r>
    </w:p>
    <w:p w14:paraId="36E651BE" w14:textId="77777777" w:rsidR="005F2C99" w:rsidRPr="002D516A" w:rsidRDefault="00C44E7E" w:rsidP="005F2C99">
      <w:pPr>
        <w:spacing w:line="240" w:lineRule="auto"/>
      </w:pPr>
      <w:r w:rsidRPr="002D516A">
        <w:t>Stati Uniti</w:t>
      </w:r>
    </w:p>
    <w:p w14:paraId="36E651BF" w14:textId="77777777" w:rsidR="00812D16" w:rsidRPr="002D516A" w:rsidRDefault="00812D16" w:rsidP="00204AAB">
      <w:pPr>
        <w:spacing w:line="240" w:lineRule="auto"/>
        <w:rPr>
          <w:noProof/>
          <w:szCs w:val="22"/>
        </w:rPr>
      </w:pPr>
    </w:p>
    <w:p w14:paraId="36E651C0" w14:textId="77777777" w:rsidR="00812D16" w:rsidRPr="002D516A" w:rsidRDefault="00C44E7E" w:rsidP="00540FB7">
      <w:pPr>
        <w:spacing w:line="240" w:lineRule="auto"/>
        <w:rPr>
          <w:noProof/>
          <w:szCs w:val="22"/>
        </w:rPr>
      </w:pPr>
      <w:r w:rsidRPr="002D516A">
        <w:rPr>
          <w:u w:val="single"/>
        </w:rPr>
        <w:t>Nome e indirizzo del produttore responsabile del rilascio dei lotti</w:t>
      </w:r>
    </w:p>
    <w:p w14:paraId="36E651C1" w14:textId="77777777" w:rsidR="00812D16" w:rsidRPr="002D516A" w:rsidRDefault="00812D16" w:rsidP="00204AAB">
      <w:pPr>
        <w:spacing w:line="240" w:lineRule="auto"/>
        <w:rPr>
          <w:noProof/>
          <w:szCs w:val="22"/>
        </w:rPr>
      </w:pPr>
    </w:p>
    <w:p w14:paraId="36E651C2" w14:textId="77777777" w:rsidR="00D824EF" w:rsidRPr="0013032A" w:rsidRDefault="00C44E7E" w:rsidP="00D824EF">
      <w:pPr>
        <w:spacing w:line="240" w:lineRule="auto"/>
        <w:rPr>
          <w:lang w:val="en-US"/>
        </w:rPr>
      </w:pPr>
      <w:r w:rsidRPr="0013032A">
        <w:rPr>
          <w:lang w:val="en-US"/>
        </w:rPr>
        <w:t>Pfizer Manufacturing Belgium NV</w:t>
      </w:r>
    </w:p>
    <w:p w14:paraId="36E651C3" w14:textId="77777777" w:rsidR="00D824EF" w:rsidRPr="0013032A" w:rsidRDefault="00C44E7E" w:rsidP="00D824EF">
      <w:pPr>
        <w:spacing w:line="240" w:lineRule="auto"/>
        <w:rPr>
          <w:lang w:val="en-US"/>
        </w:rPr>
      </w:pPr>
      <w:r w:rsidRPr="0013032A">
        <w:rPr>
          <w:lang w:val="en-US"/>
        </w:rPr>
        <w:t>Rijksweg 12</w:t>
      </w:r>
    </w:p>
    <w:p w14:paraId="36E651C4" w14:textId="77777777" w:rsidR="00D824EF" w:rsidRPr="002D516A" w:rsidRDefault="00C44E7E" w:rsidP="00D824EF">
      <w:pPr>
        <w:spacing w:line="240" w:lineRule="auto"/>
      </w:pPr>
      <w:r w:rsidRPr="002D516A">
        <w:t>2870 Puurs-Sint-Amands</w:t>
      </w:r>
    </w:p>
    <w:p w14:paraId="36E651C5" w14:textId="77777777" w:rsidR="00D824EF" w:rsidRPr="002D516A" w:rsidRDefault="00C44E7E" w:rsidP="00D824EF">
      <w:pPr>
        <w:spacing w:line="240" w:lineRule="auto"/>
      </w:pPr>
      <w:r w:rsidRPr="002D516A">
        <w:t>Belgio</w:t>
      </w:r>
    </w:p>
    <w:p w14:paraId="36E651C6" w14:textId="77777777" w:rsidR="00812D16" w:rsidRPr="002D516A" w:rsidRDefault="00812D16" w:rsidP="00204AAB">
      <w:pPr>
        <w:spacing w:line="240" w:lineRule="auto"/>
        <w:rPr>
          <w:noProof/>
          <w:szCs w:val="22"/>
        </w:rPr>
      </w:pPr>
    </w:p>
    <w:p w14:paraId="36E651C7" w14:textId="77777777" w:rsidR="00812D16" w:rsidRPr="00A20660" w:rsidRDefault="00812D16" w:rsidP="00204AAB">
      <w:pPr>
        <w:spacing w:line="240" w:lineRule="auto"/>
        <w:rPr>
          <w:noProof/>
          <w:szCs w:val="22"/>
        </w:rPr>
      </w:pPr>
    </w:p>
    <w:p w14:paraId="36E651C8" w14:textId="77777777" w:rsidR="00A73A74" w:rsidRPr="00A20660" w:rsidRDefault="00C44E7E" w:rsidP="00232DFD">
      <w:pPr>
        <w:pStyle w:val="Heading1"/>
        <w:ind w:left="567" w:hanging="567"/>
        <w:rPr>
          <w:rFonts w:ascii="Times New Roman" w:hAnsi="Times New Roman" w:cs="Times New Roman"/>
        </w:rPr>
      </w:pPr>
      <w:bookmarkStart w:id="1004" w:name="OLE_LINK2"/>
      <w:r w:rsidRPr="00A20660">
        <w:rPr>
          <w:rFonts w:ascii="Times New Roman" w:hAnsi="Times New Roman" w:cs="Times New Roman"/>
        </w:rPr>
        <w:t>B.</w:t>
      </w:r>
      <w:bookmarkEnd w:id="1004"/>
      <w:r w:rsidRPr="00A20660">
        <w:rPr>
          <w:rFonts w:ascii="Times New Roman" w:hAnsi="Times New Roman" w:cs="Times New Roman"/>
        </w:rPr>
        <w:tab/>
        <w:t xml:space="preserve">CONDIZIONI O LIMITAZIONI DI FORNITURA E UTILIZZO </w:t>
      </w:r>
    </w:p>
    <w:p w14:paraId="36E651C9" w14:textId="77777777" w:rsidR="00812D16" w:rsidRPr="002D516A" w:rsidRDefault="00812D16" w:rsidP="00204AAB">
      <w:pPr>
        <w:spacing w:line="240" w:lineRule="auto"/>
        <w:rPr>
          <w:noProof/>
          <w:szCs w:val="22"/>
        </w:rPr>
      </w:pPr>
    </w:p>
    <w:p w14:paraId="36E651CA" w14:textId="77777777" w:rsidR="00812D16" w:rsidRPr="002D516A" w:rsidRDefault="00C44E7E" w:rsidP="00204AAB">
      <w:pPr>
        <w:numPr>
          <w:ilvl w:val="12"/>
          <w:numId w:val="0"/>
        </w:numPr>
        <w:spacing w:line="240" w:lineRule="auto"/>
        <w:rPr>
          <w:noProof/>
          <w:szCs w:val="22"/>
        </w:rPr>
      </w:pPr>
      <w:r w:rsidRPr="002D516A">
        <w:t>Medicinale soggetto a prescrizione medica limitativa (vedere allegato I: riassunto delle caratteristiche del prodotto, paragrafo 4.2).</w:t>
      </w:r>
    </w:p>
    <w:p w14:paraId="36E651CB" w14:textId="77777777" w:rsidR="00812D16" w:rsidRPr="002D516A" w:rsidRDefault="00812D16" w:rsidP="00204AAB">
      <w:pPr>
        <w:numPr>
          <w:ilvl w:val="12"/>
          <w:numId w:val="0"/>
        </w:numPr>
        <w:spacing w:line="240" w:lineRule="auto"/>
        <w:rPr>
          <w:noProof/>
          <w:szCs w:val="22"/>
        </w:rPr>
      </w:pPr>
    </w:p>
    <w:p w14:paraId="36E651CC" w14:textId="77777777" w:rsidR="00C97C7F" w:rsidRPr="00A20660" w:rsidRDefault="00C97C7F" w:rsidP="00204AAB">
      <w:pPr>
        <w:numPr>
          <w:ilvl w:val="12"/>
          <w:numId w:val="0"/>
        </w:numPr>
        <w:spacing w:line="240" w:lineRule="auto"/>
        <w:rPr>
          <w:noProof/>
          <w:szCs w:val="22"/>
        </w:rPr>
      </w:pPr>
    </w:p>
    <w:p w14:paraId="36E651CD" w14:textId="309302A7" w:rsidR="00812D16" w:rsidRPr="00A20660" w:rsidRDefault="00C44E7E" w:rsidP="00232DFD">
      <w:pPr>
        <w:pStyle w:val="Heading1"/>
        <w:ind w:left="567" w:hanging="567"/>
        <w:rPr>
          <w:rFonts w:ascii="Times New Roman" w:hAnsi="Times New Roman" w:cs="Times New Roman"/>
        </w:rPr>
      </w:pPr>
      <w:r w:rsidRPr="00A20660">
        <w:rPr>
          <w:rFonts w:ascii="Times New Roman" w:hAnsi="Times New Roman" w:cs="Times New Roman"/>
        </w:rPr>
        <w:t>C.</w:t>
      </w:r>
      <w:r w:rsidRPr="00A20660">
        <w:rPr>
          <w:rFonts w:ascii="Times New Roman" w:hAnsi="Times New Roman" w:cs="Times New Roman"/>
        </w:rPr>
        <w:tab/>
        <w:t>ALTRE CONDIZIONI E REQUISITI DELL’AUTORIZZAZIONE ALL’IMMISSIONE IN COMMERCIO</w:t>
      </w:r>
    </w:p>
    <w:p w14:paraId="36E651CE" w14:textId="77777777" w:rsidR="009B5C19" w:rsidRPr="002D516A" w:rsidRDefault="009B5C19" w:rsidP="00204AAB">
      <w:pPr>
        <w:spacing w:line="240" w:lineRule="auto"/>
        <w:ind w:right="-1"/>
        <w:rPr>
          <w:iCs/>
          <w:noProof/>
          <w:szCs w:val="22"/>
          <w:u w:val="single"/>
        </w:rPr>
      </w:pPr>
    </w:p>
    <w:p w14:paraId="36E651CF" w14:textId="77777777" w:rsidR="009B5C19" w:rsidRPr="002D516A" w:rsidRDefault="00C44E7E">
      <w:pPr>
        <w:numPr>
          <w:ilvl w:val="0"/>
          <w:numId w:val="4"/>
        </w:numPr>
        <w:spacing w:line="240" w:lineRule="auto"/>
        <w:ind w:right="-1" w:hanging="720"/>
        <w:rPr>
          <w:b/>
          <w:szCs w:val="22"/>
        </w:rPr>
      </w:pPr>
      <w:r w:rsidRPr="002D516A">
        <w:rPr>
          <w:b/>
        </w:rPr>
        <w:t>Rapporti periodici di aggiornamento sulla sicurezza (PSUR)</w:t>
      </w:r>
    </w:p>
    <w:p w14:paraId="36E651D0" w14:textId="77777777" w:rsidR="009B5C19" w:rsidRPr="002D516A" w:rsidRDefault="009B5C19" w:rsidP="00204AAB">
      <w:pPr>
        <w:tabs>
          <w:tab w:val="left" w:pos="0"/>
        </w:tabs>
        <w:spacing w:line="240" w:lineRule="auto"/>
        <w:ind w:right="567"/>
      </w:pPr>
    </w:p>
    <w:p w14:paraId="36E651D1" w14:textId="77777777" w:rsidR="009B5C19" w:rsidRPr="002D516A" w:rsidRDefault="00C44E7E" w:rsidP="00204AAB">
      <w:pPr>
        <w:tabs>
          <w:tab w:val="left" w:pos="0"/>
        </w:tabs>
        <w:spacing w:line="240" w:lineRule="auto"/>
        <w:ind w:right="567"/>
        <w:rPr>
          <w:iCs/>
          <w:szCs w:val="22"/>
        </w:rPr>
      </w:pPr>
      <w:r w:rsidRPr="002D516A">
        <w:t xml:space="preserve">I requisiti per la presentazione degli PSUR per questo medicinale sono definiti nell’elenco delle date di riferimento per l’Unione europea (elenco EURD) di cui all’articolo 107 </w:t>
      </w:r>
      <w:r w:rsidRPr="002D516A">
        <w:rPr>
          <w:i/>
          <w:iCs/>
        </w:rPr>
        <w:t>quater</w:t>
      </w:r>
      <w:r w:rsidRPr="002D516A">
        <w:t>, paragrafo 7, della direttiva 2001/83/CE e successive modifiche, pubblicato sul sito web dell’Agenzia europea per i medicinali.</w:t>
      </w:r>
    </w:p>
    <w:p w14:paraId="36E651D2" w14:textId="77777777" w:rsidR="00E11D49" w:rsidRPr="002D516A" w:rsidRDefault="00E11D49" w:rsidP="00204AAB">
      <w:pPr>
        <w:tabs>
          <w:tab w:val="left" w:pos="0"/>
        </w:tabs>
        <w:spacing w:line="240" w:lineRule="auto"/>
        <w:ind w:right="567"/>
        <w:rPr>
          <w:iCs/>
          <w:szCs w:val="22"/>
        </w:rPr>
      </w:pPr>
    </w:p>
    <w:p w14:paraId="36E651D3" w14:textId="77777777" w:rsidR="00E11D49" w:rsidRPr="002D516A" w:rsidRDefault="00C44E7E" w:rsidP="00204AAB">
      <w:pPr>
        <w:spacing w:line="240" w:lineRule="auto"/>
        <w:rPr>
          <w:iCs/>
          <w:szCs w:val="22"/>
        </w:rPr>
      </w:pPr>
      <w:r w:rsidRPr="002D516A">
        <w:t>Il titolare dell’autorizzazione all’immissione in commercio deve presentare il primo PSUR per questo medicinale entro 6 mesi successivi all’autorizzazione.</w:t>
      </w:r>
    </w:p>
    <w:p w14:paraId="36E651D4" w14:textId="77777777" w:rsidR="00910624" w:rsidRPr="002D516A" w:rsidRDefault="00910624" w:rsidP="00204AAB">
      <w:pPr>
        <w:spacing w:line="240" w:lineRule="auto"/>
        <w:ind w:right="-1"/>
        <w:rPr>
          <w:iCs/>
          <w:noProof/>
          <w:szCs w:val="22"/>
          <w:u w:val="single"/>
        </w:rPr>
      </w:pPr>
    </w:p>
    <w:p w14:paraId="36E651D5" w14:textId="77777777" w:rsidR="00910624" w:rsidRPr="002D516A" w:rsidRDefault="00910624" w:rsidP="00204AAB">
      <w:pPr>
        <w:spacing w:line="240" w:lineRule="auto"/>
        <w:ind w:right="-1"/>
        <w:rPr>
          <w:u w:val="single"/>
        </w:rPr>
      </w:pPr>
    </w:p>
    <w:p w14:paraId="36E651D6" w14:textId="77777777" w:rsidR="00910624" w:rsidRPr="00A20660" w:rsidRDefault="00C44E7E" w:rsidP="00232DFD">
      <w:pPr>
        <w:pStyle w:val="Heading1"/>
        <w:ind w:left="567" w:hanging="567"/>
        <w:rPr>
          <w:rFonts w:ascii="Times New Roman" w:hAnsi="Times New Roman" w:cs="Times New Roman"/>
        </w:rPr>
      </w:pPr>
      <w:r w:rsidRPr="00A20660">
        <w:rPr>
          <w:rFonts w:ascii="Times New Roman" w:hAnsi="Times New Roman" w:cs="Times New Roman"/>
        </w:rPr>
        <w:t>D.</w:t>
      </w:r>
      <w:r w:rsidRPr="00A20660">
        <w:rPr>
          <w:rFonts w:ascii="Times New Roman" w:hAnsi="Times New Roman" w:cs="Times New Roman"/>
        </w:rPr>
        <w:tab/>
        <w:t xml:space="preserve">CONDIZIONI O LIMITAZIONI PER QUANTO RIGUARDA L’USO SICURO ED EFFICACE DEL MEDICINALE  </w:t>
      </w:r>
    </w:p>
    <w:p w14:paraId="36E651D7" w14:textId="77777777" w:rsidR="00812D16" w:rsidRPr="002D516A" w:rsidRDefault="00812D16" w:rsidP="00204AAB">
      <w:pPr>
        <w:spacing w:line="240" w:lineRule="auto"/>
        <w:ind w:right="-1"/>
        <w:rPr>
          <w:u w:val="single"/>
        </w:rPr>
      </w:pPr>
    </w:p>
    <w:p w14:paraId="36E651D8" w14:textId="77777777" w:rsidR="00812D16" w:rsidRPr="002D516A" w:rsidRDefault="00C44E7E">
      <w:pPr>
        <w:numPr>
          <w:ilvl w:val="0"/>
          <w:numId w:val="4"/>
        </w:numPr>
        <w:spacing w:line="240" w:lineRule="auto"/>
        <w:ind w:right="-1" w:hanging="720"/>
        <w:rPr>
          <w:b/>
        </w:rPr>
      </w:pPr>
      <w:r w:rsidRPr="002D516A">
        <w:rPr>
          <w:b/>
        </w:rPr>
        <w:t>Piano di gestione del rischio (RMP)</w:t>
      </w:r>
    </w:p>
    <w:p w14:paraId="36E651D9" w14:textId="77777777" w:rsidR="00CB31DA" w:rsidRPr="002D516A" w:rsidRDefault="00CB31DA" w:rsidP="00204AAB">
      <w:pPr>
        <w:spacing w:line="240" w:lineRule="auto"/>
        <w:ind w:left="720" w:right="-1"/>
        <w:rPr>
          <w:b/>
        </w:rPr>
      </w:pPr>
    </w:p>
    <w:p w14:paraId="36E651DA" w14:textId="77777777" w:rsidR="00812D16" w:rsidRPr="002D516A" w:rsidRDefault="00C44E7E" w:rsidP="00204AAB">
      <w:pPr>
        <w:tabs>
          <w:tab w:val="left" w:pos="0"/>
        </w:tabs>
        <w:spacing w:line="240" w:lineRule="auto"/>
        <w:ind w:right="567"/>
        <w:rPr>
          <w:noProof/>
          <w:szCs w:val="22"/>
        </w:rPr>
      </w:pPr>
      <w:r w:rsidRPr="002D516A">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36E651DB" w14:textId="77777777" w:rsidR="00812D16" w:rsidRPr="002D516A" w:rsidRDefault="00812D16" w:rsidP="00204AAB">
      <w:pPr>
        <w:spacing w:line="240" w:lineRule="auto"/>
        <w:ind w:right="-1"/>
        <w:rPr>
          <w:iCs/>
          <w:noProof/>
          <w:szCs w:val="22"/>
        </w:rPr>
      </w:pPr>
    </w:p>
    <w:p w14:paraId="36E651DC" w14:textId="77777777" w:rsidR="00812D16" w:rsidRPr="002D516A" w:rsidRDefault="00C44E7E" w:rsidP="00204AAB">
      <w:pPr>
        <w:spacing w:line="240" w:lineRule="auto"/>
        <w:ind w:right="-1"/>
        <w:rPr>
          <w:iCs/>
          <w:noProof/>
          <w:szCs w:val="22"/>
        </w:rPr>
      </w:pPr>
      <w:r w:rsidRPr="002D516A">
        <w:t>Il RMP aggiornato deve essere presentato:</w:t>
      </w:r>
    </w:p>
    <w:p w14:paraId="36E651DD" w14:textId="77777777" w:rsidR="00660403" w:rsidRPr="002D516A" w:rsidRDefault="00C44E7E">
      <w:pPr>
        <w:numPr>
          <w:ilvl w:val="0"/>
          <w:numId w:val="2"/>
        </w:numPr>
        <w:spacing w:line="240" w:lineRule="auto"/>
        <w:ind w:right="-1"/>
        <w:rPr>
          <w:iCs/>
          <w:noProof/>
          <w:szCs w:val="22"/>
        </w:rPr>
      </w:pPr>
      <w:r w:rsidRPr="002D516A">
        <w:t>su richiesta dell’Agenzia europea per i medicinali;</w:t>
      </w:r>
    </w:p>
    <w:p w14:paraId="36E651DE" w14:textId="77777777" w:rsidR="00812D16" w:rsidRPr="002D516A" w:rsidRDefault="00C44E7E">
      <w:pPr>
        <w:numPr>
          <w:ilvl w:val="0"/>
          <w:numId w:val="2"/>
        </w:numPr>
        <w:tabs>
          <w:tab w:val="clear" w:pos="567"/>
          <w:tab w:val="clear" w:pos="720"/>
        </w:tabs>
        <w:spacing w:line="240" w:lineRule="auto"/>
        <w:ind w:left="567" w:right="-1" w:hanging="207"/>
        <w:rPr>
          <w:iCs/>
          <w:noProof/>
          <w:szCs w:val="22"/>
        </w:rPr>
      </w:pPr>
      <w:r w:rsidRPr="002D516A">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36E651DF" w14:textId="5FDC6F33" w:rsidR="00CB31DA" w:rsidRDefault="00CB31DA" w:rsidP="00204AAB">
      <w:pPr>
        <w:spacing w:line="240" w:lineRule="auto"/>
        <w:ind w:right="-1"/>
        <w:rPr>
          <w:iCs/>
          <w:noProof/>
          <w:szCs w:val="22"/>
        </w:rPr>
      </w:pPr>
    </w:p>
    <w:p w14:paraId="3870F879" w14:textId="77777777" w:rsidR="00EC3040" w:rsidRPr="00251575" w:rsidRDefault="00EC3040" w:rsidP="00EC3040">
      <w:pPr>
        <w:keepNext/>
        <w:numPr>
          <w:ilvl w:val="0"/>
          <w:numId w:val="4"/>
        </w:numPr>
        <w:spacing w:line="240" w:lineRule="auto"/>
        <w:ind w:right="-1" w:hanging="720"/>
        <w:rPr>
          <w:b/>
        </w:rPr>
      </w:pPr>
      <w:r>
        <w:rPr>
          <w:b/>
        </w:rPr>
        <w:lastRenderedPageBreak/>
        <w:t>Misure aggiuntive di minimizzazione del rischio</w:t>
      </w:r>
    </w:p>
    <w:p w14:paraId="60F918E4" w14:textId="77777777" w:rsidR="00EC3040" w:rsidRPr="00251575" w:rsidRDefault="00EC3040" w:rsidP="00EC3040">
      <w:pPr>
        <w:keepNext/>
        <w:spacing w:line="240" w:lineRule="auto"/>
        <w:ind w:right="-1"/>
        <w:rPr>
          <w:iCs/>
          <w:noProof/>
        </w:rPr>
      </w:pPr>
    </w:p>
    <w:p w14:paraId="4F3CC1FD" w14:textId="77777777" w:rsidR="00EC3040" w:rsidRPr="00251575" w:rsidRDefault="00EC3040" w:rsidP="00EC3040">
      <w:pPr>
        <w:pStyle w:val="Paragraph"/>
        <w:keepNext/>
        <w:spacing w:after="0"/>
        <w:rPr>
          <w:sz w:val="22"/>
          <w:szCs w:val="22"/>
        </w:rPr>
      </w:pPr>
      <w:r>
        <w:rPr>
          <w:sz w:val="22"/>
        </w:rPr>
        <w:t>Prima del lancio di Hympavzi in ciascuno Stato membro, il titolare dell’autorizzazione all’immissione in commercio (MAH) deve concordare con l’autorità nazionale competente il contenuto e il formato della scheda del paziente, compresi i mezzi di comunicazione e le modalità di distribuzione.</w:t>
      </w:r>
    </w:p>
    <w:p w14:paraId="68EAD49C" w14:textId="77777777" w:rsidR="00EC3040" w:rsidRDefault="00EC3040" w:rsidP="00EC3040">
      <w:pPr>
        <w:pStyle w:val="Paragraph"/>
        <w:spacing w:after="0"/>
        <w:rPr>
          <w:sz w:val="22"/>
          <w:szCs w:val="22"/>
          <w:lang w:eastAsia="en-GB"/>
        </w:rPr>
      </w:pPr>
    </w:p>
    <w:p w14:paraId="13EB4C60" w14:textId="77777777" w:rsidR="00EC3040" w:rsidRPr="00251575" w:rsidRDefault="00EC3040" w:rsidP="00EC3040">
      <w:pPr>
        <w:pStyle w:val="Paragraph"/>
        <w:numPr>
          <w:ilvl w:val="0"/>
          <w:numId w:val="62"/>
        </w:numPr>
        <w:spacing w:after="0"/>
        <w:rPr>
          <w:sz w:val="22"/>
          <w:szCs w:val="22"/>
        </w:rPr>
      </w:pPr>
      <w:r>
        <w:rPr>
          <w:sz w:val="22"/>
        </w:rPr>
        <w:t>La scheda del paziente ha lo scopo di informare i pazienti sull’uso sicuro di marstacimab e sui rischi importanti associati al farmaco. La scheda del paziente deve essere condivisa con gli operatori sanitari (HCP) del paziente per informarli che il paziente è in trattamento con marstacimab e del rischio di eventi tromboembolici.</w:t>
      </w:r>
    </w:p>
    <w:p w14:paraId="44DDC156" w14:textId="77777777" w:rsidR="00EC3040" w:rsidRDefault="00EC3040" w:rsidP="00EC3040">
      <w:pPr>
        <w:pStyle w:val="Paragraph"/>
        <w:spacing w:after="0"/>
        <w:rPr>
          <w:sz w:val="22"/>
          <w:szCs w:val="22"/>
          <w:lang w:eastAsia="en-GB"/>
        </w:rPr>
      </w:pPr>
    </w:p>
    <w:p w14:paraId="0A4EDE81" w14:textId="77777777" w:rsidR="00EC3040" w:rsidRPr="00251575" w:rsidRDefault="00EC3040" w:rsidP="00EC3040">
      <w:pPr>
        <w:pStyle w:val="Paragraph"/>
        <w:spacing w:after="0"/>
        <w:rPr>
          <w:sz w:val="22"/>
          <w:szCs w:val="22"/>
        </w:rPr>
      </w:pPr>
      <w:r>
        <w:rPr>
          <w:sz w:val="22"/>
        </w:rPr>
        <w:t>Il titolare dell’autorizzazione all’immissione in commercio deve garantire che in ciascuno Stato membro in cui Hympavzi è commercializzato, tutti gli operatori sanitari e i pazienti/i caregiver che si prevede prescrivano, utilizzino o supervisionino la somministrazione di Hympavzi abbiano accesso alla/ricevano la scheda del paziente. La scheda del paziente sarà tradotta nella lingua locale per garantire la comprensione da parte operatori sanitari e pazienti delle misure di mitigazione proposte:</w:t>
      </w:r>
    </w:p>
    <w:p w14:paraId="0EBAC1AD" w14:textId="77777777" w:rsidR="00EC3040" w:rsidRPr="00EE2544" w:rsidRDefault="00EC3040" w:rsidP="00EC3040">
      <w:pPr>
        <w:spacing w:line="240" w:lineRule="auto"/>
      </w:pPr>
    </w:p>
    <w:p w14:paraId="2DA4AFEA" w14:textId="77777777" w:rsidR="00EC3040" w:rsidRPr="00251575" w:rsidRDefault="00EC3040" w:rsidP="00EC3040">
      <w:pPr>
        <w:keepNext/>
        <w:spacing w:line="240" w:lineRule="auto"/>
        <w:rPr>
          <w:b/>
        </w:rPr>
      </w:pPr>
      <w:r>
        <w:rPr>
          <w:b/>
        </w:rPr>
        <w:t>La scheda del paziente:</w:t>
      </w:r>
    </w:p>
    <w:p w14:paraId="21FD61FA" w14:textId="77777777" w:rsidR="00EC3040" w:rsidRPr="00EF457A" w:rsidRDefault="00EC3040" w:rsidP="00EC3040">
      <w:pPr>
        <w:numPr>
          <w:ilvl w:val="0"/>
          <w:numId w:val="2"/>
        </w:numPr>
        <w:spacing w:line="240" w:lineRule="auto"/>
        <w:ind w:left="562" w:hanging="202"/>
      </w:pPr>
      <w:r>
        <w:t>Ha lo scopo di informare i pazienti sull’uso sicuro di marstacimab e sui rischi importanti associati al farmaco.</w:t>
      </w:r>
    </w:p>
    <w:p w14:paraId="10A46F9E" w14:textId="2230CBE9" w:rsidR="00EC3040" w:rsidRDefault="00EC3040" w:rsidP="00EC3040">
      <w:pPr>
        <w:numPr>
          <w:ilvl w:val="0"/>
          <w:numId w:val="2"/>
        </w:numPr>
        <w:spacing w:line="240" w:lineRule="auto"/>
        <w:ind w:left="562" w:hanging="202"/>
      </w:pPr>
      <w:r>
        <w:t>Il paziente deve mostrare la scheda al medico o all’infermiere ogni volta che ha un appuntamento o si reca al pronto soccorso per ricevere assistenza.</w:t>
      </w:r>
    </w:p>
    <w:p w14:paraId="0F5AB1EE" w14:textId="77777777" w:rsidR="00EC3040" w:rsidRDefault="00EC3040" w:rsidP="00836789">
      <w:pPr>
        <w:numPr>
          <w:ilvl w:val="0"/>
          <w:numId w:val="2"/>
        </w:numPr>
        <w:spacing w:line="240" w:lineRule="auto"/>
        <w:ind w:left="562" w:hanging="202"/>
      </w:pPr>
      <w:r>
        <w:t>Ha lo scopo di informare gli operatori sanitari che il paziente è in cura con marstacimab.</w:t>
      </w:r>
    </w:p>
    <w:p w14:paraId="2568AD69" w14:textId="77777777" w:rsidR="00EC3040" w:rsidRPr="00EE2544" w:rsidRDefault="00EC3040" w:rsidP="00EC3040">
      <w:pPr>
        <w:numPr>
          <w:ilvl w:val="0"/>
          <w:numId w:val="2"/>
        </w:numPr>
        <w:spacing w:line="240" w:lineRule="auto"/>
        <w:ind w:left="562" w:hanging="202"/>
        <w:rPr>
          <w:iCs/>
          <w:noProof/>
        </w:rPr>
      </w:pPr>
      <w:r>
        <w:t>Ricorda ai pazienti il rischio di tromboembolia durante il trattamento con marstacimab.</w:t>
      </w:r>
    </w:p>
    <w:p w14:paraId="3BD16698" w14:textId="77777777" w:rsidR="00EC3040" w:rsidRPr="00EE2544" w:rsidRDefault="00EC3040" w:rsidP="00EC3040">
      <w:pPr>
        <w:numPr>
          <w:ilvl w:val="0"/>
          <w:numId w:val="2"/>
        </w:numPr>
        <w:spacing w:line="240" w:lineRule="auto"/>
        <w:ind w:left="562" w:hanging="202"/>
        <w:rPr>
          <w:iCs/>
          <w:noProof/>
        </w:rPr>
      </w:pPr>
      <w:r>
        <w:t>Ricorda al paziente quando e come rivolgersi a un medico qualora manifestasse qualsiasi sintomo indicativo di un evento tromboembolico.</w:t>
      </w:r>
    </w:p>
    <w:p w14:paraId="6B5999B3" w14:textId="77777777" w:rsidR="00EC3040" w:rsidRPr="00EE2544" w:rsidRDefault="00EC3040" w:rsidP="00EC3040">
      <w:pPr>
        <w:numPr>
          <w:ilvl w:val="0"/>
          <w:numId w:val="2"/>
        </w:numPr>
        <w:spacing w:line="240" w:lineRule="auto"/>
        <w:ind w:left="562" w:hanging="202"/>
        <w:rPr>
          <w:iCs/>
          <w:noProof/>
        </w:rPr>
      </w:pPr>
      <w:r>
        <w:t>Ricorda ai pazienti quando e come segnalare segni e sintomi rilevanti di tromboembolia.</w:t>
      </w:r>
    </w:p>
    <w:p w14:paraId="676A68FA" w14:textId="77777777" w:rsidR="00EC3040" w:rsidRPr="00EE2544" w:rsidRDefault="00EC3040" w:rsidP="00EC3040">
      <w:pPr>
        <w:numPr>
          <w:ilvl w:val="0"/>
          <w:numId w:val="2"/>
        </w:numPr>
        <w:spacing w:line="240" w:lineRule="auto"/>
        <w:ind w:left="562" w:hanging="202"/>
        <w:rPr>
          <w:iCs/>
          <w:noProof/>
        </w:rPr>
      </w:pPr>
      <w:r>
        <w:t>Riporta i recapiti del medico che ha prescritto marstacimab al paziente e i contatti di emergenza.</w:t>
      </w:r>
    </w:p>
    <w:p w14:paraId="26A2F2B6" w14:textId="77777777" w:rsidR="00EC3040" w:rsidRPr="002D516A" w:rsidRDefault="00EC3040" w:rsidP="00204AAB">
      <w:pPr>
        <w:spacing w:line="240" w:lineRule="auto"/>
        <w:ind w:right="-1"/>
        <w:rPr>
          <w:iCs/>
          <w:noProof/>
          <w:szCs w:val="22"/>
        </w:rPr>
      </w:pPr>
    </w:p>
    <w:p w14:paraId="36E651EB" w14:textId="77777777" w:rsidR="00812D16" w:rsidRPr="002D516A" w:rsidRDefault="00C44E7E" w:rsidP="00204AAB">
      <w:pPr>
        <w:spacing w:line="240" w:lineRule="auto"/>
        <w:ind w:right="566"/>
        <w:rPr>
          <w:noProof/>
          <w:szCs w:val="22"/>
        </w:rPr>
      </w:pPr>
      <w:r w:rsidRPr="002D516A">
        <w:br w:type="page"/>
      </w:r>
    </w:p>
    <w:p w14:paraId="36E651EC" w14:textId="77777777" w:rsidR="00812D16" w:rsidRPr="002D516A" w:rsidRDefault="00812D16" w:rsidP="00204AAB">
      <w:pPr>
        <w:spacing w:line="240" w:lineRule="auto"/>
        <w:rPr>
          <w:noProof/>
          <w:szCs w:val="22"/>
        </w:rPr>
      </w:pPr>
    </w:p>
    <w:p w14:paraId="36E651ED" w14:textId="77777777" w:rsidR="00812D16" w:rsidRPr="002D516A" w:rsidRDefault="00812D16" w:rsidP="00204AAB">
      <w:pPr>
        <w:spacing w:line="240" w:lineRule="auto"/>
        <w:rPr>
          <w:noProof/>
          <w:szCs w:val="22"/>
        </w:rPr>
      </w:pPr>
    </w:p>
    <w:p w14:paraId="36E651EE" w14:textId="77777777" w:rsidR="00812D16" w:rsidRPr="002D516A" w:rsidRDefault="00812D16" w:rsidP="00204AAB">
      <w:pPr>
        <w:spacing w:line="240" w:lineRule="auto"/>
        <w:rPr>
          <w:noProof/>
          <w:szCs w:val="22"/>
        </w:rPr>
      </w:pPr>
    </w:p>
    <w:p w14:paraId="36E651EF" w14:textId="77777777" w:rsidR="00812D16" w:rsidRPr="002D516A" w:rsidRDefault="00812D16" w:rsidP="00204AAB">
      <w:pPr>
        <w:spacing w:line="240" w:lineRule="auto"/>
        <w:rPr>
          <w:noProof/>
          <w:szCs w:val="22"/>
        </w:rPr>
      </w:pPr>
    </w:p>
    <w:p w14:paraId="36E651F0" w14:textId="77777777" w:rsidR="00812D16" w:rsidRPr="002D516A" w:rsidRDefault="00812D16" w:rsidP="00204AAB">
      <w:pPr>
        <w:spacing w:line="240" w:lineRule="auto"/>
      </w:pPr>
    </w:p>
    <w:p w14:paraId="36E651F1" w14:textId="77777777" w:rsidR="00812D16" w:rsidRPr="002D516A" w:rsidRDefault="00812D16" w:rsidP="00204AAB">
      <w:pPr>
        <w:spacing w:line="240" w:lineRule="auto"/>
      </w:pPr>
    </w:p>
    <w:p w14:paraId="36E651F2" w14:textId="77777777" w:rsidR="00812D16" w:rsidRPr="002D516A" w:rsidRDefault="00812D16" w:rsidP="00204AAB">
      <w:pPr>
        <w:spacing w:line="240" w:lineRule="auto"/>
      </w:pPr>
    </w:p>
    <w:p w14:paraId="36E651F3" w14:textId="77777777" w:rsidR="00812D16" w:rsidRPr="002D516A" w:rsidRDefault="00812D16" w:rsidP="00204AAB">
      <w:pPr>
        <w:spacing w:line="240" w:lineRule="auto"/>
      </w:pPr>
    </w:p>
    <w:p w14:paraId="36E651F4" w14:textId="77777777" w:rsidR="00812D16" w:rsidRPr="002D516A" w:rsidRDefault="00812D16" w:rsidP="00204AAB">
      <w:pPr>
        <w:spacing w:line="240" w:lineRule="auto"/>
      </w:pPr>
    </w:p>
    <w:p w14:paraId="36E651F5" w14:textId="77777777" w:rsidR="00812D16" w:rsidRPr="002D516A" w:rsidRDefault="00812D16" w:rsidP="00204AAB">
      <w:pPr>
        <w:spacing w:line="240" w:lineRule="auto"/>
        <w:rPr>
          <w:noProof/>
          <w:szCs w:val="22"/>
        </w:rPr>
      </w:pPr>
    </w:p>
    <w:p w14:paraId="36E651F6" w14:textId="77777777" w:rsidR="00812D16" w:rsidRPr="002D516A" w:rsidRDefault="00812D16" w:rsidP="00204AAB">
      <w:pPr>
        <w:spacing w:line="240" w:lineRule="auto"/>
        <w:rPr>
          <w:noProof/>
          <w:szCs w:val="22"/>
        </w:rPr>
      </w:pPr>
    </w:p>
    <w:p w14:paraId="36E651F7" w14:textId="77777777" w:rsidR="00812D16" w:rsidRPr="002D516A" w:rsidRDefault="00812D16" w:rsidP="00204AAB">
      <w:pPr>
        <w:spacing w:line="240" w:lineRule="auto"/>
        <w:rPr>
          <w:noProof/>
          <w:szCs w:val="22"/>
        </w:rPr>
      </w:pPr>
    </w:p>
    <w:p w14:paraId="36E651F8" w14:textId="77777777" w:rsidR="00812D16" w:rsidRPr="002D516A" w:rsidRDefault="00812D16" w:rsidP="00204AAB">
      <w:pPr>
        <w:spacing w:line="240" w:lineRule="auto"/>
        <w:rPr>
          <w:noProof/>
          <w:szCs w:val="22"/>
        </w:rPr>
      </w:pPr>
    </w:p>
    <w:p w14:paraId="36E651F9" w14:textId="77777777" w:rsidR="00812D16" w:rsidRPr="002D516A" w:rsidRDefault="00812D16" w:rsidP="00204AAB">
      <w:pPr>
        <w:spacing w:line="240" w:lineRule="auto"/>
        <w:rPr>
          <w:noProof/>
          <w:szCs w:val="22"/>
        </w:rPr>
      </w:pPr>
    </w:p>
    <w:p w14:paraId="36E651FA" w14:textId="77777777" w:rsidR="00812D16" w:rsidRPr="002D516A" w:rsidRDefault="00812D16" w:rsidP="00204AAB">
      <w:pPr>
        <w:spacing w:line="240" w:lineRule="auto"/>
        <w:rPr>
          <w:noProof/>
          <w:szCs w:val="22"/>
        </w:rPr>
      </w:pPr>
    </w:p>
    <w:p w14:paraId="36E651FB" w14:textId="77777777" w:rsidR="00812D16" w:rsidRPr="002D516A" w:rsidRDefault="00812D16" w:rsidP="00204AAB">
      <w:pPr>
        <w:spacing w:line="240" w:lineRule="auto"/>
        <w:rPr>
          <w:noProof/>
          <w:szCs w:val="22"/>
        </w:rPr>
      </w:pPr>
    </w:p>
    <w:p w14:paraId="36E651FC" w14:textId="77777777" w:rsidR="00812D16" w:rsidRPr="002D516A" w:rsidRDefault="00812D16" w:rsidP="00540FB7">
      <w:pPr>
        <w:spacing w:line="240" w:lineRule="auto"/>
        <w:rPr>
          <w:b/>
          <w:noProof/>
          <w:szCs w:val="22"/>
        </w:rPr>
      </w:pPr>
    </w:p>
    <w:p w14:paraId="36E651FD" w14:textId="77777777" w:rsidR="00812D16" w:rsidRPr="002D516A" w:rsidRDefault="00812D16" w:rsidP="00540FB7">
      <w:pPr>
        <w:spacing w:line="240" w:lineRule="auto"/>
        <w:rPr>
          <w:b/>
          <w:noProof/>
          <w:szCs w:val="22"/>
        </w:rPr>
      </w:pPr>
    </w:p>
    <w:p w14:paraId="36E651FE" w14:textId="77777777" w:rsidR="00812D16" w:rsidRPr="002D516A" w:rsidRDefault="00812D16" w:rsidP="00540FB7">
      <w:pPr>
        <w:spacing w:line="240" w:lineRule="auto"/>
        <w:rPr>
          <w:b/>
          <w:noProof/>
          <w:szCs w:val="22"/>
        </w:rPr>
      </w:pPr>
    </w:p>
    <w:p w14:paraId="36E651FF" w14:textId="77777777" w:rsidR="00812D16" w:rsidRPr="002D516A" w:rsidRDefault="00812D16" w:rsidP="00540FB7">
      <w:pPr>
        <w:spacing w:line="240" w:lineRule="auto"/>
        <w:rPr>
          <w:b/>
          <w:noProof/>
          <w:szCs w:val="22"/>
        </w:rPr>
      </w:pPr>
    </w:p>
    <w:p w14:paraId="36E65200" w14:textId="77777777" w:rsidR="00812D16" w:rsidRPr="002D516A" w:rsidRDefault="00812D16" w:rsidP="00540FB7">
      <w:pPr>
        <w:spacing w:line="240" w:lineRule="auto"/>
        <w:rPr>
          <w:b/>
          <w:noProof/>
          <w:szCs w:val="22"/>
        </w:rPr>
      </w:pPr>
    </w:p>
    <w:p w14:paraId="36E65201" w14:textId="77777777" w:rsidR="00812D16" w:rsidRPr="002D516A" w:rsidRDefault="00812D16" w:rsidP="00540FB7">
      <w:pPr>
        <w:spacing w:line="240" w:lineRule="auto"/>
        <w:rPr>
          <w:b/>
          <w:noProof/>
          <w:szCs w:val="22"/>
        </w:rPr>
      </w:pPr>
    </w:p>
    <w:p w14:paraId="36E65202" w14:textId="77777777" w:rsidR="00D47F64" w:rsidRPr="002D516A" w:rsidRDefault="00D47F64" w:rsidP="00540FB7">
      <w:pPr>
        <w:spacing w:line="240" w:lineRule="auto"/>
        <w:rPr>
          <w:b/>
          <w:noProof/>
          <w:szCs w:val="22"/>
        </w:rPr>
      </w:pPr>
    </w:p>
    <w:p w14:paraId="36E65203" w14:textId="77777777" w:rsidR="00812D16" w:rsidRPr="002D516A" w:rsidRDefault="00C44E7E" w:rsidP="00E01DF5">
      <w:pPr>
        <w:spacing w:line="240" w:lineRule="auto"/>
        <w:jc w:val="center"/>
        <w:outlineLvl w:val="0"/>
        <w:rPr>
          <w:b/>
          <w:noProof/>
          <w:szCs w:val="22"/>
        </w:rPr>
      </w:pPr>
      <w:r w:rsidRPr="002D516A">
        <w:rPr>
          <w:b/>
        </w:rPr>
        <w:t>ALLEGATO III</w:t>
      </w:r>
    </w:p>
    <w:p w14:paraId="36E65204" w14:textId="77777777" w:rsidR="00812D16" w:rsidRPr="002D516A" w:rsidRDefault="00812D16" w:rsidP="00204AAB">
      <w:pPr>
        <w:spacing w:line="240" w:lineRule="auto"/>
        <w:jc w:val="center"/>
        <w:rPr>
          <w:b/>
          <w:noProof/>
          <w:szCs w:val="22"/>
        </w:rPr>
      </w:pPr>
    </w:p>
    <w:p w14:paraId="36E65205" w14:textId="77777777" w:rsidR="00812D16" w:rsidRPr="002D516A" w:rsidRDefault="00C44E7E" w:rsidP="00540FB7">
      <w:pPr>
        <w:spacing w:line="240" w:lineRule="auto"/>
        <w:jc w:val="center"/>
        <w:rPr>
          <w:b/>
          <w:noProof/>
          <w:szCs w:val="22"/>
        </w:rPr>
      </w:pPr>
      <w:r w:rsidRPr="002D516A">
        <w:rPr>
          <w:b/>
        </w:rPr>
        <w:t>ETICHETTATURA E FOGLIO ILLUSTRATIVO</w:t>
      </w:r>
    </w:p>
    <w:p w14:paraId="36E65206" w14:textId="77777777" w:rsidR="000166C1" w:rsidRPr="002D516A" w:rsidRDefault="00C44E7E" w:rsidP="00D77B41">
      <w:pPr>
        <w:spacing w:line="240" w:lineRule="auto"/>
        <w:rPr>
          <w:b/>
          <w:noProof/>
          <w:szCs w:val="22"/>
        </w:rPr>
      </w:pPr>
      <w:r w:rsidRPr="002D516A">
        <w:br w:type="page"/>
      </w:r>
    </w:p>
    <w:p w14:paraId="36E65207" w14:textId="77777777" w:rsidR="000166C1" w:rsidRPr="002D516A" w:rsidRDefault="000166C1" w:rsidP="00540FB7">
      <w:pPr>
        <w:spacing w:line="240" w:lineRule="auto"/>
        <w:rPr>
          <w:b/>
          <w:noProof/>
          <w:szCs w:val="22"/>
        </w:rPr>
      </w:pPr>
    </w:p>
    <w:p w14:paraId="36E65208" w14:textId="77777777" w:rsidR="000166C1" w:rsidRPr="002D516A" w:rsidRDefault="000166C1" w:rsidP="00540FB7">
      <w:pPr>
        <w:spacing w:line="240" w:lineRule="auto"/>
        <w:rPr>
          <w:b/>
          <w:noProof/>
          <w:szCs w:val="22"/>
        </w:rPr>
      </w:pPr>
    </w:p>
    <w:p w14:paraId="36E65209" w14:textId="77777777" w:rsidR="000166C1" w:rsidRPr="002D516A" w:rsidRDefault="000166C1" w:rsidP="00540FB7">
      <w:pPr>
        <w:spacing w:line="240" w:lineRule="auto"/>
        <w:rPr>
          <w:b/>
          <w:noProof/>
          <w:szCs w:val="22"/>
        </w:rPr>
      </w:pPr>
    </w:p>
    <w:p w14:paraId="36E6520A" w14:textId="77777777" w:rsidR="000166C1" w:rsidRPr="002D516A" w:rsidRDefault="000166C1" w:rsidP="00540FB7">
      <w:pPr>
        <w:spacing w:line="240" w:lineRule="auto"/>
        <w:rPr>
          <w:b/>
          <w:noProof/>
          <w:szCs w:val="22"/>
        </w:rPr>
      </w:pPr>
    </w:p>
    <w:p w14:paraId="36E6520B" w14:textId="77777777" w:rsidR="000166C1" w:rsidRPr="002D516A" w:rsidRDefault="000166C1" w:rsidP="00540FB7">
      <w:pPr>
        <w:spacing w:line="240" w:lineRule="auto"/>
        <w:rPr>
          <w:b/>
          <w:noProof/>
          <w:szCs w:val="22"/>
        </w:rPr>
      </w:pPr>
    </w:p>
    <w:p w14:paraId="36E6520C" w14:textId="77777777" w:rsidR="000166C1" w:rsidRPr="002D516A" w:rsidRDefault="000166C1" w:rsidP="00540FB7">
      <w:pPr>
        <w:spacing w:line="240" w:lineRule="auto"/>
        <w:rPr>
          <w:b/>
          <w:noProof/>
          <w:szCs w:val="22"/>
        </w:rPr>
      </w:pPr>
    </w:p>
    <w:p w14:paraId="36E6520D" w14:textId="77777777" w:rsidR="000166C1" w:rsidRPr="002D516A" w:rsidRDefault="000166C1" w:rsidP="00540FB7">
      <w:pPr>
        <w:spacing w:line="240" w:lineRule="auto"/>
        <w:rPr>
          <w:b/>
          <w:noProof/>
          <w:szCs w:val="22"/>
        </w:rPr>
      </w:pPr>
    </w:p>
    <w:p w14:paraId="36E6520E" w14:textId="77777777" w:rsidR="000166C1" w:rsidRPr="002D516A" w:rsidRDefault="000166C1" w:rsidP="00540FB7">
      <w:pPr>
        <w:spacing w:line="240" w:lineRule="auto"/>
        <w:rPr>
          <w:b/>
          <w:noProof/>
          <w:szCs w:val="22"/>
        </w:rPr>
      </w:pPr>
    </w:p>
    <w:p w14:paraId="36E6520F" w14:textId="77777777" w:rsidR="000166C1" w:rsidRPr="002D516A" w:rsidRDefault="000166C1" w:rsidP="00540FB7">
      <w:pPr>
        <w:spacing w:line="240" w:lineRule="auto"/>
        <w:rPr>
          <w:b/>
          <w:noProof/>
          <w:szCs w:val="22"/>
        </w:rPr>
      </w:pPr>
    </w:p>
    <w:p w14:paraId="36E65210" w14:textId="77777777" w:rsidR="000166C1" w:rsidRPr="002D516A" w:rsidRDefault="000166C1" w:rsidP="00540FB7">
      <w:pPr>
        <w:spacing w:line="240" w:lineRule="auto"/>
        <w:rPr>
          <w:b/>
          <w:noProof/>
          <w:szCs w:val="22"/>
        </w:rPr>
      </w:pPr>
    </w:p>
    <w:p w14:paraId="36E65211" w14:textId="77777777" w:rsidR="000166C1" w:rsidRPr="002D516A" w:rsidRDefault="000166C1" w:rsidP="00540FB7">
      <w:pPr>
        <w:spacing w:line="240" w:lineRule="auto"/>
        <w:rPr>
          <w:b/>
          <w:noProof/>
          <w:szCs w:val="22"/>
        </w:rPr>
      </w:pPr>
    </w:p>
    <w:p w14:paraId="36E65212" w14:textId="77777777" w:rsidR="000166C1" w:rsidRPr="002D516A" w:rsidRDefault="000166C1" w:rsidP="00540FB7">
      <w:pPr>
        <w:spacing w:line="240" w:lineRule="auto"/>
        <w:rPr>
          <w:b/>
          <w:noProof/>
          <w:szCs w:val="22"/>
        </w:rPr>
      </w:pPr>
    </w:p>
    <w:p w14:paraId="36E65213" w14:textId="77777777" w:rsidR="000166C1" w:rsidRPr="002D516A" w:rsidRDefault="000166C1" w:rsidP="00540FB7">
      <w:pPr>
        <w:spacing w:line="240" w:lineRule="auto"/>
        <w:rPr>
          <w:b/>
          <w:noProof/>
          <w:szCs w:val="22"/>
        </w:rPr>
      </w:pPr>
    </w:p>
    <w:p w14:paraId="36E65214" w14:textId="77777777" w:rsidR="000166C1" w:rsidRPr="002D516A" w:rsidRDefault="000166C1" w:rsidP="00540FB7">
      <w:pPr>
        <w:spacing w:line="240" w:lineRule="auto"/>
        <w:rPr>
          <w:b/>
          <w:noProof/>
          <w:szCs w:val="22"/>
        </w:rPr>
      </w:pPr>
    </w:p>
    <w:p w14:paraId="36E65215" w14:textId="77777777" w:rsidR="000166C1" w:rsidRPr="002D516A" w:rsidRDefault="000166C1" w:rsidP="00540FB7">
      <w:pPr>
        <w:spacing w:line="240" w:lineRule="auto"/>
        <w:rPr>
          <w:b/>
          <w:noProof/>
          <w:szCs w:val="22"/>
        </w:rPr>
      </w:pPr>
    </w:p>
    <w:p w14:paraId="36E65216" w14:textId="77777777" w:rsidR="000166C1" w:rsidRPr="002D516A" w:rsidRDefault="000166C1" w:rsidP="00540FB7">
      <w:pPr>
        <w:spacing w:line="240" w:lineRule="auto"/>
        <w:rPr>
          <w:b/>
          <w:noProof/>
          <w:szCs w:val="22"/>
        </w:rPr>
      </w:pPr>
    </w:p>
    <w:p w14:paraId="36E65217" w14:textId="77777777" w:rsidR="000166C1" w:rsidRPr="002D516A" w:rsidRDefault="000166C1" w:rsidP="00540FB7">
      <w:pPr>
        <w:spacing w:line="240" w:lineRule="auto"/>
        <w:rPr>
          <w:b/>
          <w:noProof/>
          <w:szCs w:val="22"/>
        </w:rPr>
      </w:pPr>
    </w:p>
    <w:p w14:paraId="36E65218" w14:textId="77777777" w:rsidR="000166C1" w:rsidRPr="002D516A" w:rsidRDefault="000166C1" w:rsidP="00540FB7">
      <w:pPr>
        <w:spacing w:line="240" w:lineRule="auto"/>
        <w:rPr>
          <w:b/>
          <w:noProof/>
          <w:szCs w:val="22"/>
        </w:rPr>
      </w:pPr>
    </w:p>
    <w:p w14:paraId="36E65219" w14:textId="77777777" w:rsidR="00B64B2F" w:rsidRPr="002D516A" w:rsidRDefault="00B64B2F" w:rsidP="00540FB7">
      <w:pPr>
        <w:spacing w:line="240" w:lineRule="auto"/>
        <w:rPr>
          <w:b/>
          <w:noProof/>
          <w:szCs w:val="22"/>
        </w:rPr>
      </w:pPr>
    </w:p>
    <w:p w14:paraId="36E6521A" w14:textId="77777777" w:rsidR="00B64B2F" w:rsidRPr="002D516A" w:rsidRDefault="00B64B2F" w:rsidP="00540FB7">
      <w:pPr>
        <w:spacing w:line="240" w:lineRule="auto"/>
        <w:rPr>
          <w:b/>
          <w:noProof/>
          <w:szCs w:val="22"/>
        </w:rPr>
      </w:pPr>
    </w:p>
    <w:p w14:paraId="36E6521B" w14:textId="77777777" w:rsidR="00B64B2F" w:rsidRPr="002D516A" w:rsidRDefault="00B64B2F" w:rsidP="00540FB7">
      <w:pPr>
        <w:spacing w:line="240" w:lineRule="auto"/>
        <w:rPr>
          <w:b/>
          <w:noProof/>
          <w:szCs w:val="22"/>
        </w:rPr>
      </w:pPr>
    </w:p>
    <w:p w14:paraId="36E6521C" w14:textId="77777777" w:rsidR="00B64B2F" w:rsidRPr="002D516A" w:rsidRDefault="00B64B2F" w:rsidP="00540FB7">
      <w:pPr>
        <w:spacing w:line="240" w:lineRule="auto"/>
        <w:rPr>
          <w:b/>
          <w:noProof/>
          <w:szCs w:val="22"/>
        </w:rPr>
      </w:pPr>
    </w:p>
    <w:p w14:paraId="36E6521D" w14:textId="77777777" w:rsidR="00D47F64" w:rsidRPr="002D516A" w:rsidRDefault="00D47F64" w:rsidP="00540FB7">
      <w:pPr>
        <w:spacing w:line="240" w:lineRule="auto"/>
        <w:rPr>
          <w:b/>
          <w:noProof/>
          <w:szCs w:val="22"/>
        </w:rPr>
      </w:pPr>
    </w:p>
    <w:p w14:paraId="36E6521E" w14:textId="77777777" w:rsidR="00812D16" w:rsidRPr="00A20660" w:rsidRDefault="00C44E7E" w:rsidP="00232DFD">
      <w:pPr>
        <w:pStyle w:val="Heading1"/>
        <w:jc w:val="center"/>
        <w:rPr>
          <w:rFonts w:ascii="Times New Roman" w:hAnsi="Times New Roman" w:cs="Times New Roman"/>
          <w:noProof/>
          <w:szCs w:val="22"/>
        </w:rPr>
      </w:pPr>
      <w:r w:rsidRPr="00A20660">
        <w:rPr>
          <w:rFonts w:ascii="Times New Roman" w:hAnsi="Times New Roman" w:cs="Times New Roman"/>
        </w:rPr>
        <w:t>A. ETICHETTATURA</w:t>
      </w:r>
    </w:p>
    <w:p w14:paraId="36E6521F" w14:textId="77777777" w:rsidR="00812D16" w:rsidRPr="002D516A" w:rsidRDefault="00C44E7E" w:rsidP="00D77B41">
      <w:pPr>
        <w:spacing w:line="240" w:lineRule="auto"/>
        <w:rPr>
          <w:noProof/>
          <w:szCs w:val="22"/>
        </w:rPr>
      </w:pPr>
      <w:r w:rsidRPr="002D516A">
        <w:br w:type="page"/>
      </w:r>
    </w:p>
    <w:p w14:paraId="36E65220"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2D516A">
        <w:rPr>
          <w:b/>
        </w:rPr>
        <w:lastRenderedPageBreak/>
        <w:t>INFORMAZIONI DA APPORRE SUL CONFEZIONAMENTO SECONDARIO</w:t>
      </w:r>
    </w:p>
    <w:p w14:paraId="36E65221" w14:textId="77777777" w:rsidR="00812D16" w:rsidRPr="002D516A"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2D516A">
        <w:rPr>
          <w:b/>
        </w:rPr>
        <w:t xml:space="preserve">ASTUCCIO </w:t>
      </w:r>
      <w:r w:rsidRPr="000830D5">
        <w:rPr>
          <w:b/>
        </w:rPr>
        <w:t>IN CARTONE</w:t>
      </w:r>
    </w:p>
    <w:p w14:paraId="36E65223" w14:textId="77777777" w:rsidR="00812D16" w:rsidRPr="002D516A" w:rsidRDefault="00812D16" w:rsidP="00204AAB">
      <w:pPr>
        <w:spacing w:line="240" w:lineRule="auto"/>
      </w:pPr>
    </w:p>
    <w:p w14:paraId="36E65224" w14:textId="77777777" w:rsidR="006C6114" w:rsidRPr="002D516A" w:rsidRDefault="006C6114" w:rsidP="00204AAB">
      <w:pPr>
        <w:spacing w:line="240" w:lineRule="auto"/>
        <w:rPr>
          <w:noProof/>
          <w:szCs w:val="22"/>
        </w:rPr>
      </w:pPr>
    </w:p>
    <w:p w14:paraId="36E65225"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D516A">
        <w:rPr>
          <w:b/>
        </w:rPr>
        <w:t>1.</w:t>
      </w:r>
      <w:r w:rsidRPr="002D516A">
        <w:rPr>
          <w:b/>
        </w:rPr>
        <w:tab/>
        <w:t>DENOMINAZIONE DEL MEDICINALE</w:t>
      </w:r>
    </w:p>
    <w:p w14:paraId="36E65226" w14:textId="77777777" w:rsidR="00812D16" w:rsidRPr="002D516A" w:rsidRDefault="00812D16" w:rsidP="00204AAB">
      <w:pPr>
        <w:spacing w:line="240" w:lineRule="auto"/>
        <w:rPr>
          <w:noProof/>
          <w:szCs w:val="22"/>
        </w:rPr>
      </w:pPr>
    </w:p>
    <w:p w14:paraId="36E65227" w14:textId="0BCE8BF8" w:rsidR="00812D16" w:rsidRPr="002D516A" w:rsidRDefault="002D516A" w:rsidP="00540FB7">
      <w:pPr>
        <w:spacing w:line="240" w:lineRule="auto"/>
        <w:outlineLvl w:val="1"/>
        <w:rPr>
          <w:noProof/>
          <w:szCs w:val="22"/>
        </w:rPr>
      </w:pPr>
      <w:r>
        <w:t>Hympavzi</w:t>
      </w:r>
      <w:r w:rsidR="00C44E7E" w:rsidRPr="002D516A">
        <w:t xml:space="preserve"> 150 mg soluzione iniettabile in siringa preriempita</w:t>
      </w:r>
    </w:p>
    <w:p w14:paraId="36E65228" w14:textId="77777777" w:rsidR="00812D16" w:rsidRPr="002D516A" w:rsidRDefault="00C44E7E" w:rsidP="00204AAB">
      <w:pPr>
        <w:spacing w:line="240" w:lineRule="auto"/>
        <w:rPr>
          <w:b/>
          <w:szCs w:val="22"/>
        </w:rPr>
      </w:pPr>
      <w:r w:rsidRPr="002D516A">
        <w:t>marstacimab</w:t>
      </w:r>
    </w:p>
    <w:p w14:paraId="36E65229" w14:textId="77777777" w:rsidR="00812D16" w:rsidRPr="002D516A" w:rsidRDefault="00812D16" w:rsidP="00204AAB">
      <w:pPr>
        <w:spacing w:line="240" w:lineRule="auto"/>
        <w:rPr>
          <w:noProof/>
          <w:szCs w:val="22"/>
        </w:rPr>
      </w:pPr>
    </w:p>
    <w:p w14:paraId="36E6522A" w14:textId="77777777" w:rsidR="00812D16" w:rsidRPr="002D516A" w:rsidRDefault="00812D16" w:rsidP="00204AAB">
      <w:pPr>
        <w:spacing w:line="240" w:lineRule="auto"/>
        <w:rPr>
          <w:noProof/>
          <w:szCs w:val="22"/>
        </w:rPr>
      </w:pPr>
    </w:p>
    <w:p w14:paraId="36E6522B"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D516A">
        <w:rPr>
          <w:b/>
        </w:rPr>
        <w:t>2.</w:t>
      </w:r>
      <w:r w:rsidRPr="002D516A">
        <w:rPr>
          <w:b/>
        </w:rPr>
        <w:tab/>
        <w:t>COMPOSIZIONE QUALITATIVA E QUANTITATIVA IN TERMINI DI PRINCIPIO(I) ATTIVO(I)</w:t>
      </w:r>
    </w:p>
    <w:p w14:paraId="36E6522C" w14:textId="77777777" w:rsidR="00812D16" w:rsidRPr="002D516A" w:rsidRDefault="00812D16" w:rsidP="00204AAB">
      <w:pPr>
        <w:spacing w:line="240" w:lineRule="auto"/>
        <w:rPr>
          <w:noProof/>
          <w:szCs w:val="22"/>
        </w:rPr>
      </w:pPr>
    </w:p>
    <w:p w14:paraId="36E6522D" w14:textId="77777777" w:rsidR="00812D16" w:rsidRPr="002D516A" w:rsidRDefault="00C44E7E" w:rsidP="00204AAB">
      <w:pPr>
        <w:spacing w:line="240" w:lineRule="auto"/>
        <w:rPr>
          <w:noProof/>
          <w:szCs w:val="22"/>
        </w:rPr>
      </w:pPr>
      <w:r w:rsidRPr="002D516A">
        <w:t>Una siringa preriempita contiene 150 mg di marstacimab in 1 mL di soluzione.</w:t>
      </w:r>
    </w:p>
    <w:p w14:paraId="36E6522E" w14:textId="77777777" w:rsidR="00812D16" w:rsidRPr="002D516A" w:rsidRDefault="00812D16" w:rsidP="00204AAB">
      <w:pPr>
        <w:spacing w:line="240" w:lineRule="auto"/>
        <w:rPr>
          <w:noProof/>
          <w:szCs w:val="22"/>
        </w:rPr>
      </w:pPr>
    </w:p>
    <w:p w14:paraId="36E6522F" w14:textId="77777777" w:rsidR="00812D16" w:rsidRPr="002D516A" w:rsidRDefault="00812D16" w:rsidP="00204AAB">
      <w:pPr>
        <w:spacing w:line="240" w:lineRule="auto"/>
        <w:rPr>
          <w:noProof/>
          <w:szCs w:val="22"/>
        </w:rPr>
      </w:pPr>
    </w:p>
    <w:p w14:paraId="36E65230"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3.</w:t>
      </w:r>
      <w:r w:rsidRPr="002D516A">
        <w:rPr>
          <w:b/>
        </w:rPr>
        <w:tab/>
        <w:t>ELENCO DEGLI ECCIPIENTI</w:t>
      </w:r>
    </w:p>
    <w:p w14:paraId="36E65231" w14:textId="77777777" w:rsidR="00812D16" w:rsidRPr="002D516A" w:rsidRDefault="00812D16" w:rsidP="00204AAB">
      <w:pPr>
        <w:spacing w:line="240" w:lineRule="auto"/>
        <w:rPr>
          <w:noProof/>
          <w:szCs w:val="22"/>
        </w:rPr>
      </w:pPr>
    </w:p>
    <w:p w14:paraId="36E65237" w14:textId="4A82CB9B" w:rsidR="00930C7A" w:rsidRPr="002D516A" w:rsidRDefault="00C44E7E" w:rsidP="00930C7A">
      <w:pPr>
        <w:rPr>
          <w:noProof/>
          <w:color w:val="000000" w:themeColor="text1"/>
          <w:szCs w:val="22"/>
        </w:rPr>
      </w:pPr>
      <w:r w:rsidRPr="002D516A">
        <w:rPr>
          <w:color w:val="000000" w:themeColor="text1"/>
        </w:rPr>
        <w:t>Disodio edetato</w:t>
      </w:r>
      <w:r w:rsidR="00D32650">
        <w:rPr>
          <w:color w:val="000000" w:themeColor="text1"/>
        </w:rPr>
        <w:t xml:space="preserve">, </w:t>
      </w:r>
      <w:r w:rsidRPr="002D516A">
        <w:rPr>
          <w:color w:val="000000" w:themeColor="text1"/>
        </w:rPr>
        <w:t>L</w:t>
      </w:r>
      <w:r w:rsidRPr="002D516A">
        <w:rPr>
          <w:color w:val="000000" w:themeColor="text1"/>
        </w:rPr>
        <w:noBreakHyphen/>
        <w:t>istidina</w:t>
      </w:r>
      <w:r w:rsidR="00D32650">
        <w:rPr>
          <w:color w:val="000000" w:themeColor="text1"/>
        </w:rPr>
        <w:t xml:space="preserve">, </w:t>
      </w:r>
      <w:r w:rsidRPr="002D516A">
        <w:rPr>
          <w:color w:val="000000" w:themeColor="text1"/>
        </w:rPr>
        <w:t>L</w:t>
      </w:r>
      <w:r w:rsidRPr="002D516A">
        <w:rPr>
          <w:color w:val="000000" w:themeColor="text1"/>
        </w:rPr>
        <w:noBreakHyphen/>
        <w:t>istidina monocloridrato</w:t>
      </w:r>
      <w:r w:rsidR="00D32650">
        <w:rPr>
          <w:color w:val="000000" w:themeColor="text1"/>
        </w:rPr>
        <w:t xml:space="preserve">, </w:t>
      </w:r>
      <w:r w:rsidRPr="002D516A">
        <w:rPr>
          <w:color w:val="000000" w:themeColor="text1"/>
        </w:rPr>
        <w:t>Polisorbato 80</w:t>
      </w:r>
      <w:r w:rsidR="00D32650">
        <w:rPr>
          <w:color w:val="000000" w:themeColor="text1"/>
        </w:rPr>
        <w:t xml:space="preserve">, </w:t>
      </w:r>
      <w:r w:rsidRPr="002D516A">
        <w:rPr>
          <w:color w:val="000000" w:themeColor="text1"/>
        </w:rPr>
        <w:t>Saccarosio</w:t>
      </w:r>
      <w:r w:rsidR="00D32650">
        <w:rPr>
          <w:color w:val="000000" w:themeColor="text1"/>
        </w:rPr>
        <w:t xml:space="preserve">, </w:t>
      </w:r>
      <w:r w:rsidRPr="002D516A">
        <w:rPr>
          <w:color w:val="000000" w:themeColor="text1"/>
        </w:rPr>
        <w:t>Acqua per preparazioni iniettabili</w:t>
      </w:r>
    </w:p>
    <w:p w14:paraId="36E65238" w14:textId="77777777" w:rsidR="00CA4E21" w:rsidRPr="002D516A" w:rsidRDefault="00CA4E21" w:rsidP="00930C7A">
      <w:pPr>
        <w:rPr>
          <w:szCs w:val="22"/>
        </w:rPr>
      </w:pPr>
    </w:p>
    <w:p w14:paraId="36E65239" w14:textId="77777777" w:rsidR="00812D16" w:rsidRPr="002D516A" w:rsidRDefault="00812D16" w:rsidP="00204AAB">
      <w:pPr>
        <w:spacing w:line="240" w:lineRule="auto"/>
        <w:rPr>
          <w:noProof/>
          <w:szCs w:val="22"/>
        </w:rPr>
      </w:pPr>
    </w:p>
    <w:p w14:paraId="36E6523A"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4.</w:t>
      </w:r>
      <w:r w:rsidRPr="002D516A">
        <w:rPr>
          <w:b/>
        </w:rPr>
        <w:tab/>
        <w:t>FORMA FARMACEUTICA E CONTENUTO</w:t>
      </w:r>
    </w:p>
    <w:p w14:paraId="36E6523B" w14:textId="77777777" w:rsidR="00812D16" w:rsidRPr="002D516A" w:rsidRDefault="00812D16" w:rsidP="00204AAB">
      <w:pPr>
        <w:spacing w:line="240" w:lineRule="auto"/>
        <w:rPr>
          <w:noProof/>
          <w:szCs w:val="22"/>
        </w:rPr>
      </w:pPr>
    </w:p>
    <w:p w14:paraId="36E6523C" w14:textId="77777777" w:rsidR="00812D16" w:rsidRPr="002D516A" w:rsidRDefault="00C44E7E" w:rsidP="00204AAB">
      <w:pPr>
        <w:spacing w:line="240" w:lineRule="auto"/>
        <w:rPr>
          <w:noProof/>
          <w:szCs w:val="22"/>
        </w:rPr>
      </w:pPr>
      <w:r w:rsidRPr="002D516A">
        <w:rPr>
          <w:highlight w:val="lightGray"/>
        </w:rPr>
        <w:t>Soluzione iniettabile</w:t>
      </w:r>
    </w:p>
    <w:p w14:paraId="36E6523D" w14:textId="77777777" w:rsidR="00046249" w:rsidRPr="002D516A" w:rsidRDefault="00C44E7E" w:rsidP="00204AAB">
      <w:pPr>
        <w:spacing w:line="240" w:lineRule="auto"/>
        <w:rPr>
          <w:noProof/>
          <w:szCs w:val="22"/>
        </w:rPr>
      </w:pPr>
      <w:r w:rsidRPr="002D516A">
        <w:t>1 siringa preriempita</w:t>
      </w:r>
    </w:p>
    <w:p w14:paraId="36E6523E" w14:textId="77777777" w:rsidR="00046249" w:rsidRPr="002D516A" w:rsidRDefault="00C44E7E" w:rsidP="00204AAB">
      <w:pPr>
        <w:spacing w:line="240" w:lineRule="auto"/>
        <w:rPr>
          <w:noProof/>
          <w:szCs w:val="22"/>
        </w:rPr>
      </w:pPr>
      <w:r w:rsidRPr="002D516A">
        <w:rPr>
          <w:highlight w:val="lightGray"/>
        </w:rPr>
        <w:t>1 mL</w:t>
      </w:r>
    </w:p>
    <w:p w14:paraId="36E6523F" w14:textId="77777777" w:rsidR="00CA4E21" w:rsidRPr="002D516A" w:rsidRDefault="00CA4E21" w:rsidP="00204AAB">
      <w:pPr>
        <w:spacing w:line="240" w:lineRule="auto"/>
        <w:rPr>
          <w:noProof/>
          <w:szCs w:val="22"/>
        </w:rPr>
      </w:pPr>
    </w:p>
    <w:p w14:paraId="36E65240" w14:textId="77777777" w:rsidR="005A309D" w:rsidRPr="002D516A" w:rsidRDefault="005A309D" w:rsidP="00204AAB">
      <w:pPr>
        <w:spacing w:line="240" w:lineRule="auto"/>
        <w:rPr>
          <w:noProof/>
          <w:szCs w:val="22"/>
        </w:rPr>
      </w:pPr>
    </w:p>
    <w:p w14:paraId="36E65241"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5.</w:t>
      </w:r>
      <w:r w:rsidRPr="002D516A">
        <w:rPr>
          <w:b/>
        </w:rPr>
        <w:tab/>
        <w:t>MODO E VIA(E) DI SOMMINISTRAZIONE</w:t>
      </w:r>
    </w:p>
    <w:p w14:paraId="36E65242" w14:textId="77777777" w:rsidR="00812D16" w:rsidRPr="002D516A" w:rsidRDefault="00812D16" w:rsidP="00204AAB">
      <w:pPr>
        <w:spacing w:line="240" w:lineRule="auto"/>
        <w:rPr>
          <w:noProof/>
          <w:szCs w:val="22"/>
        </w:rPr>
      </w:pPr>
    </w:p>
    <w:p w14:paraId="36E65243" w14:textId="58191FD1" w:rsidR="00A2186B" w:rsidRPr="002D516A" w:rsidRDefault="00C44E7E" w:rsidP="00204AAB">
      <w:pPr>
        <w:spacing w:line="240" w:lineRule="auto"/>
        <w:rPr>
          <w:noProof/>
          <w:szCs w:val="22"/>
        </w:rPr>
      </w:pPr>
      <w:r w:rsidRPr="002D516A">
        <w:t>Per uso sottocutaneo.</w:t>
      </w:r>
    </w:p>
    <w:p w14:paraId="64EEF6F8" w14:textId="77777777" w:rsidR="00E925F5" w:rsidRPr="002D516A" w:rsidRDefault="00E925F5" w:rsidP="00204AAB">
      <w:pPr>
        <w:spacing w:line="240" w:lineRule="auto"/>
        <w:rPr>
          <w:noProof/>
          <w:szCs w:val="22"/>
        </w:rPr>
      </w:pPr>
      <w:r w:rsidRPr="002D516A">
        <w:t>Non agitare.</w:t>
      </w:r>
    </w:p>
    <w:p w14:paraId="36E65244" w14:textId="22EC791C" w:rsidR="00812D16" w:rsidRPr="002D516A" w:rsidRDefault="00C44E7E" w:rsidP="00204AAB">
      <w:pPr>
        <w:spacing w:line="240" w:lineRule="auto"/>
        <w:rPr>
          <w:noProof/>
          <w:szCs w:val="22"/>
        </w:rPr>
      </w:pPr>
      <w:r w:rsidRPr="002D516A">
        <w:t>Leggere il foglio illustrativo prima dell’uso.</w:t>
      </w:r>
    </w:p>
    <w:p w14:paraId="36E65245" w14:textId="77777777" w:rsidR="00727AA2" w:rsidRPr="002D516A" w:rsidRDefault="00727AA2" w:rsidP="00204AAB">
      <w:pPr>
        <w:spacing w:line="240" w:lineRule="auto"/>
        <w:rPr>
          <w:noProof/>
          <w:szCs w:val="22"/>
        </w:rPr>
      </w:pPr>
    </w:p>
    <w:p w14:paraId="36E65246" w14:textId="638BA885" w:rsidR="00727AA2" w:rsidRPr="002D516A" w:rsidRDefault="00C44E7E" w:rsidP="00204AAB">
      <w:pPr>
        <w:spacing w:line="240" w:lineRule="auto"/>
        <w:rPr>
          <w:noProof/>
          <w:szCs w:val="22"/>
        </w:rPr>
      </w:pPr>
      <w:r w:rsidRPr="002D516A">
        <w:t>Sollevare qui per aprire</w:t>
      </w:r>
      <w:r w:rsidR="00C51948">
        <w:t>.</w:t>
      </w:r>
    </w:p>
    <w:p w14:paraId="36E65247" w14:textId="77777777" w:rsidR="00812D16" w:rsidRPr="002D516A" w:rsidRDefault="00812D16" w:rsidP="00204AAB">
      <w:pPr>
        <w:spacing w:line="240" w:lineRule="auto"/>
        <w:rPr>
          <w:noProof/>
          <w:szCs w:val="22"/>
        </w:rPr>
      </w:pPr>
    </w:p>
    <w:p w14:paraId="36E65248" w14:textId="77777777" w:rsidR="00812D16" w:rsidRPr="002D516A" w:rsidRDefault="00812D16" w:rsidP="00204AAB">
      <w:pPr>
        <w:spacing w:line="240" w:lineRule="auto"/>
        <w:rPr>
          <w:noProof/>
          <w:szCs w:val="22"/>
        </w:rPr>
      </w:pPr>
    </w:p>
    <w:p w14:paraId="36E65249"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6.</w:t>
      </w:r>
      <w:r w:rsidRPr="002D516A">
        <w:rPr>
          <w:b/>
        </w:rPr>
        <w:tab/>
        <w:t>AVVERTENZA PARTICOLARE CHE PRESCRIVA DI TENERE IL MEDICINALE FUORI DALLA VISTA E DALLA PORTATA DEI BAMBINI</w:t>
      </w:r>
    </w:p>
    <w:p w14:paraId="36E6524A" w14:textId="77777777" w:rsidR="00812D16" w:rsidRPr="002D516A" w:rsidRDefault="00812D16" w:rsidP="00204AAB">
      <w:pPr>
        <w:spacing w:line="240" w:lineRule="auto"/>
        <w:rPr>
          <w:noProof/>
          <w:szCs w:val="22"/>
        </w:rPr>
      </w:pPr>
    </w:p>
    <w:p w14:paraId="36E6524B" w14:textId="77777777" w:rsidR="00812D16" w:rsidRPr="002D516A" w:rsidRDefault="00C44E7E" w:rsidP="00540FB7">
      <w:pPr>
        <w:spacing w:line="240" w:lineRule="auto"/>
        <w:rPr>
          <w:noProof/>
          <w:szCs w:val="22"/>
        </w:rPr>
      </w:pPr>
      <w:r w:rsidRPr="002D516A">
        <w:t>Tenere fuori dalla vista e dalla portata dei bambini.</w:t>
      </w:r>
    </w:p>
    <w:p w14:paraId="36E6524C" w14:textId="77777777" w:rsidR="00812D16" w:rsidRPr="002D516A" w:rsidRDefault="00812D16" w:rsidP="00204AAB">
      <w:pPr>
        <w:spacing w:line="240" w:lineRule="auto"/>
        <w:rPr>
          <w:noProof/>
          <w:szCs w:val="22"/>
        </w:rPr>
      </w:pPr>
    </w:p>
    <w:p w14:paraId="36E6524D" w14:textId="77777777" w:rsidR="00812D16" w:rsidRPr="002D516A" w:rsidRDefault="00812D16" w:rsidP="00204AAB">
      <w:pPr>
        <w:spacing w:line="240" w:lineRule="auto"/>
        <w:rPr>
          <w:noProof/>
          <w:szCs w:val="22"/>
        </w:rPr>
      </w:pPr>
    </w:p>
    <w:p w14:paraId="36E6524E"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7.</w:t>
      </w:r>
      <w:r w:rsidRPr="002D516A">
        <w:rPr>
          <w:b/>
        </w:rPr>
        <w:tab/>
        <w:t>ALTRA(E) AVVERTENZA(E) PARTICOLARE(I), SE NECESSARIO</w:t>
      </w:r>
    </w:p>
    <w:p w14:paraId="36E6524F" w14:textId="77777777" w:rsidR="00812D16" w:rsidRPr="002D516A" w:rsidRDefault="00812D16" w:rsidP="00204AAB">
      <w:pPr>
        <w:spacing w:line="240" w:lineRule="auto"/>
        <w:rPr>
          <w:noProof/>
          <w:szCs w:val="22"/>
        </w:rPr>
      </w:pPr>
    </w:p>
    <w:p w14:paraId="36E65250" w14:textId="77777777" w:rsidR="00812D16" w:rsidRPr="002D516A" w:rsidRDefault="00812D16" w:rsidP="00204AAB">
      <w:pPr>
        <w:tabs>
          <w:tab w:val="left" w:pos="749"/>
        </w:tabs>
        <w:spacing w:line="240" w:lineRule="auto"/>
      </w:pPr>
    </w:p>
    <w:p w14:paraId="36E65251"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D516A">
        <w:rPr>
          <w:b/>
        </w:rPr>
        <w:t>8.</w:t>
      </w:r>
      <w:r w:rsidRPr="002D516A">
        <w:rPr>
          <w:b/>
        </w:rPr>
        <w:tab/>
        <w:t>DATA DI SCADENZA</w:t>
      </w:r>
    </w:p>
    <w:p w14:paraId="36E65252" w14:textId="77777777" w:rsidR="00812D16" w:rsidRPr="002D516A" w:rsidRDefault="00812D16" w:rsidP="00204AAB">
      <w:pPr>
        <w:spacing w:line="240" w:lineRule="auto"/>
      </w:pPr>
    </w:p>
    <w:p w14:paraId="36E65253" w14:textId="77777777" w:rsidR="00812D16" w:rsidRPr="002D516A" w:rsidRDefault="00C44E7E" w:rsidP="00204AAB">
      <w:pPr>
        <w:spacing w:line="240" w:lineRule="auto"/>
        <w:rPr>
          <w:noProof/>
          <w:szCs w:val="22"/>
        </w:rPr>
      </w:pPr>
      <w:r w:rsidRPr="002D516A">
        <w:t>Scad.</w:t>
      </w:r>
    </w:p>
    <w:p w14:paraId="36E65255" w14:textId="77777777" w:rsidR="00DD667E" w:rsidRPr="002D516A" w:rsidRDefault="00DD667E" w:rsidP="00A20660">
      <w:pPr>
        <w:keepNext/>
        <w:spacing w:line="240" w:lineRule="auto"/>
        <w:rPr>
          <w:noProof/>
          <w:szCs w:val="22"/>
        </w:rPr>
      </w:pPr>
    </w:p>
    <w:p w14:paraId="36E65256" w14:textId="77777777" w:rsidR="00812D16" w:rsidRPr="002D516A" w:rsidRDefault="00C44E7E" w:rsidP="00A20660">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9.</w:t>
      </w:r>
      <w:r w:rsidRPr="002D516A">
        <w:rPr>
          <w:b/>
        </w:rPr>
        <w:tab/>
        <w:t>PRECAUZIONI PARTICOLARI PER LA CONSERVAZIONE</w:t>
      </w:r>
    </w:p>
    <w:p w14:paraId="36E65257" w14:textId="77777777" w:rsidR="00812D16" w:rsidRPr="002D516A" w:rsidRDefault="00812D16" w:rsidP="00A20660">
      <w:pPr>
        <w:keepNext/>
        <w:spacing w:line="240" w:lineRule="auto"/>
        <w:rPr>
          <w:noProof/>
          <w:szCs w:val="22"/>
        </w:rPr>
      </w:pPr>
    </w:p>
    <w:p w14:paraId="36E65258" w14:textId="77777777" w:rsidR="00812D16" w:rsidRPr="00C46B77" w:rsidRDefault="00C44E7E" w:rsidP="00A20660">
      <w:pPr>
        <w:keepNext/>
        <w:spacing w:line="240" w:lineRule="auto"/>
        <w:ind w:left="567" w:hanging="567"/>
        <w:rPr>
          <w:bCs/>
          <w:noProof/>
          <w:szCs w:val="22"/>
        </w:rPr>
      </w:pPr>
      <w:r w:rsidRPr="00C46B77">
        <w:rPr>
          <w:bCs/>
        </w:rPr>
        <w:t>Conservare in frigorifero.</w:t>
      </w:r>
    </w:p>
    <w:p w14:paraId="36E65259" w14:textId="77777777" w:rsidR="006268BB" w:rsidRPr="002D516A" w:rsidRDefault="00C44E7E" w:rsidP="00204AAB">
      <w:pPr>
        <w:spacing w:line="240" w:lineRule="auto"/>
        <w:ind w:left="567" w:hanging="567"/>
        <w:rPr>
          <w:noProof/>
          <w:szCs w:val="22"/>
        </w:rPr>
      </w:pPr>
      <w:r w:rsidRPr="002D516A">
        <w:t>Non congelare.</w:t>
      </w:r>
    </w:p>
    <w:p w14:paraId="36E6525A" w14:textId="5973B66E" w:rsidR="00AA3D2B" w:rsidRPr="002D516A" w:rsidRDefault="00C44E7E" w:rsidP="00204AAB">
      <w:pPr>
        <w:spacing w:line="240" w:lineRule="auto"/>
        <w:ind w:left="567" w:hanging="567"/>
        <w:rPr>
          <w:noProof/>
          <w:szCs w:val="22"/>
        </w:rPr>
      </w:pPr>
      <w:r w:rsidRPr="002D516A">
        <w:t>Conservare nella confezione originale per proteggere il medicinale dalla luce.</w:t>
      </w:r>
    </w:p>
    <w:p w14:paraId="36E6525B" w14:textId="77777777" w:rsidR="00AA3D2B" w:rsidRPr="002D516A" w:rsidRDefault="00AA3D2B" w:rsidP="00204AAB">
      <w:pPr>
        <w:spacing w:line="240" w:lineRule="auto"/>
        <w:ind w:left="567" w:hanging="567"/>
        <w:rPr>
          <w:noProof/>
          <w:szCs w:val="22"/>
        </w:rPr>
      </w:pPr>
    </w:p>
    <w:p w14:paraId="36E6525C" w14:textId="77777777" w:rsidR="00AA3D2B" w:rsidRPr="002D516A" w:rsidRDefault="00AA3D2B" w:rsidP="00204AAB">
      <w:pPr>
        <w:spacing w:line="240" w:lineRule="auto"/>
        <w:ind w:left="567" w:hanging="567"/>
        <w:rPr>
          <w:noProof/>
          <w:szCs w:val="22"/>
        </w:rPr>
      </w:pPr>
    </w:p>
    <w:p w14:paraId="36E6525D"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D516A">
        <w:rPr>
          <w:b/>
        </w:rPr>
        <w:t>10.</w:t>
      </w:r>
      <w:r w:rsidRPr="002D516A">
        <w:rPr>
          <w:b/>
        </w:rPr>
        <w:tab/>
        <w:t>PRECAUZIONI PARTICOLARI PER LO SMALTIMENTO DEL MEDICINALE NON UTILIZZATO O DEI RIFIUTI DERIVATI DA TALE MEDICINALE, SE NECESSARIO</w:t>
      </w:r>
    </w:p>
    <w:p w14:paraId="36E6525E" w14:textId="77777777" w:rsidR="00812D16" w:rsidRPr="002D516A" w:rsidRDefault="00812D16" w:rsidP="00204AAB">
      <w:pPr>
        <w:spacing w:line="240" w:lineRule="auto"/>
        <w:rPr>
          <w:noProof/>
          <w:szCs w:val="22"/>
        </w:rPr>
      </w:pPr>
    </w:p>
    <w:p w14:paraId="36E6525F" w14:textId="77777777" w:rsidR="00812D16" w:rsidRPr="002D516A" w:rsidRDefault="00812D16" w:rsidP="00204AAB">
      <w:pPr>
        <w:spacing w:line="240" w:lineRule="auto"/>
        <w:rPr>
          <w:noProof/>
          <w:szCs w:val="22"/>
        </w:rPr>
      </w:pPr>
    </w:p>
    <w:p w14:paraId="36E65260" w14:textId="77777777" w:rsidR="00812D16" w:rsidRPr="002D516A" w:rsidRDefault="00C44E7E" w:rsidP="00311E91">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2D516A">
        <w:rPr>
          <w:b/>
        </w:rPr>
        <w:t>11.</w:t>
      </w:r>
      <w:r w:rsidRPr="002D516A">
        <w:rPr>
          <w:b/>
        </w:rPr>
        <w:tab/>
        <w:t>NOME E INDIRIZZO DEL TITOLARE DELL’AUTORIZZAZIONE ALL’IMMISSIONE IN COMMERCIO</w:t>
      </w:r>
    </w:p>
    <w:p w14:paraId="36E65261" w14:textId="77777777" w:rsidR="00812D16" w:rsidRPr="002D516A" w:rsidRDefault="00812D16" w:rsidP="00DB2D84">
      <w:pPr>
        <w:spacing w:line="240" w:lineRule="auto"/>
        <w:rPr>
          <w:noProof/>
          <w:szCs w:val="22"/>
        </w:rPr>
      </w:pPr>
    </w:p>
    <w:p w14:paraId="36E65262" w14:textId="77777777" w:rsidR="007C118C" w:rsidRPr="0013032A" w:rsidRDefault="00C44E7E" w:rsidP="00DB2D84">
      <w:pPr>
        <w:spacing w:line="240" w:lineRule="auto"/>
      </w:pPr>
      <w:r w:rsidRPr="0013032A">
        <w:t>Pfizer Europe MA EEIG</w:t>
      </w:r>
    </w:p>
    <w:p w14:paraId="36E65263" w14:textId="77777777" w:rsidR="007C118C" w:rsidRPr="0013032A" w:rsidRDefault="00C44E7E" w:rsidP="00DB2D84">
      <w:pPr>
        <w:spacing w:line="240" w:lineRule="auto"/>
      </w:pPr>
      <w:r w:rsidRPr="0013032A">
        <w:t>Boulevard de la Plaine 17</w:t>
      </w:r>
    </w:p>
    <w:p w14:paraId="36E65264" w14:textId="77777777" w:rsidR="007C118C" w:rsidRPr="002D516A" w:rsidRDefault="00C44E7E" w:rsidP="00DB2D84">
      <w:pPr>
        <w:spacing w:line="240" w:lineRule="auto"/>
      </w:pPr>
      <w:r w:rsidRPr="002D516A">
        <w:t>1050 Bruxelles</w:t>
      </w:r>
    </w:p>
    <w:p w14:paraId="36E65265" w14:textId="77777777" w:rsidR="007C118C" w:rsidRPr="002D516A" w:rsidRDefault="00C44E7E" w:rsidP="00DB2D84">
      <w:pPr>
        <w:spacing w:line="240" w:lineRule="auto"/>
        <w:rPr>
          <w:noProof/>
          <w:szCs w:val="22"/>
        </w:rPr>
      </w:pPr>
      <w:r w:rsidRPr="002D516A">
        <w:t>Belgio</w:t>
      </w:r>
    </w:p>
    <w:p w14:paraId="36E65266" w14:textId="77777777" w:rsidR="00812D16" w:rsidRPr="002D516A" w:rsidRDefault="00812D16" w:rsidP="00DB2D84">
      <w:pPr>
        <w:spacing w:line="240" w:lineRule="auto"/>
        <w:rPr>
          <w:noProof/>
          <w:szCs w:val="22"/>
        </w:rPr>
      </w:pPr>
    </w:p>
    <w:p w14:paraId="36E65267" w14:textId="77777777" w:rsidR="00812D16" w:rsidRPr="002D516A" w:rsidRDefault="00812D16" w:rsidP="00204AAB">
      <w:pPr>
        <w:spacing w:line="240" w:lineRule="auto"/>
        <w:rPr>
          <w:noProof/>
          <w:szCs w:val="22"/>
        </w:rPr>
      </w:pPr>
    </w:p>
    <w:p w14:paraId="36E65268"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12.</w:t>
      </w:r>
      <w:r w:rsidRPr="002D516A">
        <w:rPr>
          <w:b/>
        </w:rPr>
        <w:tab/>
        <w:t xml:space="preserve">NUMERO(I) DELL’AUTORIZZAZIONE ALL’IMMISSIONE IN COMMERCIO </w:t>
      </w:r>
    </w:p>
    <w:p w14:paraId="36E65269" w14:textId="77777777" w:rsidR="00812D16" w:rsidRPr="002D516A" w:rsidRDefault="00812D16" w:rsidP="00713760">
      <w:pPr>
        <w:spacing w:line="240" w:lineRule="auto"/>
        <w:rPr>
          <w:noProof/>
          <w:szCs w:val="22"/>
        </w:rPr>
      </w:pPr>
    </w:p>
    <w:p w14:paraId="36E6526A" w14:textId="449A9AC5" w:rsidR="00812D16" w:rsidRPr="002D516A" w:rsidRDefault="00C44E7E" w:rsidP="00713760">
      <w:pPr>
        <w:spacing w:line="240" w:lineRule="auto"/>
        <w:rPr>
          <w:noProof/>
        </w:rPr>
      </w:pPr>
      <w:r w:rsidRPr="002D516A">
        <w:t>EU/1/</w:t>
      </w:r>
      <w:r w:rsidR="00D6330E">
        <w:t>24</w:t>
      </w:r>
      <w:r w:rsidRPr="002D516A">
        <w:t>/</w:t>
      </w:r>
      <w:r w:rsidR="00D6330E">
        <w:t>1874</w:t>
      </w:r>
      <w:r w:rsidRPr="002D516A">
        <w:t>/001</w:t>
      </w:r>
    </w:p>
    <w:p w14:paraId="36E6526B" w14:textId="77777777" w:rsidR="00812D16" w:rsidRPr="002D516A" w:rsidRDefault="00812D16" w:rsidP="00713760">
      <w:pPr>
        <w:spacing w:line="240" w:lineRule="auto"/>
        <w:rPr>
          <w:noProof/>
          <w:szCs w:val="22"/>
        </w:rPr>
      </w:pPr>
    </w:p>
    <w:p w14:paraId="36E6526C" w14:textId="77777777" w:rsidR="00812D16" w:rsidRPr="002D516A" w:rsidRDefault="00812D16" w:rsidP="00204AAB">
      <w:pPr>
        <w:spacing w:line="240" w:lineRule="auto"/>
        <w:rPr>
          <w:noProof/>
          <w:szCs w:val="22"/>
        </w:rPr>
      </w:pPr>
    </w:p>
    <w:p w14:paraId="36E6526D"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13.</w:t>
      </w:r>
      <w:r w:rsidRPr="002D516A">
        <w:rPr>
          <w:b/>
        </w:rPr>
        <w:tab/>
        <w:t>NUMERO DI LOTTO</w:t>
      </w:r>
    </w:p>
    <w:p w14:paraId="36E6526E" w14:textId="77777777" w:rsidR="00812D16" w:rsidRPr="002D516A" w:rsidRDefault="00812D16" w:rsidP="00204AAB">
      <w:pPr>
        <w:spacing w:line="240" w:lineRule="auto"/>
        <w:rPr>
          <w:i/>
          <w:noProof/>
          <w:szCs w:val="22"/>
        </w:rPr>
      </w:pPr>
    </w:p>
    <w:p w14:paraId="36E6526F" w14:textId="77777777" w:rsidR="00812D16" w:rsidRPr="002D516A" w:rsidRDefault="00C44E7E" w:rsidP="00204AAB">
      <w:pPr>
        <w:spacing w:line="240" w:lineRule="auto"/>
        <w:rPr>
          <w:noProof/>
          <w:szCs w:val="22"/>
        </w:rPr>
      </w:pPr>
      <w:r w:rsidRPr="002D516A">
        <w:t>Lotto</w:t>
      </w:r>
    </w:p>
    <w:p w14:paraId="36E65270" w14:textId="77777777" w:rsidR="00E37B2F" w:rsidRPr="002D516A" w:rsidRDefault="00E37B2F" w:rsidP="00204AAB">
      <w:pPr>
        <w:spacing w:line="240" w:lineRule="auto"/>
        <w:rPr>
          <w:noProof/>
          <w:szCs w:val="22"/>
        </w:rPr>
      </w:pPr>
    </w:p>
    <w:p w14:paraId="36E65271" w14:textId="77777777" w:rsidR="00CA4E21" w:rsidRPr="002D516A" w:rsidRDefault="00CA4E21" w:rsidP="00204AAB">
      <w:pPr>
        <w:spacing w:line="240" w:lineRule="auto"/>
        <w:rPr>
          <w:noProof/>
          <w:szCs w:val="22"/>
        </w:rPr>
      </w:pPr>
    </w:p>
    <w:p w14:paraId="36E65272"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14.</w:t>
      </w:r>
      <w:r w:rsidRPr="002D516A">
        <w:rPr>
          <w:b/>
        </w:rPr>
        <w:tab/>
        <w:t>CONDIZIONE GENERALE DI FORNITURA</w:t>
      </w:r>
    </w:p>
    <w:p w14:paraId="36E65273" w14:textId="77777777" w:rsidR="00812D16" w:rsidRPr="002D516A" w:rsidRDefault="00812D16" w:rsidP="00204AAB">
      <w:pPr>
        <w:spacing w:line="240" w:lineRule="auto"/>
        <w:rPr>
          <w:i/>
          <w:noProof/>
          <w:szCs w:val="22"/>
        </w:rPr>
      </w:pPr>
    </w:p>
    <w:p w14:paraId="36E65274" w14:textId="77777777" w:rsidR="00812D16" w:rsidRPr="002D516A" w:rsidRDefault="00812D16" w:rsidP="00204AAB">
      <w:pPr>
        <w:spacing w:line="240" w:lineRule="auto"/>
        <w:rPr>
          <w:noProof/>
          <w:szCs w:val="22"/>
        </w:rPr>
      </w:pPr>
    </w:p>
    <w:p w14:paraId="36E65275" w14:textId="77777777" w:rsidR="00812D16" w:rsidRPr="002D516A"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2D516A">
        <w:rPr>
          <w:b/>
        </w:rPr>
        <w:t>15.</w:t>
      </w:r>
      <w:r w:rsidRPr="002D516A">
        <w:rPr>
          <w:b/>
        </w:rPr>
        <w:tab/>
        <w:t>ISTRUZIONI PER L’USO</w:t>
      </w:r>
    </w:p>
    <w:p w14:paraId="36E65276" w14:textId="77777777" w:rsidR="00812D16" w:rsidRPr="002D516A" w:rsidRDefault="00812D16" w:rsidP="00204AAB">
      <w:pPr>
        <w:spacing w:line="240" w:lineRule="auto"/>
        <w:rPr>
          <w:noProof/>
          <w:szCs w:val="22"/>
        </w:rPr>
      </w:pPr>
    </w:p>
    <w:p w14:paraId="36E65277" w14:textId="77777777" w:rsidR="00812D16" w:rsidRPr="002D516A" w:rsidRDefault="00812D16" w:rsidP="00204AAB">
      <w:pPr>
        <w:spacing w:line="240" w:lineRule="auto"/>
        <w:rPr>
          <w:noProof/>
          <w:szCs w:val="22"/>
        </w:rPr>
      </w:pPr>
    </w:p>
    <w:p w14:paraId="36E65278" w14:textId="77777777" w:rsidR="00812D16" w:rsidRPr="002D516A"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2D516A">
        <w:rPr>
          <w:b/>
        </w:rPr>
        <w:t>16.</w:t>
      </w:r>
      <w:r w:rsidRPr="002D516A">
        <w:rPr>
          <w:b/>
        </w:rPr>
        <w:tab/>
        <w:t>INFORMAZIONI IN BRAILLE</w:t>
      </w:r>
    </w:p>
    <w:p w14:paraId="36E65279" w14:textId="77777777" w:rsidR="00812D16" w:rsidRPr="00C46B77" w:rsidRDefault="00812D16" w:rsidP="00204AAB">
      <w:pPr>
        <w:spacing w:line="240" w:lineRule="auto"/>
        <w:rPr>
          <w:noProof/>
          <w:szCs w:val="22"/>
        </w:rPr>
      </w:pPr>
    </w:p>
    <w:p w14:paraId="36E6527A" w14:textId="5C929F49" w:rsidR="00772788" w:rsidRPr="002D516A" w:rsidRDefault="002D516A" w:rsidP="00204AAB">
      <w:pPr>
        <w:spacing w:line="240" w:lineRule="auto"/>
        <w:rPr>
          <w:noProof/>
          <w:szCs w:val="22"/>
        </w:rPr>
      </w:pPr>
      <w:r>
        <w:t>Hympavzi</w:t>
      </w:r>
      <w:r w:rsidR="00C44E7E" w:rsidRPr="002D516A">
        <w:t xml:space="preserve"> 150 mg</w:t>
      </w:r>
    </w:p>
    <w:p w14:paraId="36E6527B" w14:textId="77777777" w:rsidR="005C71E4" w:rsidRPr="00C46B77" w:rsidRDefault="005C71E4" w:rsidP="00204AAB">
      <w:pPr>
        <w:spacing w:line="240" w:lineRule="auto"/>
        <w:rPr>
          <w:noProof/>
          <w:szCs w:val="22"/>
          <w:shd w:val="clear" w:color="auto" w:fill="CCCCCC"/>
        </w:rPr>
      </w:pPr>
    </w:p>
    <w:p w14:paraId="36E6527C" w14:textId="77777777" w:rsidR="005C71E4" w:rsidRPr="00C46B77" w:rsidRDefault="005C71E4" w:rsidP="00204AAB">
      <w:pPr>
        <w:spacing w:line="240" w:lineRule="auto"/>
        <w:rPr>
          <w:noProof/>
          <w:szCs w:val="22"/>
          <w:shd w:val="clear" w:color="auto" w:fill="CCCCCC"/>
        </w:rPr>
      </w:pPr>
    </w:p>
    <w:p w14:paraId="36E6527D" w14:textId="77777777" w:rsidR="005C71E4" w:rsidRPr="002D516A"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2D516A">
        <w:rPr>
          <w:b/>
        </w:rPr>
        <w:t>17.</w:t>
      </w:r>
      <w:r w:rsidRPr="002D516A">
        <w:rPr>
          <w:b/>
        </w:rPr>
        <w:tab/>
        <w:t>IDENTIFICATIVO UNICO – CODICE A BARRE BIDIMENSIONALE</w:t>
      </w:r>
    </w:p>
    <w:p w14:paraId="36E6527E" w14:textId="77777777" w:rsidR="005C71E4" w:rsidRPr="00C46B77" w:rsidRDefault="005C71E4" w:rsidP="005C71E4">
      <w:pPr>
        <w:tabs>
          <w:tab w:val="clear" w:pos="567"/>
        </w:tabs>
        <w:spacing w:line="240" w:lineRule="auto"/>
        <w:rPr>
          <w:noProof/>
        </w:rPr>
      </w:pPr>
    </w:p>
    <w:p w14:paraId="36E6527F" w14:textId="61B9FC10" w:rsidR="005C71E4" w:rsidRPr="002D516A" w:rsidRDefault="00C44E7E" w:rsidP="005C71E4">
      <w:pPr>
        <w:spacing w:line="240" w:lineRule="auto"/>
        <w:rPr>
          <w:noProof/>
          <w:szCs w:val="22"/>
          <w:shd w:val="clear" w:color="auto" w:fill="CCCCCC"/>
        </w:rPr>
      </w:pPr>
      <w:r w:rsidRPr="002D516A">
        <w:rPr>
          <w:highlight w:val="lightGray"/>
        </w:rPr>
        <w:t>Codice a barre bidimensionale con identificativo unico incluso.</w:t>
      </w:r>
    </w:p>
    <w:p w14:paraId="36E65280" w14:textId="77777777" w:rsidR="005C71E4" w:rsidRPr="002D516A" w:rsidRDefault="005C71E4" w:rsidP="005C71E4">
      <w:pPr>
        <w:tabs>
          <w:tab w:val="clear" w:pos="567"/>
        </w:tabs>
        <w:spacing w:line="240" w:lineRule="auto"/>
        <w:rPr>
          <w:noProof/>
        </w:rPr>
      </w:pPr>
    </w:p>
    <w:p w14:paraId="36E65281" w14:textId="77777777" w:rsidR="005C71E4" w:rsidRPr="002D516A" w:rsidRDefault="005C71E4" w:rsidP="005C71E4">
      <w:pPr>
        <w:tabs>
          <w:tab w:val="clear" w:pos="567"/>
        </w:tabs>
        <w:spacing w:line="240" w:lineRule="auto"/>
        <w:rPr>
          <w:noProof/>
        </w:rPr>
      </w:pPr>
    </w:p>
    <w:p w14:paraId="36E65282" w14:textId="77777777" w:rsidR="005C71E4" w:rsidRPr="002D516A"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2D516A">
        <w:rPr>
          <w:b/>
        </w:rPr>
        <w:t>18.</w:t>
      </w:r>
      <w:r w:rsidRPr="002D516A">
        <w:rPr>
          <w:b/>
        </w:rPr>
        <w:tab/>
        <w:t>IDENTIFICATIVO UNICO - DATI LEGGIBILI</w:t>
      </w:r>
    </w:p>
    <w:p w14:paraId="36E65283" w14:textId="77777777" w:rsidR="005C71E4" w:rsidRPr="002D516A" w:rsidRDefault="005C71E4" w:rsidP="005C71E4">
      <w:pPr>
        <w:tabs>
          <w:tab w:val="clear" w:pos="567"/>
        </w:tabs>
        <w:spacing w:line="240" w:lineRule="auto"/>
        <w:rPr>
          <w:noProof/>
        </w:rPr>
      </w:pPr>
    </w:p>
    <w:p w14:paraId="36E65284" w14:textId="77777777" w:rsidR="005C71E4" w:rsidRPr="002D516A" w:rsidRDefault="00C44E7E" w:rsidP="005C71E4">
      <w:pPr>
        <w:rPr>
          <w:szCs w:val="22"/>
        </w:rPr>
      </w:pPr>
      <w:r w:rsidRPr="002D516A">
        <w:t>PC</w:t>
      </w:r>
    </w:p>
    <w:p w14:paraId="36E65285" w14:textId="77777777" w:rsidR="005C71E4" w:rsidRPr="002D516A" w:rsidRDefault="00C44E7E" w:rsidP="005C71E4">
      <w:pPr>
        <w:rPr>
          <w:szCs w:val="22"/>
        </w:rPr>
      </w:pPr>
      <w:r w:rsidRPr="002D516A">
        <w:t>SN</w:t>
      </w:r>
    </w:p>
    <w:p w14:paraId="36E65286" w14:textId="77777777" w:rsidR="005C71E4" w:rsidRPr="002D516A" w:rsidRDefault="00C44E7E" w:rsidP="005C71E4">
      <w:pPr>
        <w:rPr>
          <w:szCs w:val="22"/>
        </w:rPr>
      </w:pPr>
      <w:r w:rsidRPr="002D516A">
        <w:t>NN</w:t>
      </w:r>
    </w:p>
    <w:p w14:paraId="36E65287" w14:textId="5EDE9D39" w:rsidR="00B64B2F" w:rsidRPr="002D516A" w:rsidRDefault="00B64B2F" w:rsidP="005C71E4">
      <w:pPr>
        <w:spacing w:line="240" w:lineRule="auto"/>
        <w:rPr>
          <w:noProof/>
          <w:szCs w:val="22"/>
          <w:shd w:val="clear" w:color="auto" w:fill="CCCCCC"/>
        </w:rPr>
      </w:pPr>
    </w:p>
    <w:p w14:paraId="36E65288" w14:textId="77777777" w:rsidR="003A2407" w:rsidRPr="002D516A" w:rsidRDefault="00C44E7E" w:rsidP="00204AAB">
      <w:pPr>
        <w:spacing w:line="240" w:lineRule="auto"/>
        <w:rPr>
          <w:b/>
          <w:noProof/>
          <w:szCs w:val="22"/>
        </w:rPr>
      </w:pPr>
      <w:r w:rsidRPr="002D516A">
        <w:br w:type="page"/>
      </w:r>
    </w:p>
    <w:p w14:paraId="36E65289"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2D516A">
        <w:rPr>
          <w:b/>
        </w:rPr>
        <w:lastRenderedPageBreak/>
        <w:t>INFORMAZIONI MINIME DA APPORRE SUI CONFEZIONAMENTI PRIMARI DI PICCOLE DIMENSIONI</w:t>
      </w:r>
    </w:p>
    <w:p w14:paraId="36E6528A" w14:textId="77777777" w:rsidR="00812D16" w:rsidRPr="002D516A"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2D516A">
        <w:rPr>
          <w:b/>
        </w:rPr>
        <w:t>ETICHETTA DELLA SIRINGA PRERIEMPITA</w:t>
      </w:r>
    </w:p>
    <w:p w14:paraId="36E6528C" w14:textId="77777777" w:rsidR="00812D16" w:rsidRPr="002D516A" w:rsidRDefault="00812D16" w:rsidP="00204AAB">
      <w:pPr>
        <w:spacing w:line="240" w:lineRule="auto"/>
        <w:rPr>
          <w:noProof/>
          <w:szCs w:val="22"/>
        </w:rPr>
      </w:pPr>
    </w:p>
    <w:p w14:paraId="36E6528D" w14:textId="77777777" w:rsidR="00812D16" w:rsidRPr="002D516A" w:rsidRDefault="00812D16" w:rsidP="00204AAB">
      <w:pPr>
        <w:spacing w:line="240" w:lineRule="auto"/>
        <w:rPr>
          <w:noProof/>
          <w:szCs w:val="22"/>
        </w:rPr>
      </w:pPr>
    </w:p>
    <w:p w14:paraId="36E6528E"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1.</w:t>
      </w:r>
      <w:r w:rsidRPr="002D516A">
        <w:rPr>
          <w:b/>
        </w:rPr>
        <w:tab/>
        <w:t>DENOMINAZIONE DEL MEDICINALE E VIA(E) DI SOMMINISTRAZIONE</w:t>
      </w:r>
    </w:p>
    <w:p w14:paraId="36E6528F" w14:textId="77777777" w:rsidR="00812D16" w:rsidRPr="002D516A" w:rsidRDefault="00812D16" w:rsidP="00204AAB">
      <w:pPr>
        <w:spacing w:line="240" w:lineRule="auto"/>
        <w:ind w:left="567" w:hanging="567"/>
        <w:rPr>
          <w:noProof/>
          <w:szCs w:val="22"/>
        </w:rPr>
      </w:pPr>
    </w:p>
    <w:p w14:paraId="36E65290" w14:textId="09933BBA" w:rsidR="00812D16" w:rsidRPr="002D516A" w:rsidRDefault="002D516A" w:rsidP="00540FB7">
      <w:pPr>
        <w:spacing w:line="240" w:lineRule="auto"/>
        <w:outlineLvl w:val="1"/>
        <w:rPr>
          <w:noProof/>
          <w:szCs w:val="22"/>
        </w:rPr>
      </w:pPr>
      <w:r>
        <w:t>Hympavzi</w:t>
      </w:r>
      <w:r w:rsidR="00C44E7E" w:rsidRPr="002D516A">
        <w:t xml:space="preserve"> 150 mg </w:t>
      </w:r>
      <w:r w:rsidR="00C44E7E" w:rsidRPr="002D516A">
        <w:rPr>
          <w:highlight w:val="lightGray"/>
        </w:rPr>
        <w:t>soluzione</w:t>
      </w:r>
      <w:r w:rsidR="00C44E7E" w:rsidRPr="002D516A">
        <w:t xml:space="preserve"> iniettabile</w:t>
      </w:r>
    </w:p>
    <w:p w14:paraId="36E65291" w14:textId="77777777" w:rsidR="00812D16" w:rsidRPr="002D516A" w:rsidRDefault="00C44E7E" w:rsidP="00204AAB">
      <w:pPr>
        <w:spacing w:line="240" w:lineRule="auto"/>
        <w:rPr>
          <w:noProof/>
          <w:szCs w:val="22"/>
        </w:rPr>
      </w:pPr>
      <w:r w:rsidRPr="002D516A">
        <w:t>marstacimab</w:t>
      </w:r>
    </w:p>
    <w:p w14:paraId="36E65292" w14:textId="77777777" w:rsidR="00812D16" w:rsidRPr="002D516A" w:rsidRDefault="00C44E7E" w:rsidP="00204AAB">
      <w:pPr>
        <w:spacing w:line="240" w:lineRule="auto"/>
        <w:rPr>
          <w:noProof/>
          <w:szCs w:val="22"/>
        </w:rPr>
      </w:pPr>
      <w:r w:rsidRPr="002D516A">
        <w:t>s.c.</w:t>
      </w:r>
    </w:p>
    <w:p w14:paraId="36E65293" w14:textId="77777777" w:rsidR="00812D16" w:rsidRPr="002D516A" w:rsidRDefault="00812D16" w:rsidP="00204AAB">
      <w:pPr>
        <w:spacing w:line="240" w:lineRule="auto"/>
        <w:rPr>
          <w:noProof/>
          <w:szCs w:val="22"/>
        </w:rPr>
      </w:pPr>
    </w:p>
    <w:p w14:paraId="36E65294" w14:textId="77777777" w:rsidR="00812D16" w:rsidRPr="002D516A" w:rsidRDefault="00812D16" w:rsidP="00204AAB">
      <w:pPr>
        <w:spacing w:line="240" w:lineRule="auto"/>
        <w:rPr>
          <w:noProof/>
          <w:szCs w:val="22"/>
        </w:rPr>
      </w:pPr>
    </w:p>
    <w:p w14:paraId="36E65295"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2D516A">
        <w:rPr>
          <w:b/>
        </w:rPr>
        <w:t>2.</w:t>
      </w:r>
      <w:r w:rsidRPr="002D516A">
        <w:tab/>
      </w:r>
      <w:r w:rsidRPr="002D516A">
        <w:rPr>
          <w:b/>
        </w:rPr>
        <w:t>MODO DI SOMMINISTRAZIONE</w:t>
      </w:r>
    </w:p>
    <w:p w14:paraId="36E65296" w14:textId="77777777" w:rsidR="00812D16" w:rsidRPr="002D516A" w:rsidRDefault="00812D16" w:rsidP="00204AAB">
      <w:pPr>
        <w:spacing w:line="240" w:lineRule="auto"/>
        <w:rPr>
          <w:noProof/>
          <w:szCs w:val="22"/>
        </w:rPr>
      </w:pPr>
    </w:p>
    <w:p w14:paraId="36E65297" w14:textId="77777777" w:rsidR="003E1526" w:rsidRPr="002D516A" w:rsidRDefault="003E1526" w:rsidP="00204AAB">
      <w:pPr>
        <w:spacing w:line="240" w:lineRule="auto"/>
        <w:rPr>
          <w:noProof/>
          <w:szCs w:val="22"/>
        </w:rPr>
      </w:pPr>
    </w:p>
    <w:p w14:paraId="36E65298"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3.</w:t>
      </w:r>
      <w:r w:rsidRPr="002D516A">
        <w:rPr>
          <w:b/>
        </w:rPr>
        <w:tab/>
        <w:t>DATA DI SCADENZA</w:t>
      </w:r>
    </w:p>
    <w:p w14:paraId="36E65299" w14:textId="77777777" w:rsidR="00812D16" w:rsidRPr="002D516A" w:rsidRDefault="00812D16" w:rsidP="00204AAB">
      <w:pPr>
        <w:spacing w:line="240" w:lineRule="auto"/>
      </w:pPr>
    </w:p>
    <w:p w14:paraId="36E6529A" w14:textId="77777777" w:rsidR="00812D16" w:rsidRPr="002D516A" w:rsidRDefault="00C44E7E" w:rsidP="00204AAB">
      <w:pPr>
        <w:spacing w:line="240" w:lineRule="auto"/>
      </w:pPr>
      <w:r w:rsidRPr="002D516A">
        <w:t>Scad.</w:t>
      </w:r>
    </w:p>
    <w:p w14:paraId="36E6529B" w14:textId="77777777" w:rsidR="00C83F02" w:rsidRPr="002D516A" w:rsidRDefault="00C83F02" w:rsidP="00204AAB">
      <w:pPr>
        <w:spacing w:line="240" w:lineRule="auto"/>
      </w:pPr>
    </w:p>
    <w:p w14:paraId="36E6529C" w14:textId="77777777" w:rsidR="00C83F02" w:rsidRPr="002D516A" w:rsidRDefault="00C83F02" w:rsidP="00204AAB">
      <w:pPr>
        <w:spacing w:line="240" w:lineRule="auto"/>
      </w:pPr>
    </w:p>
    <w:p w14:paraId="36E6529D"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2D516A">
        <w:rPr>
          <w:b/>
        </w:rPr>
        <w:t>4.</w:t>
      </w:r>
      <w:r w:rsidRPr="002D516A">
        <w:rPr>
          <w:b/>
        </w:rPr>
        <w:tab/>
        <w:t>NUMERO DI LOTTO</w:t>
      </w:r>
    </w:p>
    <w:p w14:paraId="36E6529E" w14:textId="77777777" w:rsidR="00812D16" w:rsidRPr="002D516A" w:rsidRDefault="00812D16" w:rsidP="00204AAB">
      <w:pPr>
        <w:spacing w:line="240" w:lineRule="auto"/>
        <w:ind w:right="113"/>
      </w:pPr>
    </w:p>
    <w:p w14:paraId="36E6529F" w14:textId="77777777" w:rsidR="00812D16" w:rsidRPr="002D516A" w:rsidRDefault="00C44E7E" w:rsidP="00204AAB">
      <w:pPr>
        <w:spacing w:line="240" w:lineRule="auto"/>
        <w:ind w:right="113"/>
      </w:pPr>
      <w:r w:rsidRPr="002D516A">
        <w:t>Lotto</w:t>
      </w:r>
    </w:p>
    <w:p w14:paraId="36E652A0" w14:textId="77777777" w:rsidR="006E136B" w:rsidRPr="002D516A" w:rsidRDefault="006E136B" w:rsidP="00204AAB">
      <w:pPr>
        <w:spacing w:line="240" w:lineRule="auto"/>
        <w:ind w:right="113"/>
      </w:pPr>
    </w:p>
    <w:p w14:paraId="36E652A1" w14:textId="77777777" w:rsidR="006E136B" w:rsidRPr="002D516A" w:rsidRDefault="006E136B" w:rsidP="00204AAB">
      <w:pPr>
        <w:spacing w:line="240" w:lineRule="auto"/>
        <w:ind w:right="113"/>
      </w:pPr>
    </w:p>
    <w:p w14:paraId="36E652A2"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5.</w:t>
      </w:r>
      <w:r w:rsidRPr="002D516A">
        <w:rPr>
          <w:b/>
        </w:rPr>
        <w:tab/>
        <w:t>CONTENUTO IN PESO, VOLUME O UNITÀ</w:t>
      </w:r>
    </w:p>
    <w:p w14:paraId="36E652A3" w14:textId="77777777" w:rsidR="00812D16" w:rsidRPr="002D516A" w:rsidRDefault="00812D16" w:rsidP="00204AAB">
      <w:pPr>
        <w:spacing w:line="240" w:lineRule="auto"/>
        <w:ind w:right="113"/>
        <w:rPr>
          <w:noProof/>
          <w:szCs w:val="22"/>
        </w:rPr>
      </w:pPr>
    </w:p>
    <w:p w14:paraId="36E652A4" w14:textId="77777777" w:rsidR="00812D16" w:rsidRPr="002D516A" w:rsidRDefault="00C44E7E" w:rsidP="00204AAB">
      <w:pPr>
        <w:spacing w:line="240" w:lineRule="auto"/>
        <w:ind w:right="113"/>
        <w:rPr>
          <w:noProof/>
          <w:szCs w:val="22"/>
        </w:rPr>
      </w:pPr>
      <w:r w:rsidRPr="002D516A">
        <w:t>1 mL</w:t>
      </w:r>
    </w:p>
    <w:p w14:paraId="36E652A5" w14:textId="77777777" w:rsidR="006E136B" w:rsidRPr="002D516A" w:rsidRDefault="006E136B" w:rsidP="00204AAB">
      <w:pPr>
        <w:spacing w:line="240" w:lineRule="auto"/>
        <w:ind w:right="113"/>
        <w:rPr>
          <w:noProof/>
          <w:szCs w:val="22"/>
        </w:rPr>
      </w:pPr>
    </w:p>
    <w:p w14:paraId="36E652A6" w14:textId="77777777" w:rsidR="006E136B" w:rsidRPr="002D516A" w:rsidRDefault="006E136B" w:rsidP="00204AAB">
      <w:pPr>
        <w:spacing w:line="240" w:lineRule="auto"/>
        <w:ind w:right="113"/>
        <w:rPr>
          <w:noProof/>
          <w:szCs w:val="22"/>
        </w:rPr>
      </w:pPr>
    </w:p>
    <w:p w14:paraId="36E652A7" w14:textId="77777777" w:rsidR="00812D16"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6.</w:t>
      </w:r>
      <w:r w:rsidRPr="002D516A">
        <w:rPr>
          <w:b/>
        </w:rPr>
        <w:tab/>
        <w:t>ALTRO</w:t>
      </w:r>
    </w:p>
    <w:p w14:paraId="36E652A8" w14:textId="77777777" w:rsidR="00812D16" w:rsidRPr="002D516A" w:rsidRDefault="00812D16" w:rsidP="00204AAB">
      <w:pPr>
        <w:spacing w:line="240" w:lineRule="auto"/>
        <w:ind w:right="113"/>
        <w:rPr>
          <w:noProof/>
          <w:szCs w:val="22"/>
        </w:rPr>
      </w:pPr>
    </w:p>
    <w:p w14:paraId="36E652A9" w14:textId="77777777" w:rsidR="00812D16" w:rsidRPr="002D516A" w:rsidRDefault="00C44E7E" w:rsidP="00204AAB">
      <w:pPr>
        <w:spacing w:line="240" w:lineRule="auto"/>
        <w:rPr>
          <w:noProof/>
          <w:szCs w:val="22"/>
        </w:rPr>
      </w:pPr>
      <w:r w:rsidRPr="002D516A">
        <w:rPr>
          <w:highlight w:val="lightGray"/>
        </w:rPr>
        <w:t>Conservare in frigorifero</w:t>
      </w:r>
      <w:r w:rsidRPr="002D516A">
        <w:t>.</w:t>
      </w:r>
    </w:p>
    <w:p w14:paraId="36E652AA" w14:textId="77777777" w:rsidR="00812D16" w:rsidRPr="002D516A" w:rsidRDefault="00812D16" w:rsidP="00204AAB">
      <w:pPr>
        <w:spacing w:line="240" w:lineRule="auto"/>
        <w:ind w:right="113"/>
      </w:pPr>
    </w:p>
    <w:p w14:paraId="36E652AB" w14:textId="77777777" w:rsidR="00812D16" w:rsidRPr="002D516A" w:rsidRDefault="00812D16" w:rsidP="00204AAB">
      <w:pPr>
        <w:spacing w:line="240" w:lineRule="auto"/>
        <w:ind w:right="113"/>
      </w:pPr>
    </w:p>
    <w:p w14:paraId="36E652AC" w14:textId="77777777" w:rsidR="00FE401B" w:rsidRPr="002D516A" w:rsidRDefault="00C44E7E" w:rsidP="00204AAB">
      <w:pPr>
        <w:spacing w:line="240" w:lineRule="auto"/>
        <w:outlineLvl w:val="0"/>
        <w:rPr>
          <w:b/>
        </w:rPr>
      </w:pPr>
      <w:r w:rsidRPr="002D516A">
        <w:br w:type="page"/>
      </w:r>
    </w:p>
    <w:p w14:paraId="36E652AD"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2D516A">
        <w:rPr>
          <w:b/>
        </w:rPr>
        <w:lastRenderedPageBreak/>
        <w:t>INFORMAZIONI DA APPORRE SUL CONFEZIONAMENTO SECONDARIO</w:t>
      </w:r>
    </w:p>
    <w:p w14:paraId="36E652AE" w14:textId="77777777" w:rsidR="00B740DA" w:rsidRPr="002D516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76D59DA0"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2D516A">
        <w:rPr>
          <w:b/>
        </w:rPr>
        <w:t xml:space="preserve">ASTUCCIO </w:t>
      </w:r>
      <w:r w:rsidRPr="000830D5">
        <w:rPr>
          <w:b/>
        </w:rPr>
        <w:t>IN CARTONE</w:t>
      </w:r>
      <w:r w:rsidR="003F57EE">
        <w:rPr>
          <w:b/>
        </w:rPr>
        <w:t xml:space="preserve"> (CONFEZIONE MONODOSE)</w:t>
      </w:r>
    </w:p>
    <w:p w14:paraId="36E652B0" w14:textId="77777777" w:rsidR="00FF69F7" w:rsidRPr="002D516A" w:rsidRDefault="00FF69F7" w:rsidP="00FF69F7">
      <w:pPr>
        <w:spacing w:line="240" w:lineRule="auto"/>
      </w:pPr>
    </w:p>
    <w:p w14:paraId="36E652B1" w14:textId="77777777" w:rsidR="00FF69F7" w:rsidRPr="002D516A" w:rsidRDefault="00FF69F7" w:rsidP="00FF69F7">
      <w:pPr>
        <w:spacing w:line="240" w:lineRule="auto"/>
        <w:rPr>
          <w:noProof/>
          <w:szCs w:val="22"/>
        </w:rPr>
      </w:pPr>
    </w:p>
    <w:p w14:paraId="36E652B2"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D516A">
        <w:rPr>
          <w:b/>
        </w:rPr>
        <w:t>1.</w:t>
      </w:r>
      <w:r w:rsidRPr="002D516A">
        <w:rPr>
          <w:b/>
        </w:rPr>
        <w:tab/>
        <w:t>DENOMINAZIONE DEL MEDICINALE</w:t>
      </w:r>
    </w:p>
    <w:p w14:paraId="36E652B3" w14:textId="77777777" w:rsidR="00FF69F7" w:rsidRPr="002D516A" w:rsidRDefault="00FF69F7" w:rsidP="00FF69F7">
      <w:pPr>
        <w:spacing w:line="240" w:lineRule="auto"/>
        <w:rPr>
          <w:noProof/>
          <w:szCs w:val="22"/>
        </w:rPr>
      </w:pPr>
    </w:p>
    <w:p w14:paraId="36E652B4" w14:textId="70670EA2" w:rsidR="00FF69F7" w:rsidRPr="002D516A" w:rsidRDefault="002D516A" w:rsidP="00540FB7">
      <w:pPr>
        <w:spacing w:line="240" w:lineRule="auto"/>
        <w:outlineLvl w:val="1"/>
        <w:rPr>
          <w:noProof/>
          <w:szCs w:val="22"/>
        </w:rPr>
      </w:pPr>
      <w:r>
        <w:t>Hympavzi</w:t>
      </w:r>
      <w:r w:rsidR="00C44E7E" w:rsidRPr="002D516A">
        <w:t xml:space="preserve"> 150 mg soluzione iniettabile in penna preriempita</w:t>
      </w:r>
    </w:p>
    <w:p w14:paraId="36E652B5" w14:textId="77777777" w:rsidR="00FF69F7" w:rsidRPr="002D516A" w:rsidRDefault="00C44E7E" w:rsidP="00FF69F7">
      <w:pPr>
        <w:spacing w:line="240" w:lineRule="auto"/>
        <w:rPr>
          <w:b/>
          <w:szCs w:val="22"/>
        </w:rPr>
      </w:pPr>
      <w:r w:rsidRPr="002D516A">
        <w:t>marstacimab</w:t>
      </w:r>
    </w:p>
    <w:p w14:paraId="36E652B6" w14:textId="77777777" w:rsidR="00FF69F7" w:rsidRPr="002D516A" w:rsidRDefault="00FF69F7" w:rsidP="00FF69F7">
      <w:pPr>
        <w:spacing w:line="240" w:lineRule="auto"/>
        <w:rPr>
          <w:noProof/>
          <w:szCs w:val="22"/>
        </w:rPr>
      </w:pPr>
    </w:p>
    <w:p w14:paraId="36E652B7" w14:textId="77777777" w:rsidR="00FF69F7" w:rsidRPr="002D516A" w:rsidRDefault="00FF69F7" w:rsidP="00FF69F7">
      <w:pPr>
        <w:spacing w:line="240" w:lineRule="auto"/>
        <w:rPr>
          <w:noProof/>
          <w:szCs w:val="22"/>
        </w:rPr>
      </w:pPr>
    </w:p>
    <w:p w14:paraId="36E652B8"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D516A">
        <w:rPr>
          <w:b/>
        </w:rPr>
        <w:t>2.</w:t>
      </w:r>
      <w:r w:rsidRPr="002D516A">
        <w:rPr>
          <w:b/>
        </w:rPr>
        <w:tab/>
        <w:t>COMPOSIZIONE QUALITATIVA E QUANTITATIVA IN TERMINI DI PRINCIPIO(I) ATTIVO(I)</w:t>
      </w:r>
    </w:p>
    <w:p w14:paraId="36E652B9" w14:textId="77777777" w:rsidR="00FF69F7" w:rsidRPr="002D516A" w:rsidRDefault="00FF69F7" w:rsidP="00FF69F7">
      <w:pPr>
        <w:spacing w:line="240" w:lineRule="auto"/>
        <w:rPr>
          <w:noProof/>
          <w:szCs w:val="22"/>
        </w:rPr>
      </w:pPr>
    </w:p>
    <w:p w14:paraId="36E652BA" w14:textId="77777777" w:rsidR="00FF69F7" w:rsidRPr="002D516A" w:rsidRDefault="00C44E7E" w:rsidP="00FF69F7">
      <w:pPr>
        <w:spacing w:line="240" w:lineRule="auto"/>
        <w:rPr>
          <w:noProof/>
          <w:szCs w:val="22"/>
        </w:rPr>
      </w:pPr>
      <w:r w:rsidRPr="002D516A">
        <w:t>Una penna preriempita contiene 150 mg di marstacimab in 1 mL di soluzione.</w:t>
      </w:r>
    </w:p>
    <w:p w14:paraId="36E652BB" w14:textId="77777777" w:rsidR="00FF69F7" w:rsidRPr="002D516A" w:rsidRDefault="00FF69F7" w:rsidP="00FF69F7">
      <w:pPr>
        <w:spacing w:line="240" w:lineRule="auto"/>
        <w:rPr>
          <w:noProof/>
          <w:szCs w:val="22"/>
        </w:rPr>
      </w:pPr>
    </w:p>
    <w:p w14:paraId="36E652BC" w14:textId="77777777" w:rsidR="00FF69F7" w:rsidRPr="002D516A" w:rsidRDefault="00FF69F7" w:rsidP="00FF69F7">
      <w:pPr>
        <w:spacing w:line="240" w:lineRule="auto"/>
        <w:rPr>
          <w:noProof/>
          <w:szCs w:val="22"/>
        </w:rPr>
      </w:pPr>
    </w:p>
    <w:p w14:paraId="36E652BD"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3.</w:t>
      </w:r>
      <w:r w:rsidRPr="002D516A">
        <w:rPr>
          <w:b/>
        </w:rPr>
        <w:tab/>
        <w:t>ELENCO DEGLI ECCIPIENTI</w:t>
      </w:r>
    </w:p>
    <w:p w14:paraId="36E652BE" w14:textId="77777777" w:rsidR="00FF69F7" w:rsidRPr="002D516A" w:rsidRDefault="00FF69F7" w:rsidP="00FF69F7">
      <w:pPr>
        <w:spacing w:line="240" w:lineRule="auto"/>
        <w:rPr>
          <w:noProof/>
          <w:szCs w:val="22"/>
        </w:rPr>
      </w:pPr>
    </w:p>
    <w:p w14:paraId="36E652C4" w14:textId="2563BF07" w:rsidR="00FF69F7" w:rsidRPr="002D516A" w:rsidRDefault="00C44E7E" w:rsidP="00FF69F7">
      <w:pPr>
        <w:rPr>
          <w:noProof/>
          <w:color w:val="000000" w:themeColor="text1"/>
          <w:szCs w:val="22"/>
        </w:rPr>
      </w:pPr>
      <w:r w:rsidRPr="002D516A">
        <w:rPr>
          <w:color w:val="000000" w:themeColor="text1"/>
        </w:rPr>
        <w:t>Disodio edetato</w:t>
      </w:r>
      <w:r w:rsidR="00D32650">
        <w:rPr>
          <w:color w:val="000000" w:themeColor="text1"/>
        </w:rPr>
        <w:t xml:space="preserve">, </w:t>
      </w:r>
      <w:r w:rsidRPr="002D516A">
        <w:rPr>
          <w:color w:val="000000" w:themeColor="text1"/>
        </w:rPr>
        <w:t>L</w:t>
      </w:r>
      <w:r w:rsidRPr="002D516A">
        <w:rPr>
          <w:color w:val="000000" w:themeColor="text1"/>
        </w:rPr>
        <w:noBreakHyphen/>
        <w:t>istidina</w:t>
      </w:r>
      <w:r w:rsidR="00D32650">
        <w:rPr>
          <w:color w:val="000000" w:themeColor="text1"/>
        </w:rPr>
        <w:t xml:space="preserve">, </w:t>
      </w:r>
      <w:r w:rsidRPr="002D516A">
        <w:rPr>
          <w:color w:val="000000" w:themeColor="text1"/>
        </w:rPr>
        <w:t>L</w:t>
      </w:r>
      <w:r w:rsidRPr="002D516A">
        <w:rPr>
          <w:color w:val="000000" w:themeColor="text1"/>
        </w:rPr>
        <w:noBreakHyphen/>
        <w:t>istidina monocloridrato</w:t>
      </w:r>
      <w:r w:rsidR="00D32650">
        <w:rPr>
          <w:color w:val="000000" w:themeColor="text1"/>
        </w:rPr>
        <w:t xml:space="preserve">, </w:t>
      </w:r>
      <w:r w:rsidRPr="002D516A">
        <w:rPr>
          <w:color w:val="000000" w:themeColor="text1"/>
        </w:rPr>
        <w:t>Polisorbato 80</w:t>
      </w:r>
      <w:r w:rsidR="00D32650">
        <w:rPr>
          <w:color w:val="000000" w:themeColor="text1"/>
        </w:rPr>
        <w:t xml:space="preserve">, </w:t>
      </w:r>
      <w:r w:rsidRPr="002D516A">
        <w:rPr>
          <w:color w:val="000000" w:themeColor="text1"/>
        </w:rPr>
        <w:t>Saccarosio</w:t>
      </w:r>
      <w:r w:rsidR="00D32650">
        <w:rPr>
          <w:color w:val="000000" w:themeColor="text1"/>
        </w:rPr>
        <w:t xml:space="preserve">, </w:t>
      </w:r>
      <w:r w:rsidRPr="002D516A">
        <w:rPr>
          <w:color w:val="000000" w:themeColor="text1"/>
        </w:rPr>
        <w:t>Acqua per preparazioni iniettabili</w:t>
      </w:r>
    </w:p>
    <w:p w14:paraId="36E652C5" w14:textId="77777777" w:rsidR="00FF69F7" w:rsidRPr="002D516A" w:rsidRDefault="00FF69F7" w:rsidP="00FF69F7">
      <w:pPr>
        <w:rPr>
          <w:szCs w:val="22"/>
        </w:rPr>
      </w:pPr>
    </w:p>
    <w:p w14:paraId="36E652C6" w14:textId="77777777" w:rsidR="00FF69F7" w:rsidRPr="002D516A" w:rsidRDefault="00FF69F7" w:rsidP="00FF69F7">
      <w:pPr>
        <w:spacing w:line="240" w:lineRule="auto"/>
        <w:rPr>
          <w:noProof/>
          <w:szCs w:val="22"/>
        </w:rPr>
      </w:pPr>
    </w:p>
    <w:p w14:paraId="36E652C7" w14:textId="77777777" w:rsidR="00FF69F7" w:rsidRPr="002D516A"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4.</w:t>
      </w:r>
      <w:r w:rsidRPr="002D516A">
        <w:rPr>
          <w:b/>
        </w:rPr>
        <w:tab/>
        <w:t>FORMA FARMACEUTICA E CONTENUTO</w:t>
      </w:r>
    </w:p>
    <w:p w14:paraId="36E652C8" w14:textId="77777777" w:rsidR="00FF69F7" w:rsidRPr="002D516A" w:rsidRDefault="00FF69F7" w:rsidP="00FF69F7">
      <w:pPr>
        <w:spacing w:line="240" w:lineRule="auto"/>
        <w:rPr>
          <w:noProof/>
          <w:szCs w:val="22"/>
        </w:rPr>
      </w:pPr>
    </w:p>
    <w:p w14:paraId="36E652C9" w14:textId="77777777" w:rsidR="00FF69F7" w:rsidRPr="002D516A" w:rsidRDefault="00C44E7E" w:rsidP="00FF69F7">
      <w:pPr>
        <w:spacing w:line="240" w:lineRule="auto"/>
        <w:rPr>
          <w:noProof/>
          <w:szCs w:val="22"/>
        </w:rPr>
      </w:pPr>
      <w:r w:rsidRPr="002D516A">
        <w:rPr>
          <w:highlight w:val="lightGray"/>
        </w:rPr>
        <w:t>Soluzione iniettabile</w:t>
      </w:r>
    </w:p>
    <w:p w14:paraId="36E652CA" w14:textId="77777777" w:rsidR="00FF69F7" w:rsidRPr="002D516A" w:rsidRDefault="00C44E7E" w:rsidP="00FF69F7">
      <w:pPr>
        <w:spacing w:line="240" w:lineRule="auto"/>
        <w:rPr>
          <w:noProof/>
          <w:szCs w:val="22"/>
        </w:rPr>
      </w:pPr>
      <w:r w:rsidRPr="002D516A">
        <w:t>1 penna preriempita</w:t>
      </w:r>
    </w:p>
    <w:p w14:paraId="36E652CB" w14:textId="77777777" w:rsidR="00FF69F7" w:rsidRPr="002D516A" w:rsidRDefault="00C44E7E" w:rsidP="00FF69F7">
      <w:pPr>
        <w:spacing w:line="240" w:lineRule="auto"/>
        <w:rPr>
          <w:noProof/>
          <w:szCs w:val="22"/>
        </w:rPr>
      </w:pPr>
      <w:r w:rsidRPr="002D516A">
        <w:rPr>
          <w:highlight w:val="lightGray"/>
        </w:rPr>
        <w:t>1 mL</w:t>
      </w:r>
    </w:p>
    <w:p w14:paraId="36E652CC" w14:textId="77777777" w:rsidR="00FF69F7" w:rsidRPr="002D516A" w:rsidRDefault="00FF69F7" w:rsidP="00FF69F7">
      <w:pPr>
        <w:spacing w:line="240" w:lineRule="auto"/>
        <w:rPr>
          <w:noProof/>
          <w:szCs w:val="22"/>
        </w:rPr>
      </w:pPr>
    </w:p>
    <w:p w14:paraId="36E652CD" w14:textId="77777777" w:rsidR="00FF69F7" w:rsidRPr="002D516A" w:rsidRDefault="00FF69F7" w:rsidP="00FF69F7">
      <w:pPr>
        <w:spacing w:line="240" w:lineRule="auto"/>
        <w:rPr>
          <w:noProof/>
          <w:szCs w:val="22"/>
        </w:rPr>
      </w:pPr>
    </w:p>
    <w:p w14:paraId="36E652CE"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5.</w:t>
      </w:r>
      <w:r w:rsidRPr="002D516A">
        <w:rPr>
          <w:b/>
        </w:rPr>
        <w:tab/>
        <w:t>MODO E VIA(E) DI SOMMINISTRAZIONE</w:t>
      </w:r>
    </w:p>
    <w:p w14:paraId="36E652CF" w14:textId="77777777" w:rsidR="00FF69F7" w:rsidRPr="002D516A" w:rsidRDefault="00FF69F7" w:rsidP="00FF69F7">
      <w:pPr>
        <w:spacing w:line="240" w:lineRule="auto"/>
        <w:rPr>
          <w:noProof/>
          <w:szCs w:val="22"/>
        </w:rPr>
      </w:pPr>
    </w:p>
    <w:p w14:paraId="36E652D0" w14:textId="1B12CE42" w:rsidR="00FF69F7" w:rsidRPr="002D516A" w:rsidRDefault="00C44E7E" w:rsidP="00FF69F7">
      <w:pPr>
        <w:spacing w:line="240" w:lineRule="auto"/>
        <w:rPr>
          <w:noProof/>
          <w:szCs w:val="22"/>
        </w:rPr>
      </w:pPr>
      <w:r w:rsidRPr="002D516A">
        <w:t>Per uso sottocutaneo.</w:t>
      </w:r>
    </w:p>
    <w:p w14:paraId="623786EA" w14:textId="77777777" w:rsidR="00A32800" w:rsidRPr="002D516A" w:rsidRDefault="00A32800" w:rsidP="00FF69F7">
      <w:pPr>
        <w:spacing w:line="240" w:lineRule="auto"/>
        <w:rPr>
          <w:noProof/>
          <w:szCs w:val="22"/>
        </w:rPr>
      </w:pPr>
      <w:r w:rsidRPr="002D516A">
        <w:t>Non agitare.</w:t>
      </w:r>
    </w:p>
    <w:p w14:paraId="36E652D1" w14:textId="7782710A" w:rsidR="00FF69F7" w:rsidRPr="002D516A" w:rsidRDefault="00C44E7E" w:rsidP="00FF69F7">
      <w:pPr>
        <w:spacing w:line="240" w:lineRule="auto"/>
        <w:rPr>
          <w:noProof/>
          <w:szCs w:val="22"/>
        </w:rPr>
      </w:pPr>
      <w:r w:rsidRPr="002D516A">
        <w:t>Leggere il foglio illustrativo prima dell’uso.</w:t>
      </w:r>
    </w:p>
    <w:p w14:paraId="36E652D2" w14:textId="77777777" w:rsidR="00FF69F7" w:rsidRPr="002D516A" w:rsidRDefault="00FF69F7" w:rsidP="00FF69F7">
      <w:pPr>
        <w:spacing w:line="240" w:lineRule="auto"/>
        <w:rPr>
          <w:noProof/>
          <w:szCs w:val="22"/>
        </w:rPr>
      </w:pPr>
    </w:p>
    <w:p w14:paraId="36E652D3" w14:textId="00C49B45" w:rsidR="00FF69F7" w:rsidRPr="002D516A" w:rsidRDefault="00C44E7E" w:rsidP="00FF69F7">
      <w:pPr>
        <w:spacing w:line="240" w:lineRule="auto"/>
        <w:rPr>
          <w:noProof/>
          <w:szCs w:val="22"/>
        </w:rPr>
      </w:pPr>
      <w:r w:rsidRPr="002D516A">
        <w:t>Sollevare qui per aprire</w:t>
      </w:r>
      <w:r w:rsidR="00C51948">
        <w:t>.</w:t>
      </w:r>
    </w:p>
    <w:p w14:paraId="36E652D4" w14:textId="77777777" w:rsidR="00FF69F7" w:rsidRPr="002D516A" w:rsidRDefault="00FF69F7" w:rsidP="00FF69F7">
      <w:pPr>
        <w:spacing w:line="240" w:lineRule="auto"/>
        <w:rPr>
          <w:noProof/>
          <w:szCs w:val="22"/>
        </w:rPr>
      </w:pPr>
    </w:p>
    <w:p w14:paraId="36E652D5" w14:textId="77777777" w:rsidR="00FF69F7" w:rsidRPr="002D516A" w:rsidRDefault="00FF69F7" w:rsidP="00FF69F7">
      <w:pPr>
        <w:spacing w:line="240" w:lineRule="auto"/>
        <w:rPr>
          <w:noProof/>
          <w:szCs w:val="22"/>
        </w:rPr>
      </w:pPr>
    </w:p>
    <w:p w14:paraId="36E652D6"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6.</w:t>
      </w:r>
      <w:r w:rsidRPr="002D516A">
        <w:rPr>
          <w:b/>
        </w:rPr>
        <w:tab/>
        <w:t>AVVERTENZA PARTICOLARE CHE PRESCRIVA DI TENERE IL MEDICINALE FUORI DALLA VISTA E DALLA PORTATA DEI BAMBINI</w:t>
      </w:r>
    </w:p>
    <w:p w14:paraId="36E652D7" w14:textId="77777777" w:rsidR="00FF69F7" w:rsidRPr="002D516A" w:rsidRDefault="00FF69F7" w:rsidP="00FF69F7">
      <w:pPr>
        <w:spacing w:line="240" w:lineRule="auto"/>
        <w:rPr>
          <w:noProof/>
          <w:szCs w:val="22"/>
        </w:rPr>
      </w:pPr>
    </w:p>
    <w:p w14:paraId="36E652D8" w14:textId="77777777" w:rsidR="00FF69F7" w:rsidRPr="002D516A" w:rsidRDefault="00C44E7E" w:rsidP="00540FB7">
      <w:pPr>
        <w:spacing w:line="240" w:lineRule="auto"/>
        <w:rPr>
          <w:noProof/>
          <w:szCs w:val="22"/>
        </w:rPr>
      </w:pPr>
      <w:r w:rsidRPr="002D516A">
        <w:t>Tenere fuori dalla vista e dalla portata dei bambini.</w:t>
      </w:r>
    </w:p>
    <w:p w14:paraId="36E652D9" w14:textId="77777777" w:rsidR="00FF69F7" w:rsidRPr="002D516A" w:rsidRDefault="00FF69F7" w:rsidP="00FF69F7">
      <w:pPr>
        <w:spacing w:line="240" w:lineRule="auto"/>
        <w:rPr>
          <w:noProof/>
          <w:szCs w:val="22"/>
        </w:rPr>
      </w:pPr>
    </w:p>
    <w:p w14:paraId="36E652DA" w14:textId="77777777" w:rsidR="00FF69F7" w:rsidRPr="002D516A" w:rsidRDefault="00FF69F7" w:rsidP="00FF69F7">
      <w:pPr>
        <w:spacing w:line="240" w:lineRule="auto"/>
        <w:rPr>
          <w:noProof/>
          <w:szCs w:val="22"/>
        </w:rPr>
      </w:pPr>
    </w:p>
    <w:p w14:paraId="36E652DB"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t>7.</w:t>
      </w:r>
      <w:r w:rsidRPr="002D516A">
        <w:rPr>
          <w:b/>
        </w:rPr>
        <w:tab/>
        <w:t>ALTRA(E) AVVERTENZA(E) PARTICOLARE(I), SE NECESSARIO</w:t>
      </w:r>
    </w:p>
    <w:p w14:paraId="36E652DC" w14:textId="77777777" w:rsidR="00FF69F7" w:rsidRPr="002D516A" w:rsidRDefault="00FF69F7" w:rsidP="00FF69F7">
      <w:pPr>
        <w:spacing w:line="240" w:lineRule="auto"/>
        <w:rPr>
          <w:noProof/>
          <w:szCs w:val="22"/>
        </w:rPr>
      </w:pPr>
    </w:p>
    <w:p w14:paraId="36E652DD" w14:textId="77777777" w:rsidR="00FF69F7" w:rsidRPr="002D516A" w:rsidRDefault="00FF69F7" w:rsidP="00FF69F7">
      <w:pPr>
        <w:tabs>
          <w:tab w:val="left" w:pos="749"/>
        </w:tabs>
        <w:spacing w:line="240" w:lineRule="auto"/>
      </w:pPr>
    </w:p>
    <w:p w14:paraId="36E652DE"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D516A">
        <w:rPr>
          <w:b/>
        </w:rPr>
        <w:t>8.</w:t>
      </w:r>
      <w:r w:rsidRPr="002D516A">
        <w:rPr>
          <w:b/>
        </w:rPr>
        <w:tab/>
        <w:t>DATA DI SCADENZA</w:t>
      </w:r>
    </w:p>
    <w:p w14:paraId="36E652DF" w14:textId="77777777" w:rsidR="00FF69F7" w:rsidRPr="002D516A" w:rsidRDefault="00FF69F7" w:rsidP="00FF69F7">
      <w:pPr>
        <w:spacing w:line="240" w:lineRule="auto"/>
      </w:pPr>
    </w:p>
    <w:p w14:paraId="36E652E0" w14:textId="77777777" w:rsidR="00FF69F7" w:rsidRPr="002D516A" w:rsidRDefault="00C44E7E" w:rsidP="00FF69F7">
      <w:pPr>
        <w:spacing w:line="240" w:lineRule="auto"/>
        <w:rPr>
          <w:noProof/>
          <w:szCs w:val="22"/>
        </w:rPr>
      </w:pPr>
      <w:r w:rsidRPr="002D516A">
        <w:t>Scad.</w:t>
      </w:r>
    </w:p>
    <w:p w14:paraId="36E652E1" w14:textId="77777777" w:rsidR="00FF69F7" w:rsidRPr="002D516A" w:rsidRDefault="00FF69F7" w:rsidP="00FF69F7">
      <w:pPr>
        <w:spacing w:line="240" w:lineRule="auto"/>
        <w:rPr>
          <w:noProof/>
          <w:szCs w:val="22"/>
        </w:rPr>
      </w:pPr>
    </w:p>
    <w:p w14:paraId="36E652E2" w14:textId="77777777" w:rsidR="00FF69F7" w:rsidRPr="002D516A" w:rsidRDefault="00FF69F7" w:rsidP="00FF69F7">
      <w:pPr>
        <w:spacing w:line="240" w:lineRule="auto"/>
        <w:rPr>
          <w:noProof/>
          <w:szCs w:val="22"/>
        </w:rPr>
      </w:pPr>
    </w:p>
    <w:p w14:paraId="36E652E3" w14:textId="77777777" w:rsidR="00FF69F7" w:rsidRPr="002D516A" w:rsidRDefault="00C44E7E" w:rsidP="00D73A85">
      <w:pPr>
        <w:keepNext/>
        <w:keepLines/>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2D516A">
        <w:rPr>
          <w:b/>
        </w:rPr>
        <w:lastRenderedPageBreak/>
        <w:t>9.</w:t>
      </w:r>
      <w:r w:rsidRPr="002D516A">
        <w:rPr>
          <w:b/>
        </w:rPr>
        <w:tab/>
        <w:t>PRECAUZIONI PARTICOLARI PER LA CONSERVAZIONE</w:t>
      </w:r>
    </w:p>
    <w:p w14:paraId="36E652E4" w14:textId="77777777" w:rsidR="00FF69F7" w:rsidRPr="002D516A" w:rsidRDefault="00FF69F7" w:rsidP="00D73A85">
      <w:pPr>
        <w:keepNext/>
        <w:keepLines/>
        <w:spacing w:line="240" w:lineRule="auto"/>
        <w:rPr>
          <w:noProof/>
          <w:szCs w:val="22"/>
        </w:rPr>
      </w:pPr>
    </w:p>
    <w:p w14:paraId="36E652E5" w14:textId="77777777" w:rsidR="00FF69F7" w:rsidRPr="00C46B77" w:rsidRDefault="00C44E7E" w:rsidP="00FF69F7">
      <w:pPr>
        <w:spacing w:line="240" w:lineRule="auto"/>
        <w:ind w:left="567" w:hanging="567"/>
        <w:rPr>
          <w:bCs/>
          <w:noProof/>
          <w:szCs w:val="22"/>
        </w:rPr>
      </w:pPr>
      <w:r w:rsidRPr="00C46B77">
        <w:rPr>
          <w:bCs/>
        </w:rPr>
        <w:t>Conservare in frigorifero.</w:t>
      </w:r>
    </w:p>
    <w:p w14:paraId="36E652E6" w14:textId="77777777" w:rsidR="00FF69F7" w:rsidRPr="002D516A" w:rsidRDefault="00C44E7E" w:rsidP="00FF69F7">
      <w:pPr>
        <w:spacing w:line="240" w:lineRule="auto"/>
        <w:ind w:left="567" w:hanging="567"/>
        <w:rPr>
          <w:noProof/>
          <w:szCs w:val="22"/>
        </w:rPr>
      </w:pPr>
      <w:r w:rsidRPr="002D516A">
        <w:t>Non congelare.</w:t>
      </w:r>
    </w:p>
    <w:p w14:paraId="36E652E7" w14:textId="7C3BED54" w:rsidR="00FF69F7" w:rsidRPr="002D516A" w:rsidRDefault="00C44E7E" w:rsidP="00FF69F7">
      <w:pPr>
        <w:spacing w:line="240" w:lineRule="auto"/>
        <w:ind w:left="567" w:hanging="567"/>
        <w:rPr>
          <w:noProof/>
          <w:szCs w:val="22"/>
        </w:rPr>
      </w:pPr>
      <w:r w:rsidRPr="002D516A">
        <w:t>Conservare nella confezione originale per proteggere il medicinale dalla luce.</w:t>
      </w:r>
    </w:p>
    <w:p w14:paraId="36E652E8" w14:textId="77777777" w:rsidR="00FF69F7" w:rsidRPr="002D516A" w:rsidRDefault="00FF69F7" w:rsidP="00FF69F7">
      <w:pPr>
        <w:spacing w:line="240" w:lineRule="auto"/>
        <w:ind w:left="567" w:hanging="567"/>
        <w:rPr>
          <w:noProof/>
          <w:szCs w:val="22"/>
        </w:rPr>
      </w:pPr>
    </w:p>
    <w:p w14:paraId="36E652E9" w14:textId="77777777" w:rsidR="00FF69F7" w:rsidRPr="002D516A" w:rsidRDefault="00FF69F7" w:rsidP="00FF69F7">
      <w:pPr>
        <w:spacing w:line="240" w:lineRule="auto"/>
        <w:ind w:left="567" w:hanging="567"/>
        <w:rPr>
          <w:noProof/>
          <w:szCs w:val="22"/>
        </w:rPr>
      </w:pPr>
    </w:p>
    <w:p w14:paraId="36E652EA"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2D516A">
        <w:rPr>
          <w:b/>
        </w:rPr>
        <w:t>10.</w:t>
      </w:r>
      <w:r w:rsidRPr="002D516A">
        <w:rPr>
          <w:b/>
        </w:rPr>
        <w:tab/>
        <w:t>PRECAUZIONI PARTICOLARI PER LO SMALTIMENTO DEL MEDICINALE NON UTILIZZATO O DEI RIFIUTI DERIVATI DA TALE MEDICINALE, SE NECESSARIO</w:t>
      </w:r>
    </w:p>
    <w:p w14:paraId="36E652EB" w14:textId="77777777" w:rsidR="00FF69F7" w:rsidRPr="002D516A" w:rsidRDefault="00FF69F7" w:rsidP="00FF69F7">
      <w:pPr>
        <w:spacing w:line="240" w:lineRule="auto"/>
        <w:rPr>
          <w:noProof/>
          <w:szCs w:val="22"/>
        </w:rPr>
      </w:pPr>
    </w:p>
    <w:p w14:paraId="36E652EC" w14:textId="77777777" w:rsidR="00FF69F7" w:rsidRPr="002D516A" w:rsidRDefault="00FF69F7" w:rsidP="00FF69F7">
      <w:pPr>
        <w:spacing w:line="240" w:lineRule="auto"/>
        <w:rPr>
          <w:noProof/>
          <w:szCs w:val="22"/>
        </w:rPr>
      </w:pPr>
    </w:p>
    <w:p w14:paraId="36E652ED" w14:textId="77777777" w:rsidR="00FF69F7" w:rsidRPr="002D516A" w:rsidRDefault="00C44E7E" w:rsidP="00311E91">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2D516A">
        <w:rPr>
          <w:b/>
        </w:rPr>
        <w:t>11.</w:t>
      </w:r>
      <w:r w:rsidRPr="002D516A">
        <w:rPr>
          <w:b/>
        </w:rPr>
        <w:tab/>
        <w:t>NOME E INDIRIZZO DEL TITOLARE DELL’AUTORIZZAZIONE ALL’IMMISSIONE IN COMMERCIO</w:t>
      </w:r>
    </w:p>
    <w:p w14:paraId="36E652EE" w14:textId="77777777" w:rsidR="00FF69F7" w:rsidRPr="002D516A" w:rsidRDefault="00FF69F7" w:rsidP="00FF69F7">
      <w:pPr>
        <w:spacing w:line="240" w:lineRule="auto"/>
        <w:rPr>
          <w:noProof/>
          <w:szCs w:val="22"/>
        </w:rPr>
      </w:pPr>
    </w:p>
    <w:p w14:paraId="36E652EF" w14:textId="77777777" w:rsidR="007571E8" w:rsidRPr="0013032A" w:rsidRDefault="00C44E7E" w:rsidP="00644C1C">
      <w:pPr>
        <w:spacing w:line="240" w:lineRule="auto"/>
      </w:pPr>
      <w:r w:rsidRPr="0013032A">
        <w:t>Pfizer Europe MA EEIG</w:t>
      </w:r>
    </w:p>
    <w:p w14:paraId="36E652F0" w14:textId="77777777" w:rsidR="007571E8" w:rsidRPr="0013032A" w:rsidRDefault="00C44E7E" w:rsidP="00644C1C">
      <w:pPr>
        <w:spacing w:line="240" w:lineRule="auto"/>
      </w:pPr>
      <w:r w:rsidRPr="0013032A">
        <w:t>Boulevard de la Plaine 17</w:t>
      </w:r>
    </w:p>
    <w:p w14:paraId="36E652F1" w14:textId="77777777" w:rsidR="007571E8" w:rsidRPr="002D516A" w:rsidRDefault="00C44E7E" w:rsidP="00644C1C">
      <w:pPr>
        <w:spacing w:line="240" w:lineRule="auto"/>
      </w:pPr>
      <w:r w:rsidRPr="002D516A">
        <w:t>1050 Bruxelles</w:t>
      </w:r>
    </w:p>
    <w:p w14:paraId="36E652F2" w14:textId="77777777" w:rsidR="007571E8" w:rsidRPr="002D516A" w:rsidRDefault="00C44E7E" w:rsidP="00644C1C">
      <w:pPr>
        <w:spacing w:line="240" w:lineRule="auto"/>
        <w:rPr>
          <w:noProof/>
          <w:szCs w:val="22"/>
        </w:rPr>
      </w:pPr>
      <w:r w:rsidRPr="002D516A">
        <w:t>Belgio</w:t>
      </w:r>
    </w:p>
    <w:p w14:paraId="36E652F3" w14:textId="77777777" w:rsidR="00FF69F7" w:rsidRPr="002D516A" w:rsidRDefault="00FF69F7" w:rsidP="00644C1C">
      <w:pPr>
        <w:spacing w:line="240" w:lineRule="auto"/>
        <w:rPr>
          <w:noProof/>
          <w:szCs w:val="22"/>
        </w:rPr>
      </w:pPr>
    </w:p>
    <w:p w14:paraId="36E652F4" w14:textId="77777777" w:rsidR="00FF69F7" w:rsidRPr="002D516A" w:rsidRDefault="00FF69F7" w:rsidP="00FF69F7">
      <w:pPr>
        <w:spacing w:line="240" w:lineRule="auto"/>
        <w:rPr>
          <w:noProof/>
          <w:szCs w:val="22"/>
        </w:rPr>
      </w:pPr>
    </w:p>
    <w:p w14:paraId="36E652F5"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12.</w:t>
      </w:r>
      <w:r w:rsidRPr="002D516A">
        <w:rPr>
          <w:b/>
        </w:rPr>
        <w:tab/>
        <w:t xml:space="preserve">NUMERO(I) DELL’AUTORIZZAZIONE ALL’IMMISSIONE IN COMMERCIO </w:t>
      </w:r>
    </w:p>
    <w:p w14:paraId="36E652F6" w14:textId="77777777" w:rsidR="00FF69F7" w:rsidRPr="002D516A" w:rsidRDefault="00FF69F7" w:rsidP="00FF69F7">
      <w:pPr>
        <w:spacing w:line="240" w:lineRule="auto"/>
        <w:rPr>
          <w:noProof/>
          <w:szCs w:val="22"/>
        </w:rPr>
      </w:pPr>
    </w:p>
    <w:p w14:paraId="36E652F7" w14:textId="58769D5A" w:rsidR="00FF69F7" w:rsidRPr="002D516A" w:rsidRDefault="00C44E7E" w:rsidP="00644C1C">
      <w:pPr>
        <w:spacing w:line="240" w:lineRule="auto"/>
        <w:rPr>
          <w:noProof/>
        </w:rPr>
      </w:pPr>
      <w:r w:rsidRPr="002D516A">
        <w:t>EU/1/</w:t>
      </w:r>
      <w:r w:rsidR="00D6330E">
        <w:t>24</w:t>
      </w:r>
      <w:r w:rsidRPr="002D516A">
        <w:t>/</w:t>
      </w:r>
      <w:r w:rsidR="00D6330E">
        <w:t>1874</w:t>
      </w:r>
      <w:r w:rsidRPr="002D516A">
        <w:t>/002</w:t>
      </w:r>
    </w:p>
    <w:p w14:paraId="36E652F8" w14:textId="77777777" w:rsidR="00FF69F7" w:rsidRPr="002D516A" w:rsidRDefault="00FF69F7" w:rsidP="00FF69F7">
      <w:pPr>
        <w:spacing w:line="240" w:lineRule="auto"/>
        <w:rPr>
          <w:noProof/>
          <w:szCs w:val="22"/>
        </w:rPr>
      </w:pPr>
    </w:p>
    <w:p w14:paraId="36E652F9" w14:textId="77777777" w:rsidR="00FF69F7" w:rsidRPr="002D516A" w:rsidRDefault="00FF69F7" w:rsidP="00FF69F7">
      <w:pPr>
        <w:spacing w:line="240" w:lineRule="auto"/>
        <w:rPr>
          <w:noProof/>
          <w:szCs w:val="22"/>
        </w:rPr>
      </w:pPr>
    </w:p>
    <w:p w14:paraId="36E652FA"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13.</w:t>
      </w:r>
      <w:r w:rsidRPr="002D516A">
        <w:rPr>
          <w:b/>
        </w:rPr>
        <w:tab/>
        <w:t>NUMERO DI LOTTO</w:t>
      </w:r>
    </w:p>
    <w:p w14:paraId="36E652FB" w14:textId="77777777" w:rsidR="00FF69F7" w:rsidRPr="002D516A" w:rsidRDefault="00FF69F7" w:rsidP="00FF69F7">
      <w:pPr>
        <w:spacing w:line="240" w:lineRule="auto"/>
        <w:rPr>
          <w:i/>
          <w:noProof/>
          <w:szCs w:val="22"/>
        </w:rPr>
      </w:pPr>
    </w:p>
    <w:p w14:paraId="36E652FC" w14:textId="77777777" w:rsidR="00FF69F7" w:rsidRPr="002D516A" w:rsidRDefault="00C44E7E" w:rsidP="00FF69F7">
      <w:pPr>
        <w:spacing w:line="240" w:lineRule="auto"/>
        <w:rPr>
          <w:noProof/>
          <w:szCs w:val="22"/>
        </w:rPr>
      </w:pPr>
      <w:r w:rsidRPr="002D516A">
        <w:t>Lotto</w:t>
      </w:r>
    </w:p>
    <w:p w14:paraId="36E652FD" w14:textId="77777777" w:rsidR="00FF69F7" w:rsidRPr="002D516A" w:rsidRDefault="00FF69F7" w:rsidP="00FF69F7">
      <w:pPr>
        <w:spacing w:line="240" w:lineRule="auto"/>
        <w:rPr>
          <w:noProof/>
          <w:szCs w:val="22"/>
        </w:rPr>
      </w:pPr>
    </w:p>
    <w:p w14:paraId="36E652FE" w14:textId="77777777" w:rsidR="00FF69F7" w:rsidRPr="002D516A" w:rsidRDefault="00FF69F7" w:rsidP="00FF69F7">
      <w:pPr>
        <w:spacing w:line="240" w:lineRule="auto"/>
        <w:rPr>
          <w:noProof/>
          <w:szCs w:val="22"/>
        </w:rPr>
      </w:pPr>
    </w:p>
    <w:p w14:paraId="36E652FF"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2D516A">
        <w:rPr>
          <w:b/>
        </w:rPr>
        <w:t>14.</w:t>
      </w:r>
      <w:r w:rsidRPr="002D516A">
        <w:rPr>
          <w:b/>
        </w:rPr>
        <w:tab/>
        <w:t>CONDIZIONE GENERALE DI FORNITURA</w:t>
      </w:r>
    </w:p>
    <w:p w14:paraId="36E65300" w14:textId="77777777" w:rsidR="00FF69F7" w:rsidRPr="002D516A" w:rsidRDefault="00FF69F7" w:rsidP="00FF69F7">
      <w:pPr>
        <w:spacing w:line="240" w:lineRule="auto"/>
        <w:rPr>
          <w:i/>
          <w:noProof/>
          <w:szCs w:val="22"/>
        </w:rPr>
      </w:pPr>
    </w:p>
    <w:p w14:paraId="36E65301" w14:textId="77777777" w:rsidR="00FF69F7" w:rsidRPr="002D516A" w:rsidRDefault="00FF69F7" w:rsidP="00FF69F7">
      <w:pPr>
        <w:spacing w:line="240" w:lineRule="auto"/>
        <w:rPr>
          <w:noProof/>
          <w:szCs w:val="22"/>
        </w:rPr>
      </w:pPr>
    </w:p>
    <w:p w14:paraId="36E65302" w14:textId="77777777" w:rsidR="00FF69F7" w:rsidRPr="002D516A"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2D516A">
        <w:rPr>
          <w:b/>
        </w:rPr>
        <w:t>15.</w:t>
      </w:r>
      <w:r w:rsidRPr="002D516A">
        <w:rPr>
          <w:b/>
        </w:rPr>
        <w:tab/>
        <w:t>ISTRUZIONI PER L’USO</w:t>
      </w:r>
    </w:p>
    <w:p w14:paraId="36E65303" w14:textId="77777777" w:rsidR="00FF69F7" w:rsidRPr="002D516A" w:rsidRDefault="00FF69F7" w:rsidP="00FF69F7">
      <w:pPr>
        <w:spacing w:line="240" w:lineRule="auto"/>
        <w:rPr>
          <w:noProof/>
          <w:szCs w:val="22"/>
        </w:rPr>
      </w:pPr>
    </w:p>
    <w:p w14:paraId="36E65304" w14:textId="77777777" w:rsidR="00FF69F7" w:rsidRPr="002D516A" w:rsidRDefault="00FF69F7" w:rsidP="00FF69F7">
      <w:pPr>
        <w:spacing w:line="240" w:lineRule="auto"/>
        <w:rPr>
          <w:noProof/>
          <w:szCs w:val="22"/>
        </w:rPr>
      </w:pPr>
    </w:p>
    <w:p w14:paraId="36E65305" w14:textId="77777777" w:rsidR="00FF69F7" w:rsidRPr="002D516A"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2D516A">
        <w:rPr>
          <w:b/>
        </w:rPr>
        <w:t>16.</w:t>
      </w:r>
      <w:r w:rsidRPr="002D516A">
        <w:rPr>
          <w:b/>
        </w:rPr>
        <w:tab/>
        <w:t>INFORMAZIONI IN BRAILLE</w:t>
      </w:r>
    </w:p>
    <w:p w14:paraId="36E65306" w14:textId="77777777" w:rsidR="00FF69F7" w:rsidRPr="00C46B77" w:rsidRDefault="00FF69F7" w:rsidP="00FF69F7">
      <w:pPr>
        <w:spacing w:line="240" w:lineRule="auto"/>
        <w:rPr>
          <w:noProof/>
          <w:szCs w:val="22"/>
        </w:rPr>
      </w:pPr>
    </w:p>
    <w:p w14:paraId="36E65307" w14:textId="44618214" w:rsidR="0013312B" w:rsidRPr="002D516A" w:rsidRDefault="002D516A" w:rsidP="00FF69F7">
      <w:pPr>
        <w:spacing w:line="240" w:lineRule="auto"/>
        <w:rPr>
          <w:noProof/>
          <w:szCs w:val="22"/>
        </w:rPr>
      </w:pPr>
      <w:r>
        <w:t>Hympavzi</w:t>
      </w:r>
      <w:r w:rsidR="00C44E7E" w:rsidRPr="002D516A">
        <w:t xml:space="preserve"> 150 mg</w:t>
      </w:r>
    </w:p>
    <w:p w14:paraId="36E65308" w14:textId="77777777" w:rsidR="00FF69F7" w:rsidRPr="00C46B77" w:rsidRDefault="00FF69F7" w:rsidP="00FF69F7">
      <w:pPr>
        <w:spacing w:line="240" w:lineRule="auto"/>
        <w:rPr>
          <w:noProof/>
          <w:szCs w:val="22"/>
          <w:shd w:val="clear" w:color="auto" w:fill="CCCCCC"/>
        </w:rPr>
      </w:pPr>
    </w:p>
    <w:p w14:paraId="36E65309" w14:textId="77777777" w:rsidR="00FF69F7" w:rsidRPr="00C46B77" w:rsidRDefault="00FF69F7" w:rsidP="00FF69F7">
      <w:pPr>
        <w:spacing w:line="240" w:lineRule="auto"/>
        <w:rPr>
          <w:noProof/>
          <w:szCs w:val="22"/>
          <w:shd w:val="clear" w:color="auto" w:fill="CCCCCC"/>
        </w:rPr>
      </w:pPr>
    </w:p>
    <w:p w14:paraId="36E6530A" w14:textId="77777777" w:rsidR="00FF69F7" w:rsidRPr="002D516A"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2D516A">
        <w:rPr>
          <w:b/>
        </w:rPr>
        <w:t>17.</w:t>
      </w:r>
      <w:r w:rsidRPr="002D516A">
        <w:rPr>
          <w:b/>
        </w:rPr>
        <w:tab/>
        <w:t>IDENTIFICATIVO UNICO – CODICE A BARRE BIDIMENSIONALE</w:t>
      </w:r>
    </w:p>
    <w:p w14:paraId="36E6530B" w14:textId="77777777" w:rsidR="00FF69F7" w:rsidRPr="00C46B77" w:rsidRDefault="00FF69F7" w:rsidP="00FF69F7">
      <w:pPr>
        <w:tabs>
          <w:tab w:val="clear" w:pos="567"/>
        </w:tabs>
        <w:spacing w:line="240" w:lineRule="auto"/>
        <w:rPr>
          <w:noProof/>
        </w:rPr>
      </w:pPr>
    </w:p>
    <w:p w14:paraId="36E6530C" w14:textId="419B11A6" w:rsidR="00FF69F7" w:rsidRPr="002D516A" w:rsidRDefault="00C44E7E" w:rsidP="00FF69F7">
      <w:pPr>
        <w:spacing w:line="240" w:lineRule="auto"/>
        <w:rPr>
          <w:noProof/>
          <w:szCs w:val="22"/>
          <w:shd w:val="clear" w:color="auto" w:fill="CCCCCC"/>
        </w:rPr>
      </w:pPr>
      <w:r w:rsidRPr="002D516A">
        <w:rPr>
          <w:highlight w:val="lightGray"/>
        </w:rPr>
        <w:t>Codice a barre bidimensionale con identificativo unico incluso.</w:t>
      </w:r>
    </w:p>
    <w:p w14:paraId="36E6530D" w14:textId="77777777" w:rsidR="00FF69F7" w:rsidRPr="002D516A" w:rsidRDefault="00FF69F7" w:rsidP="00FF69F7">
      <w:pPr>
        <w:tabs>
          <w:tab w:val="clear" w:pos="567"/>
        </w:tabs>
        <w:spacing w:line="240" w:lineRule="auto"/>
        <w:rPr>
          <w:noProof/>
        </w:rPr>
      </w:pPr>
    </w:p>
    <w:p w14:paraId="36E6530E" w14:textId="77777777" w:rsidR="00FF69F7" w:rsidRPr="002D516A" w:rsidRDefault="00FF69F7" w:rsidP="00FF69F7">
      <w:pPr>
        <w:tabs>
          <w:tab w:val="clear" w:pos="567"/>
        </w:tabs>
        <w:spacing w:line="240" w:lineRule="auto"/>
        <w:rPr>
          <w:noProof/>
        </w:rPr>
      </w:pPr>
    </w:p>
    <w:p w14:paraId="36E6530F" w14:textId="77777777" w:rsidR="00FF69F7" w:rsidRPr="002D516A"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2D516A">
        <w:rPr>
          <w:b/>
        </w:rPr>
        <w:t>18.</w:t>
      </w:r>
      <w:r w:rsidRPr="002D516A">
        <w:rPr>
          <w:b/>
        </w:rPr>
        <w:tab/>
        <w:t>IDENTIFICATIVO UNICO - DATI LEGGIBILI</w:t>
      </w:r>
    </w:p>
    <w:p w14:paraId="36E65310" w14:textId="77777777" w:rsidR="00FF69F7" w:rsidRPr="002D516A" w:rsidRDefault="00FF69F7" w:rsidP="00FF69F7">
      <w:pPr>
        <w:tabs>
          <w:tab w:val="clear" w:pos="567"/>
        </w:tabs>
        <w:spacing w:line="240" w:lineRule="auto"/>
        <w:rPr>
          <w:noProof/>
        </w:rPr>
      </w:pPr>
    </w:p>
    <w:p w14:paraId="36E65311" w14:textId="77777777" w:rsidR="00FF69F7" w:rsidRPr="002D516A" w:rsidRDefault="00C44E7E" w:rsidP="00FF69F7">
      <w:pPr>
        <w:rPr>
          <w:szCs w:val="22"/>
        </w:rPr>
      </w:pPr>
      <w:r w:rsidRPr="002D516A">
        <w:t>PC</w:t>
      </w:r>
    </w:p>
    <w:p w14:paraId="36E65312" w14:textId="77777777" w:rsidR="00FF69F7" w:rsidRPr="002D516A" w:rsidRDefault="00C44E7E" w:rsidP="00FF69F7">
      <w:pPr>
        <w:rPr>
          <w:szCs w:val="22"/>
        </w:rPr>
      </w:pPr>
      <w:r w:rsidRPr="002D516A">
        <w:t>SN</w:t>
      </w:r>
    </w:p>
    <w:p w14:paraId="36E65313" w14:textId="77777777" w:rsidR="00FF69F7" w:rsidRDefault="00C44E7E" w:rsidP="00FF69F7">
      <w:r w:rsidRPr="002D516A">
        <w:t>NN</w:t>
      </w:r>
    </w:p>
    <w:p w14:paraId="2FE906B8" w14:textId="77777777" w:rsidR="00B80D18" w:rsidRDefault="00B80D18" w:rsidP="00FF69F7"/>
    <w:p w14:paraId="37739F60" w14:textId="77777777" w:rsidR="00B80D18" w:rsidRDefault="00B80D18" w:rsidP="00FF69F7"/>
    <w:p w14:paraId="716A5B68" w14:textId="77777777" w:rsidR="00B80D18" w:rsidRPr="002D516A" w:rsidRDefault="00B80D18" w:rsidP="00FF69F7">
      <w:pPr>
        <w:rPr>
          <w:szCs w:val="22"/>
        </w:rPr>
      </w:pPr>
    </w:p>
    <w:p w14:paraId="321C5FE0"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outlineLvl w:val="0"/>
        <w:rPr>
          <w:bCs/>
          <w:noProof/>
        </w:rPr>
      </w:pPr>
      <w:r>
        <w:rPr>
          <w:b/>
        </w:rPr>
        <w:lastRenderedPageBreak/>
        <w:t>INFORMAZIONI DA APPORRE SUL CONFEZIONAMENTO SECONDARIO</w:t>
      </w:r>
    </w:p>
    <w:p w14:paraId="0596CFB9"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b/>
          <w:noProof/>
        </w:rPr>
      </w:pPr>
    </w:p>
    <w:p w14:paraId="05AB9A4B"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outlineLvl w:val="1"/>
        <w:rPr>
          <w:bCs/>
          <w:noProof/>
        </w:rPr>
      </w:pPr>
      <w:r>
        <w:rPr>
          <w:b/>
        </w:rPr>
        <w:t>IMBALLAGGIO ESTERNO PER CONFEZIONE MULTIPLA (CON BLUE BOX)</w:t>
      </w:r>
    </w:p>
    <w:p w14:paraId="234AD78F" w14:textId="77777777" w:rsidR="00B80D18" w:rsidRPr="009416FA" w:rsidRDefault="00B80D18" w:rsidP="00B80D18">
      <w:pPr>
        <w:spacing w:line="240" w:lineRule="auto"/>
      </w:pPr>
    </w:p>
    <w:p w14:paraId="093C5827" w14:textId="77777777" w:rsidR="00B80D18" w:rsidRPr="009416FA" w:rsidRDefault="00B80D18" w:rsidP="00B80D18">
      <w:pPr>
        <w:spacing w:line="240" w:lineRule="auto"/>
        <w:rPr>
          <w:noProof/>
        </w:rPr>
      </w:pPr>
    </w:p>
    <w:p w14:paraId="6B0E836B"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DENOMINAZIONE DEL MEDICINALE</w:t>
      </w:r>
    </w:p>
    <w:p w14:paraId="26D48301" w14:textId="77777777" w:rsidR="00B80D18" w:rsidRPr="009416FA" w:rsidRDefault="00B80D18" w:rsidP="00B80D18">
      <w:pPr>
        <w:spacing w:line="240" w:lineRule="auto"/>
        <w:rPr>
          <w:noProof/>
        </w:rPr>
      </w:pPr>
    </w:p>
    <w:p w14:paraId="41B27CD4" w14:textId="77777777" w:rsidR="00B80D18" w:rsidRPr="009416FA" w:rsidRDefault="00B80D18" w:rsidP="00B80D18">
      <w:pPr>
        <w:spacing w:line="240" w:lineRule="auto"/>
        <w:outlineLvl w:val="1"/>
        <w:rPr>
          <w:noProof/>
        </w:rPr>
      </w:pPr>
      <w:r>
        <w:t>Hympavzi 150 mg soluzione iniettabile in penna preriempita</w:t>
      </w:r>
    </w:p>
    <w:p w14:paraId="776BA515" w14:textId="77777777" w:rsidR="00B80D18" w:rsidRPr="009416FA" w:rsidRDefault="00B80D18" w:rsidP="00B80D18">
      <w:pPr>
        <w:spacing w:line="240" w:lineRule="auto"/>
        <w:rPr>
          <w:b/>
        </w:rPr>
      </w:pPr>
      <w:r>
        <w:t>marstacimab</w:t>
      </w:r>
    </w:p>
    <w:p w14:paraId="77A90F2F" w14:textId="77777777" w:rsidR="00B80D18" w:rsidRPr="009416FA" w:rsidRDefault="00B80D18" w:rsidP="00B80D18">
      <w:pPr>
        <w:spacing w:line="240" w:lineRule="auto"/>
        <w:rPr>
          <w:noProof/>
        </w:rPr>
      </w:pPr>
    </w:p>
    <w:p w14:paraId="2BB88852" w14:textId="77777777" w:rsidR="00B80D18" w:rsidRPr="009416FA" w:rsidRDefault="00B80D18" w:rsidP="00B80D18">
      <w:pPr>
        <w:spacing w:line="240" w:lineRule="auto"/>
        <w:rPr>
          <w:noProof/>
        </w:rPr>
      </w:pPr>
    </w:p>
    <w:p w14:paraId="61526A35"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b/>
          <w:noProof/>
        </w:rPr>
      </w:pPr>
      <w:r>
        <w:rPr>
          <w:b/>
        </w:rPr>
        <w:t>2.</w:t>
      </w:r>
      <w:r>
        <w:rPr>
          <w:b/>
        </w:rPr>
        <w:tab/>
        <w:t>COMPOSIZIONE QUALITATIVA E QUANTITATIVA IN TERMINI DI PRINCIPIO(I) ATTIVO(I)</w:t>
      </w:r>
    </w:p>
    <w:p w14:paraId="31C16AD7" w14:textId="77777777" w:rsidR="00B80D18" w:rsidRPr="009416FA" w:rsidRDefault="00B80D18" w:rsidP="00B80D18">
      <w:pPr>
        <w:spacing w:line="240" w:lineRule="auto"/>
        <w:rPr>
          <w:noProof/>
        </w:rPr>
      </w:pPr>
    </w:p>
    <w:p w14:paraId="642C900C" w14:textId="77777777" w:rsidR="00B80D18" w:rsidRPr="009416FA" w:rsidRDefault="00B80D18" w:rsidP="00B80D18">
      <w:pPr>
        <w:spacing w:line="240" w:lineRule="auto"/>
        <w:rPr>
          <w:noProof/>
        </w:rPr>
      </w:pPr>
      <w:r>
        <w:t>Ogni penna preriempita contiene 150 mg di marstacimab in 1 mL di soluzione.</w:t>
      </w:r>
    </w:p>
    <w:p w14:paraId="1C9F0350" w14:textId="77777777" w:rsidR="00B80D18" w:rsidRPr="009416FA" w:rsidRDefault="00B80D18" w:rsidP="00B80D18">
      <w:pPr>
        <w:spacing w:line="240" w:lineRule="auto"/>
        <w:rPr>
          <w:noProof/>
        </w:rPr>
      </w:pPr>
    </w:p>
    <w:p w14:paraId="1B4EDD92" w14:textId="77777777" w:rsidR="00B80D18" w:rsidRPr="009416FA" w:rsidRDefault="00B80D18" w:rsidP="00B80D18">
      <w:pPr>
        <w:spacing w:line="240" w:lineRule="auto"/>
        <w:rPr>
          <w:noProof/>
        </w:rPr>
      </w:pPr>
    </w:p>
    <w:p w14:paraId="3B96E4C9"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3.</w:t>
      </w:r>
      <w:r>
        <w:rPr>
          <w:b/>
        </w:rPr>
        <w:tab/>
        <w:t>ELENCO DEGLI ECCIPIENTI</w:t>
      </w:r>
    </w:p>
    <w:p w14:paraId="26D3B615" w14:textId="77777777" w:rsidR="00B80D18" w:rsidRPr="009416FA" w:rsidRDefault="00B80D18" w:rsidP="00B80D18">
      <w:pPr>
        <w:spacing w:line="240" w:lineRule="auto"/>
        <w:rPr>
          <w:noProof/>
        </w:rPr>
      </w:pPr>
    </w:p>
    <w:p w14:paraId="22FD0CE9" w14:textId="77777777" w:rsidR="00B80D18" w:rsidRPr="009416FA" w:rsidRDefault="00B80D18" w:rsidP="00B80D18">
      <w:pPr>
        <w:rPr>
          <w:noProof/>
          <w:color w:val="000000" w:themeColor="text1"/>
        </w:rPr>
      </w:pPr>
      <w:r>
        <w:rPr>
          <w:color w:val="000000" w:themeColor="text1"/>
        </w:rPr>
        <w:t>Disodio edetato, L-istidina, L-istidina monocloridrato, Polisorbato 80, Saccarosio, Acqua per preparazioni iniettabili</w:t>
      </w:r>
    </w:p>
    <w:p w14:paraId="60E512D8" w14:textId="77777777" w:rsidR="00B80D18" w:rsidRPr="009416FA" w:rsidRDefault="00B80D18" w:rsidP="00B80D18"/>
    <w:p w14:paraId="4F10DE41" w14:textId="77777777" w:rsidR="00B80D18" w:rsidRPr="009416FA" w:rsidRDefault="00B80D18" w:rsidP="00B80D18">
      <w:pPr>
        <w:spacing w:line="240" w:lineRule="auto"/>
        <w:rPr>
          <w:noProof/>
        </w:rPr>
      </w:pPr>
    </w:p>
    <w:p w14:paraId="552B5222"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4.</w:t>
      </w:r>
      <w:r>
        <w:rPr>
          <w:b/>
        </w:rPr>
        <w:tab/>
        <w:t>FORMA FARMACEUTICA E CONTENUTO</w:t>
      </w:r>
    </w:p>
    <w:p w14:paraId="79FAB91E" w14:textId="77777777" w:rsidR="00B80D18" w:rsidRPr="009416FA" w:rsidRDefault="00B80D18" w:rsidP="00B80D18">
      <w:pPr>
        <w:spacing w:line="240" w:lineRule="auto"/>
        <w:rPr>
          <w:noProof/>
        </w:rPr>
      </w:pPr>
    </w:p>
    <w:p w14:paraId="229C9AC7" w14:textId="77777777" w:rsidR="00B80D18" w:rsidRPr="009416FA" w:rsidRDefault="00B80D18" w:rsidP="00B80D18">
      <w:pPr>
        <w:spacing w:line="240" w:lineRule="auto"/>
        <w:rPr>
          <w:noProof/>
        </w:rPr>
      </w:pPr>
      <w:r>
        <w:rPr>
          <w:highlight w:val="lightGray"/>
        </w:rPr>
        <w:t>Soluzione iniettabile</w:t>
      </w:r>
    </w:p>
    <w:p w14:paraId="6CEA86E7" w14:textId="77777777" w:rsidR="00B80D18" w:rsidRPr="009416FA" w:rsidRDefault="00B80D18" w:rsidP="00B80D18">
      <w:pPr>
        <w:spacing w:line="240" w:lineRule="auto"/>
        <w:rPr>
          <w:noProof/>
        </w:rPr>
      </w:pPr>
      <w:r>
        <w:t xml:space="preserve">Confezione multipla: 4 (4 confezioni da 1) penne preriempite da </w:t>
      </w:r>
      <w:r>
        <w:rPr>
          <w:highlight w:val="lightGray"/>
        </w:rPr>
        <w:t>1 mL</w:t>
      </w:r>
    </w:p>
    <w:p w14:paraId="7C46381C" w14:textId="77777777" w:rsidR="00B80D18" w:rsidRPr="009416FA" w:rsidRDefault="00B80D18" w:rsidP="00B80D18">
      <w:pPr>
        <w:spacing w:line="240" w:lineRule="auto"/>
        <w:rPr>
          <w:noProof/>
        </w:rPr>
      </w:pPr>
    </w:p>
    <w:p w14:paraId="2CE39577" w14:textId="77777777" w:rsidR="00B80D18" w:rsidRPr="009416FA" w:rsidRDefault="00B80D18" w:rsidP="00B80D18">
      <w:pPr>
        <w:spacing w:line="240" w:lineRule="auto"/>
        <w:rPr>
          <w:noProof/>
        </w:rPr>
      </w:pPr>
    </w:p>
    <w:p w14:paraId="31E9C37C"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5.</w:t>
      </w:r>
      <w:r>
        <w:rPr>
          <w:b/>
        </w:rPr>
        <w:tab/>
        <w:t>MODO E VIA(E) DI SOMMINISTRAZIONE</w:t>
      </w:r>
    </w:p>
    <w:p w14:paraId="6FFD29EF" w14:textId="77777777" w:rsidR="00B80D18" w:rsidRPr="009416FA" w:rsidRDefault="00B80D18" w:rsidP="00B80D18">
      <w:pPr>
        <w:spacing w:line="240" w:lineRule="auto"/>
        <w:rPr>
          <w:noProof/>
        </w:rPr>
      </w:pPr>
    </w:p>
    <w:p w14:paraId="5E3EB760" w14:textId="77777777" w:rsidR="00B80D18" w:rsidRPr="009416FA" w:rsidRDefault="00B80D18" w:rsidP="00B80D18">
      <w:pPr>
        <w:spacing w:line="240" w:lineRule="auto"/>
        <w:rPr>
          <w:noProof/>
        </w:rPr>
      </w:pPr>
      <w:r>
        <w:t>Per uso sottocutaneo.</w:t>
      </w:r>
    </w:p>
    <w:p w14:paraId="270DB9F7" w14:textId="77777777" w:rsidR="00B80D18" w:rsidRPr="009416FA" w:rsidRDefault="00B80D18" w:rsidP="00B80D18">
      <w:pPr>
        <w:spacing w:line="240" w:lineRule="auto"/>
        <w:rPr>
          <w:noProof/>
        </w:rPr>
      </w:pPr>
      <w:r>
        <w:t>Non agitare.</w:t>
      </w:r>
    </w:p>
    <w:p w14:paraId="54A3F546" w14:textId="77777777" w:rsidR="00B80D18" w:rsidRPr="009416FA" w:rsidRDefault="00B80D18" w:rsidP="00B80D18">
      <w:pPr>
        <w:spacing w:line="240" w:lineRule="auto"/>
        <w:rPr>
          <w:noProof/>
        </w:rPr>
      </w:pPr>
      <w:r>
        <w:t>Leggere il foglio illustrativo prima dell’uso.</w:t>
      </w:r>
    </w:p>
    <w:p w14:paraId="31054F47" w14:textId="77777777" w:rsidR="00B80D18" w:rsidRPr="009416FA" w:rsidRDefault="00B80D18" w:rsidP="00B80D18">
      <w:pPr>
        <w:spacing w:line="240" w:lineRule="auto"/>
        <w:rPr>
          <w:noProof/>
        </w:rPr>
      </w:pPr>
    </w:p>
    <w:p w14:paraId="33BF3042" w14:textId="77777777" w:rsidR="00B80D18" w:rsidRPr="009416FA" w:rsidRDefault="00B80D18" w:rsidP="00B80D18">
      <w:pPr>
        <w:spacing w:line="240" w:lineRule="auto"/>
        <w:rPr>
          <w:noProof/>
        </w:rPr>
      </w:pPr>
      <w:r>
        <w:t>Sollevare qui per aprire.</w:t>
      </w:r>
    </w:p>
    <w:p w14:paraId="48AB292B" w14:textId="77777777" w:rsidR="00B80D18" w:rsidRPr="009416FA" w:rsidRDefault="00B80D18" w:rsidP="00B80D18">
      <w:pPr>
        <w:spacing w:line="240" w:lineRule="auto"/>
        <w:rPr>
          <w:noProof/>
        </w:rPr>
      </w:pPr>
    </w:p>
    <w:p w14:paraId="6957449D" w14:textId="77777777" w:rsidR="00B80D18" w:rsidRPr="009416FA" w:rsidRDefault="00B80D18" w:rsidP="00B80D18">
      <w:pPr>
        <w:spacing w:line="240" w:lineRule="auto"/>
        <w:rPr>
          <w:noProof/>
        </w:rPr>
      </w:pPr>
    </w:p>
    <w:p w14:paraId="53F02DC0"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6.</w:t>
      </w:r>
      <w:r>
        <w:rPr>
          <w:b/>
        </w:rPr>
        <w:tab/>
        <w:t>AVVERTENZA PARTICOLARE CHE PRESCRIVA DI TENERE IL MEDICINALE FUORI DALLA VISTA E DALLA PORTATA DEI BAMBINI</w:t>
      </w:r>
    </w:p>
    <w:p w14:paraId="4017FC1C" w14:textId="77777777" w:rsidR="00B80D18" w:rsidRPr="009416FA" w:rsidRDefault="00B80D18" w:rsidP="00B80D18">
      <w:pPr>
        <w:spacing w:line="240" w:lineRule="auto"/>
        <w:rPr>
          <w:noProof/>
        </w:rPr>
      </w:pPr>
    </w:p>
    <w:p w14:paraId="732FA472" w14:textId="77777777" w:rsidR="00B80D18" w:rsidRPr="009416FA" w:rsidRDefault="00B80D18" w:rsidP="00B80D18">
      <w:pPr>
        <w:spacing w:line="240" w:lineRule="auto"/>
        <w:rPr>
          <w:noProof/>
        </w:rPr>
      </w:pPr>
      <w:r>
        <w:t>Tenere fuori dalla vista e dalla portata dei bambini.</w:t>
      </w:r>
    </w:p>
    <w:p w14:paraId="05C4A74C" w14:textId="77777777" w:rsidR="00B80D18" w:rsidRPr="009416FA" w:rsidRDefault="00B80D18" w:rsidP="00B80D18">
      <w:pPr>
        <w:spacing w:line="240" w:lineRule="auto"/>
        <w:rPr>
          <w:noProof/>
        </w:rPr>
      </w:pPr>
    </w:p>
    <w:p w14:paraId="6452C814" w14:textId="77777777" w:rsidR="00B80D18" w:rsidRPr="009416FA" w:rsidRDefault="00B80D18" w:rsidP="00B80D18">
      <w:pPr>
        <w:spacing w:line="240" w:lineRule="auto"/>
        <w:rPr>
          <w:noProof/>
        </w:rPr>
      </w:pPr>
    </w:p>
    <w:p w14:paraId="56D28D51"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7.</w:t>
      </w:r>
      <w:r>
        <w:rPr>
          <w:b/>
        </w:rPr>
        <w:tab/>
        <w:t>ALTRA(E) AVVERTENZA(E) PARTICOLARE(I), SE NECESSARIO</w:t>
      </w:r>
    </w:p>
    <w:p w14:paraId="66844566" w14:textId="77777777" w:rsidR="00B80D18" w:rsidRPr="009416FA" w:rsidRDefault="00B80D18" w:rsidP="00B80D18">
      <w:pPr>
        <w:spacing w:line="240" w:lineRule="auto"/>
        <w:rPr>
          <w:noProof/>
        </w:rPr>
      </w:pPr>
    </w:p>
    <w:p w14:paraId="7B67463F" w14:textId="77777777" w:rsidR="00B80D18" w:rsidRPr="009416FA" w:rsidRDefault="00B80D18" w:rsidP="00B80D18">
      <w:pPr>
        <w:tabs>
          <w:tab w:val="left" w:pos="749"/>
        </w:tabs>
        <w:spacing w:line="240" w:lineRule="auto"/>
      </w:pPr>
    </w:p>
    <w:p w14:paraId="43FEEA2E"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DATA DI SCADENZA</w:t>
      </w:r>
    </w:p>
    <w:p w14:paraId="256AB3F7" w14:textId="77777777" w:rsidR="00B80D18" w:rsidRPr="009416FA" w:rsidRDefault="00B80D18" w:rsidP="00B80D18">
      <w:pPr>
        <w:spacing w:line="240" w:lineRule="auto"/>
      </w:pPr>
    </w:p>
    <w:p w14:paraId="0986C8A0" w14:textId="77777777" w:rsidR="00B80D18" w:rsidRPr="009416FA" w:rsidRDefault="00B80D18" w:rsidP="00B80D18">
      <w:pPr>
        <w:spacing w:line="240" w:lineRule="auto"/>
        <w:rPr>
          <w:noProof/>
        </w:rPr>
      </w:pPr>
      <w:r>
        <w:t>Scad.</w:t>
      </w:r>
    </w:p>
    <w:p w14:paraId="12CB56F4" w14:textId="77777777" w:rsidR="00B80D18" w:rsidRPr="009416FA" w:rsidRDefault="00B80D18" w:rsidP="00B80D18">
      <w:pPr>
        <w:spacing w:line="240" w:lineRule="auto"/>
        <w:rPr>
          <w:noProof/>
        </w:rPr>
      </w:pPr>
    </w:p>
    <w:p w14:paraId="1DD3844B" w14:textId="77777777" w:rsidR="00B80D18" w:rsidRPr="009416FA" w:rsidRDefault="00B80D18" w:rsidP="00B80D18">
      <w:pPr>
        <w:spacing w:line="240" w:lineRule="auto"/>
        <w:rPr>
          <w:noProof/>
        </w:rPr>
      </w:pPr>
    </w:p>
    <w:p w14:paraId="5686E6D2" w14:textId="77777777" w:rsidR="00B80D18" w:rsidRPr="009416FA" w:rsidRDefault="00B80D18" w:rsidP="00B80D18">
      <w:pPr>
        <w:keepNext/>
        <w:pBdr>
          <w:top w:val="single" w:sz="4" w:space="1" w:color="auto"/>
          <w:left w:val="single" w:sz="4" w:space="4" w:color="auto"/>
          <w:bottom w:val="single" w:sz="4" w:space="1" w:color="auto"/>
          <w:right w:val="single" w:sz="4" w:space="4" w:color="auto"/>
        </w:pBdr>
        <w:spacing w:line="240" w:lineRule="auto"/>
        <w:ind w:left="562" w:hanging="562"/>
        <w:rPr>
          <w:noProof/>
        </w:rPr>
      </w:pPr>
      <w:r>
        <w:rPr>
          <w:b/>
        </w:rPr>
        <w:lastRenderedPageBreak/>
        <w:t>9.</w:t>
      </w:r>
      <w:r>
        <w:rPr>
          <w:b/>
        </w:rPr>
        <w:tab/>
        <w:t>PRECAUZIONI PARTICOLARI PER LA CONSERVAZIONE</w:t>
      </w:r>
    </w:p>
    <w:p w14:paraId="1051DB43" w14:textId="77777777" w:rsidR="00B80D18" w:rsidRPr="009416FA" w:rsidRDefault="00B80D18" w:rsidP="00B80D18">
      <w:pPr>
        <w:keepNext/>
        <w:spacing w:line="240" w:lineRule="auto"/>
        <w:rPr>
          <w:noProof/>
        </w:rPr>
      </w:pPr>
    </w:p>
    <w:p w14:paraId="2F554C11" w14:textId="77777777" w:rsidR="00B80D18" w:rsidRPr="009416FA" w:rsidRDefault="00B80D18" w:rsidP="00B80D18">
      <w:pPr>
        <w:keepNext/>
        <w:spacing w:line="240" w:lineRule="auto"/>
        <w:ind w:left="567" w:hanging="567"/>
        <w:rPr>
          <w:b/>
          <w:bCs/>
          <w:noProof/>
        </w:rPr>
      </w:pPr>
      <w:r>
        <w:t>Conservare in frigorifero.</w:t>
      </w:r>
    </w:p>
    <w:p w14:paraId="765400E3" w14:textId="77777777" w:rsidR="00B80D18" w:rsidRPr="009416FA" w:rsidRDefault="00B80D18" w:rsidP="00B80D18">
      <w:pPr>
        <w:keepNext/>
        <w:spacing w:line="240" w:lineRule="auto"/>
        <w:ind w:left="567" w:hanging="567"/>
        <w:rPr>
          <w:noProof/>
        </w:rPr>
      </w:pPr>
      <w:r>
        <w:t>Non congelare.</w:t>
      </w:r>
    </w:p>
    <w:p w14:paraId="0FB30711" w14:textId="77777777" w:rsidR="00B80D18" w:rsidRPr="009416FA" w:rsidRDefault="00B80D18" w:rsidP="00B80D18">
      <w:pPr>
        <w:spacing w:line="240" w:lineRule="auto"/>
        <w:ind w:left="567" w:hanging="567"/>
        <w:rPr>
          <w:noProof/>
        </w:rPr>
      </w:pPr>
      <w:r>
        <w:t>Conservare nell’astuccio originale per proteggere il medicinale dalla luce.</w:t>
      </w:r>
    </w:p>
    <w:p w14:paraId="6222E1BA" w14:textId="77777777" w:rsidR="00B80D18" w:rsidRPr="009416FA" w:rsidRDefault="00B80D18" w:rsidP="00B80D18">
      <w:pPr>
        <w:spacing w:line="240" w:lineRule="auto"/>
        <w:ind w:left="567" w:hanging="567"/>
        <w:rPr>
          <w:noProof/>
        </w:rPr>
      </w:pPr>
    </w:p>
    <w:p w14:paraId="6F3A9281" w14:textId="77777777" w:rsidR="00B80D18" w:rsidRPr="009416FA" w:rsidRDefault="00B80D18" w:rsidP="00B80D18">
      <w:pPr>
        <w:spacing w:line="240" w:lineRule="auto"/>
        <w:ind w:left="567" w:hanging="567"/>
        <w:rPr>
          <w:noProof/>
        </w:rPr>
      </w:pPr>
    </w:p>
    <w:p w14:paraId="35135B52"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b/>
          <w:noProof/>
        </w:rPr>
      </w:pPr>
      <w:r>
        <w:rPr>
          <w:b/>
        </w:rPr>
        <w:t>10.</w:t>
      </w:r>
      <w:r>
        <w:rPr>
          <w:b/>
        </w:rPr>
        <w:tab/>
        <w:t>PRECAUZIONI PARTICOLARI PER LO SMALTIMENTO DEL MEDICINALE NON UTILIZZATO O DEI RIFIUTI DERIVATI DA TALE MEDICINALE, SE NECESSARIO</w:t>
      </w:r>
    </w:p>
    <w:p w14:paraId="42A32764" w14:textId="77777777" w:rsidR="00B80D18" w:rsidRPr="009416FA" w:rsidRDefault="00B80D18" w:rsidP="00B80D18">
      <w:pPr>
        <w:spacing w:line="240" w:lineRule="auto"/>
        <w:rPr>
          <w:noProof/>
        </w:rPr>
      </w:pPr>
    </w:p>
    <w:p w14:paraId="082AEF90" w14:textId="77777777" w:rsidR="00B80D18" w:rsidRPr="009416FA" w:rsidRDefault="00B80D18" w:rsidP="00B80D18">
      <w:pPr>
        <w:spacing w:line="240" w:lineRule="auto"/>
        <w:rPr>
          <w:noProof/>
        </w:rPr>
      </w:pPr>
    </w:p>
    <w:p w14:paraId="72351EA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7" w:hanging="567"/>
        <w:rPr>
          <w:b/>
          <w:noProof/>
        </w:rPr>
      </w:pPr>
      <w:r>
        <w:rPr>
          <w:b/>
        </w:rPr>
        <w:t>11.</w:t>
      </w:r>
      <w:r>
        <w:rPr>
          <w:b/>
        </w:rPr>
        <w:tab/>
        <w:t>NOME E INDIRIZZO DEL TITOLARE DELL’AUTORIZZAZIONE ALL’IMMISSIONE IN COMMERCIO</w:t>
      </w:r>
    </w:p>
    <w:p w14:paraId="7AE70254" w14:textId="77777777" w:rsidR="00B80D18" w:rsidRPr="009416FA" w:rsidRDefault="00B80D18" w:rsidP="00B80D18">
      <w:pPr>
        <w:spacing w:line="240" w:lineRule="auto"/>
        <w:rPr>
          <w:noProof/>
        </w:rPr>
      </w:pPr>
    </w:p>
    <w:p w14:paraId="0B5139F1" w14:textId="77777777" w:rsidR="00B80D18" w:rsidRPr="0070481E" w:rsidRDefault="00B80D18" w:rsidP="00B80D18">
      <w:pPr>
        <w:spacing w:line="240" w:lineRule="auto"/>
      </w:pPr>
      <w:r>
        <w:t>Pfizer Europe MA EEIG</w:t>
      </w:r>
    </w:p>
    <w:p w14:paraId="46289BE8" w14:textId="77777777" w:rsidR="00B80D18" w:rsidRPr="0070481E" w:rsidRDefault="00B80D18" w:rsidP="00B80D18">
      <w:pPr>
        <w:spacing w:line="240" w:lineRule="auto"/>
      </w:pPr>
      <w:r>
        <w:t>Boulevard de la Plaine 17</w:t>
      </w:r>
    </w:p>
    <w:p w14:paraId="1EF1E674" w14:textId="77777777" w:rsidR="00B80D18" w:rsidRPr="0070481E" w:rsidRDefault="00B80D18" w:rsidP="00B80D18">
      <w:pPr>
        <w:spacing w:line="240" w:lineRule="auto"/>
      </w:pPr>
      <w:r>
        <w:t>1050 Bruxelles</w:t>
      </w:r>
    </w:p>
    <w:p w14:paraId="4122BB72" w14:textId="77777777" w:rsidR="00B80D18" w:rsidRPr="009416FA" w:rsidRDefault="00B80D18" w:rsidP="00B80D18">
      <w:pPr>
        <w:spacing w:line="240" w:lineRule="auto"/>
        <w:rPr>
          <w:noProof/>
        </w:rPr>
      </w:pPr>
      <w:r>
        <w:t>Belgio</w:t>
      </w:r>
    </w:p>
    <w:p w14:paraId="6C7DCCF1" w14:textId="77777777" w:rsidR="00B80D18" w:rsidRPr="009416FA" w:rsidRDefault="00B80D18" w:rsidP="00B80D18">
      <w:pPr>
        <w:spacing w:line="240" w:lineRule="auto"/>
        <w:rPr>
          <w:noProof/>
        </w:rPr>
      </w:pPr>
    </w:p>
    <w:p w14:paraId="312C3329" w14:textId="77777777" w:rsidR="00B80D18" w:rsidRPr="009416FA" w:rsidRDefault="00B80D18" w:rsidP="00B80D18">
      <w:pPr>
        <w:spacing w:line="240" w:lineRule="auto"/>
        <w:rPr>
          <w:noProof/>
        </w:rPr>
      </w:pPr>
    </w:p>
    <w:p w14:paraId="07B37E3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12.</w:t>
      </w:r>
      <w:r>
        <w:rPr>
          <w:b/>
        </w:rPr>
        <w:tab/>
        <w:t xml:space="preserve">NUMERO(I) DELL’AUTORIZZAZIONE ALL’IMMISSIONE IN COMMERCIO </w:t>
      </w:r>
    </w:p>
    <w:p w14:paraId="0BFEDBE8" w14:textId="77777777" w:rsidR="00B80D18" w:rsidRPr="009416FA" w:rsidRDefault="00B80D18" w:rsidP="00B80D18">
      <w:pPr>
        <w:spacing w:line="240" w:lineRule="auto"/>
        <w:rPr>
          <w:noProof/>
        </w:rPr>
      </w:pPr>
    </w:p>
    <w:p w14:paraId="4B46FC6B" w14:textId="77777777" w:rsidR="00B80D18" w:rsidRPr="009416FA" w:rsidRDefault="00B80D18" w:rsidP="00B80D18">
      <w:pPr>
        <w:spacing w:line="240" w:lineRule="auto"/>
        <w:rPr>
          <w:noProof/>
        </w:rPr>
      </w:pPr>
      <w:r>
        <w:t>EU/1/24/1874/003</w:t>
      </w:r>
    </w:p>
    <w:p w14:paraId="7D4E63FE" w14:textId="77777777" w:rsidR="00B80D18" w:rsidRPr="009416FA" w:rsidRDefault="00B80D18" w:rsidP="00B80D18">
      <w:pPr>
        <w:spacing w:line="240" w:lineRule="auto"/>
        <w:rPr>
          <w:noProof/>
        </w:rPr>
      </w:pPr>
    </w:p>
    <w:p w14:paraId="435F0048" w14:textId="77777777" w:rsidR="00B80D18" w:rsidRPr="009416FA" w:rsidRDefault="00B80D18" w:rsidP="00B80D18">
      <w:pPr>
        <w:spacing w:line="240" w:lineRule="auto"/>
        <w:rPr>
          <w:noProof/>
        </w:rPr>
      </w:pPr>
    </w:p>
    <w:p w14:paraId="2E9AB17C"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13.</w:t>
      </w:r>
      <w:r>
        <w:rPr>
          <w:b/>
        </w:rPr>
        <w:tab/>
        <w:t>NUMERO DI LOTTO</w:t>
      </w:r>
    </w:p>
    <w:p w14:paraId="7F97A807" w14:textId="77777777" w:rsidR="00B80D18" w:rsidRPr="009416FA" w:rsidRDefault="00B80D18" w:rsidP="00B80D18">
      <w:pPr>
        <w:spacing w:line="240" w:lineRule="auto"/>
        <w:rPr>
          <w:i/>
          <w:noProof/>
        </w:rPr>
      </w:pPr>
    </w:p>
    <w:p w14:paraId="78160768" w14:textId="77777777" w:rsidR="00B80D18" w:rsidRPr="009416FA" w:rsidRDefault="00B80D18" w:rsidP="00B80D18">
      <w:pPr>
        <w:spacing w:line="240" w:lineRule="auto"/>
        <w:rPr>
          <w:noProof/>
        </w:rPr>
      </w:pPr>
      <w:r>
        <w:t>Lotto</w:t>
      </w:r>
    </w:p>
    <w:p w14:paraId="00270C28" w14:textId="77777777" w:rsidR="00B80D18" w:rsidRPr="009416FA" w:rsidRDefault="00B80D18" w:rsidP="00B80D18">
      <w:pPr>
        <w:spacing w:line="240" w:lineRule="auto"/>
        <w:rPr>
          <w:noProof/>
        </w:rPr>
      </w:pPr>
    </w:p>
    <w:p w14:paraId="750A193E" w14:textId="77777777" w:rsidR="00B80D18" w:rsidRPr="009416FA" w:rsidRDefault="00B80D18" w:rsidP="00B80D18">
      <w:pPr>
        <w:spacing w:line="240" w:lineRule="auto"/>
        <w:rPr>
          <w:noProof/>
        </w:rPr>
      </w:pPr>
    </w:p>
    <w:p w14:paraId="1F776101"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14.</w:t>
      </w:r>
      <w:r>
        <w:rPr>
          <w:b/>
        </w:rPr>
        <w:tab/>
        <w:t>CONDIZIONE GENERALE DI FORNITURA</w:t>
      </w:r>
    </w:p>
    <w:p w14:paraId="41D1206E" w14:textId="77777777" w:rsidR="00B80D18" w:rsidRPr="009416FA" w:rsidRDefault="00B80D18" w:rsidP="00B80D18">
      <w:pPr>
        <w:spacing w:line="240" w:lineRule="auto"/>
        <w:rPr>
          <w:i/>
          <w:noProof/>
        </w:rPr>
      </w:pPr>
    </w:p>
    <w:p w14:paraId="0ED5F73A" w14:textId="77777777" w:rsidR="00B80D18" w:rsidRPr="009416FA" w:rsidRDefault="00B80D18" w:rsidP="00B80D18">
      <w:pPr>
        <w:spacing w:line="240" w:lineRule="auto"/>
        <w:rPr>
          <w:noProof/>
        </w:rPr>
      </w:pPr>
    </w:p>
    <w:p w14:paraId="417A28B0" w14:textId="77777777" w:rsidR="00B80D18" w:rsidRPr="009416FA" w:rsidRDefault="00B80D18" w:rsidP="00B80D18">
      <w:pPr>
        <w:pBdr>
          <w:top w:val="single" w:sz="4" w:space="2" w:color="auto"/>
          <w:left w:val="single" w:sz="4" w:space="4" w:color="auto"/>
          <w:bottom w:val="single" w:sz="4" w:space="1" w:color="auto"/>
          <w:right w:val="single" w:sz="4" w:space="4" w:color="auto"/>
        </w:pBdr>
        <w:spacing w:line="240" w:lineRule="auto"/>
        <w:rPr>
          <w:noProof/>
        </w:rPr>
      </w:pPr>
      <w:r>
        <w:rPr>
          <w:b/>
        </w:rPr>
        <w:t>15.</w:t>
      </w:r>
      <w:r>
        <w:rPr>
          <w:b/>
        </w:rPr>
        <w:tab/>
        <w:t>ISTRUZIONI PER L’USO</w:t>
      </w:r>
    </w:p>
    <w:p w14:paraId="0677BFC2" w14:textId="77777777" w:rsidR="00B80D18" w:rsidRPr="009416FA" w:rsidRDefault="00B80D18" w:rsidP="00B80D18">
      <w:pPr>
        <w:spacing w:line="240" w:lineRule="auto"/>
        <w:rPr>
          <w:noProof/>
        </w:rPr>
      </w:pPr>
    </w:p>
    <w:p w14:paraId="3B042475" w14:textId="77777777" w:rsidR="00B80D18" w:rsidRPr="009416FA" w:rsidRDefault="00B80D18" w:rsidP="00B80D18">
      <w:pPr>
        <w:spacing w:line="240" w:lineRule="auto"/>
        <w:rPr>
          <w:noProof/>
        </w:rPr>
      </w:pPr>
    </w:p>
    <w:p w14:paraId="28F77213"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noProof/>
        </w:rPr>
      </w:pPr>
      <w:r>
        <w:rPr>
          <w:b/>
        </w:rPr>
        <w:t>16.</w:t>
      </w:r>
      <w:r>
        <w:rPr>
          <w:b/>
        </w:rPr>
        <w:tab/>
        <w:t>INFORMAZIONI IN BRAILLE</w:t>
      </w:r>
    </w:p>
    <w:p w14:paraId="37E00703" w14:textId="77777777" w:rsidR="00B80D18" w:rsidRPr="009416FA" w:rsidRDefault="00B80D18" w:rsidP="00B80D18">
      <w:pPr>
        <w:spacing w:line="240" w:lineRule="auto"/>
        <w:rPr>
          <w:noProof/>
        </w:rPr>
      </w:pPr>
    </w:p>
    <w:p w14:paraId="2879DC34" w14:textId="77777777" w:rsidR="00B80D18" w:rsidRPr="009416FA" w:rsidRDefault="00B80D18" w:rsidP="00B80D18">
      <w:pPr>
        <w:spacing w:line="240" w:lineRule="auto"/>
        <w:rPr>
          <w:noProof/>
        </w:rPr>
      </w:pPr>
      <w:r>
        <w:t>Hympavzi 150 mg</w:t>
      </w:r>
    </w:p>
    <w:p w14:paraId="66016FC2" w14:textId="77777777" w:rsidR="00B80D18" w:rsidRPr="009416FA" w:rsidRDefault="00B80D18" w:rsidP="00B80D18">
      <w:pPr>
        <w:spacing w:line="240" w:lineRule="auto"/>
        <w:rPr>
          <w:noProof/>
          <w:shd w:val="clear" w:color="auto" w:fill="CCCCCC"/>
        </w:rPr>
      </w:pPr>
    </w:p>
    <w:p w14:paraId="60296082" w14:textId="77777777" w:rsidR="00B80D18" w:rsidRPr="009416FA" w:rsidRDefault="00B80D18" w:rsidP="00B80D18">
      <w:pPr>
        <w:spacing w:line="240" w:lineRule="auto"/>
        <w:rPr>
          <w:noProof/>
          <w:shd w:val="clear" w:color="auto" w:fill="CCCCCC"/>
        </w:rPr>
      </w:pPr>
    </w:p>
    <w:p w14:paraId="2E683ECF"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IDENTIFICATIVO UNICO – CODICE A BARRE BIDIMENSIONALE</w:t>
      </w:r>
    </w:p>
    <w:p w14:paraId="703E4E08" w14:textId="77777777" w:rsidR="00B80D18" w:rsidRPr="009416FA" w:rsidRDefault="00B80D18" w:rsidP="00B80D18">
      <w:pPr>
        <w:spacing w:line="240" w:lineRule="auto"/>
        <w:rPr>
          <w:noProof/>
        </w:rPr>
      </w:pPr>
    </w:p>
    <w:p w14:paraId="21448A03" w14:textId="77777777" w:rsidR="00B80D18" w:rsidRPr="009416FA" w:rsidRDefault="00B80D18" w:rsidP="00B80D18">
      <w:pPr>
        <w:spacing w:line="240" w:lineRule="auto"/>
        <w:rPr>
          <w:noProof/>
          <w:shd w:val="clear" w:color="auto" w:fill="CCCCCC"/>
        </w:rPr>
      </w:pPr>
      <w:r>
        <w:rPr>
          <w:highlight w:val="lightGray"/>
        </w:rPr>
        <w:t>Codice a barre bidimensionale con identificativo unico incluso.</w:t>
      </w:r>
    </w:p>
    <w:p w14:paraId="5D6F475E" w14:textId="77777777" w:rsidR="00B80D18" w:rsidRPr="009416FA" w:rsidRDefault="00B80D18" w:rsidP="00B80D18">
      <w:pPr>
        <w:spacing w:line="240" w:lineRule="auto"/>
        <w:rPr>
          <w:noProof/>
        </w:rPr>
      </w:pPr>
    </w:p>
    <w:p w14:paraId="1111B66C" w14:textId="77777777" w:rsidR="00B80D18" w:rsidRPr="009416FA" w:rsidRDefault="00B80D18" w:rsidP="00B80D18">
      <w:pPr>
        <w:spacing w:line="240" w:lineRule="auto"/>
        <w:rPr>
          <w:noProof/>
        </w:rPr>
      </w:pPr>
    </w:p>
    <w:p w14:paraId="6F8FF578"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IDENTIFICATIVO UNICO – DATI LEGGIBILI</w:t>
      </w:r>
    </w:p>
    <w:p w14:paraId="00C8EB31" w14:textId="77777777" w:rsidR="00B80D18" w:rsidRPr="009416FA" w:rsidRDefault="00B80D18" w:rsidP="00B80D18">
      <w:pPr>
        <w:spacing w:line="240" w:lineRule="auto"/>
        <w:rPr>
          <w:noProof/>
        </w:rPr>
      </w:pPr>
    </w:p>
    <w:p w14:paraId="36F36E2C" w14:textId="77777777" w:rsidR="00B80D18" w:rsidRPr="009416FA" w:rsidRDefault="00B80D18" w:rsidP="00B80D18">
      <w:r>
        <w:t>PC</w:t>
      </w:r>
    </w:p>
    <w:p w14:paraId="33D670BE" w14:textId="77777777" w:rsidR="00B80D18" w:rsidRPr="009416FA" w:rsidRDefault="00B80D18" w:rsidP="00B80D18">
      <w:r>
        <w:t>SN</w:t>
      </w:r>
    </w:p>
    <w:p w14:paraId="44AFF766" w14:textId="77777777" w:rsidR="00B80D18" w:rsidRPr="009416FA" w:rsidRDefault="00B80D18" w:rsidP="00B80D18">
      <w:r>
        <w:t>NN</w:t>
      </w:r>
    </w:p>
    <w:p w14:paraId="2DB2DDB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outlineLvl w:val="0"/>
        <w:rPr>
          <w:bCs/>
          <w:noProof/>
        </w:rPr>
      </w:pPr>
      <w:r>
        <w:br w:type="page"/>
      </w:r>
      <w:r>
        <w:rPr>
          <w:b/>
        </w:rPr>
        <w:lastRenderedPageBreak/>
        <w:t>INFORMAZIONI DA APPORRE SUL CONFEZIONAMENTO SECONDARIO</w:t>
      </w:r>
    </w:p>
    <w:p w14:paraId="41F1AC1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b/>
          <w:noProof/>
        </w:rPr>
      </w:pPr>
    </w:p>
    <w:p w14:paraId="6F6502E4"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outlineLvl w:val="1"/>
        <w:rPr>
          <w:bCs/>
          <w:noProof/>
        </w:rPr>
      </w:pPr>
      <w:r>
        <w:rPr>
          <w:b/>
        </w:rPr>
        <w:t>IMBALLAGGIO INTERNO PER CONFEZIONE MULTIPLA (SENZA BLUE BOX)</w:t>
      </w:r>
    </w:p>
    <w:p w14:paraId="112CD8AC" w14:textId="77777777" w:rsidR="00B80D18" w:rsidRPr="009416FA" w:rsidRDefault="00B80D18" w:rsidP="00B80D18">
      <w:pPr>
        <w:spacing w:line="240" w:lineRule="auto"/>
      </w:pPr>
    </w:p>
    <w:p w14:paraId="0080EB12" w14:textId="77777777" w:rsidR="00B80D18" w:rsidRPr="009416FA" w:rsidRDefault="00B80D18" w:rsidP="00B80D18">
      <w:pPr>
        <w:spacing w:line="240" w:lineRule="auto"/>
        <w:rPr>
          <w:noProof/>
        </w:rPr>
      </w:pPr>
    </w:p>
    <w:p w14:paraId="6CC6C7E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DENOMINAZIONE DEL MEDICINALE</w:t>
      </w:r>
    </w:p>
    <w:p w14:paraId="20F11716" w14:textId="77777777" w:rsidR="00B80D18" w:rsidRPr="009416FA" w:rsidRDefault="00B80D18" w:rsidP="00B80D18">
      <w:pPr>
        <w:spacing w:line="240" w:lineRule="auto"/>
        <w:rPr>
          <w:noProof/>
        </w:rPr>
      </w:pPr>
    </w:p>
    <w:p w14:paraId="5C0F5E5D" w14:textId="77777777" w:rsidR="00B80D18" w:rsidRPr="009416FA" w:rsidRDefault="00B80D18" w:rsidP="00B80D18">
      <w:pPr>
        <w:spacing w:line="240" w:lineRule="auto"/>
        <w:outlineLvl w:val="1"/>
        <w:rPr>
          <w:noProof/>
        </w:rPr>
      </w:pPr>
      <w:r>
        <w:t>Hympavzi 150 mg soluzione iniettabile in penna preriempita</w:t>
      </w:r>
    </w:p>
    <w:p w14:paraId="54A3F88A" w14:textId="77777777" w:rsidR="00B80D18" w:rsidRPr="009416FA" w:rsidRDefault="00B80D18" w:rsidP="00B80D18">
      <w:pPr>
        <w:spacing w:line="240" w:lineRule="auto"/>
        <w:rPr>
          <w:b/>
        </w:rPr>
      </w:pPr>
      <w:r>
        <w:t>marstacimab</w:t>
      </w:r>
    </w:p>
    <w:p w14:paraId="3182AF69" w14:textId="77777777" w:rsidR="00B80D18" w:rsidRPr="009416FA" w:rsidRDefault="00B80D18" w:rsidP="00B80D18">
      <w:pPr>
        <w:spacing w:line="240" w:lineRule="auto"/>
        <w:rPr>
          <w:noProof/>
        </w:rPr>
      </w:pPr>
    </w:p>
    <w:p w14:paraId="7D900A7C" w14:textId="77777777" w:rsidR="00B80D18" w:rsidRPr="009416FA" w:rsidRDefault="00B80D18" w:rsidP="00B80D18">
      <w:pPr>
        <w:spacing w:line="240" w:lineRule="auto"/>
        <w:rPr>
          <w:noProof/>
        </w:rPr>
      </w:pPr>
    </w:p>
    <w:p w14:paraId="19EF31DB"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b/>
          <w:noProof/>
        </w:rPr>
      </w:pPr>
      <w:r>
        <w:rPr>
          <w:b/>
        </w:rPr>
        <w:t>2.</w:t>
      </w:r>
      <w:r>
        <w:rPr>
          <w:b/>
        </w:rPr>
        <w:tab/>
        <w:t>COMPOSIZIONE QUALITATIVA E QUANTITATIVA IN TERMINI DI PRINCIPIO(I) ATTIVO(I)</w:t>
      </w:r>
    </w:p>
    <w:p w14:paraId="08586D50" w14:textId="77777777" w:rsidR="00B80D18" w:rsidRPr="009416FA" w:rsidRDefault="00B80D18" w:rsidP="00B80D18">
      <w:pPr>
        <w:spacing w:line="240" w:lineRule="auto"/>
        <w:rPr>
          <w:noProof/>
        </w:rPr>
      </w:pPr>
    </w:p>
    <w:p w14:paraId="436645DE" w14:textId="77777777" w:rsidR="00B80D18" w:rsidRPr="009416FA" w:rsidRDefault="00B80D18" w:rsidP="00B80D18">
      <w:pPr>
        <w:spacing w:line="240" w:lineRule="auto"/>
        <w:rPr>
          <w:noProof/>
        </w:rPr>
      </w:pPr>
      <w:r>
        <w:t>Una penna preriempita contiene 150 mg di marstacimab in 1 mL di soluzione.</w:t>
      </w:r>
    </w:p>
    <w:p w14:paraId="45932B24" w14:textId="77777777" w:rsidR="00B80D18" w:rsidRPr="009416FA" w:rsidRDefault="00B80D18" w:rsidP="00B80D18">
      <w:pPr>
        <w:spacing w:line="240" w:lineRule="auto"/>
        <w:rPr>
          <w:noProof/>
        </w:rPr>
      </w:pPr>
    </w:p>
    <w:p w14:paraId="39EAE795" w14:textId="77777777" w:rsidR="00B80D18" w:rsidRPr="009416FA" w:rsidRDefault="00B80D18" w:rsidP="00B80D18">
      <w:pPr>
        <w:spacing w:line="240" w:lineRule="auto"/>
        <w:rPr>
          <w:noProof/>
        </w:rPr>
      </w:pPr>
    </w:p>
    <w:p w14:paraId="03C3215D"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3.</w:t>
      </w:r>
      <w:r>
        <w:rPr>
          <w:b/>
        </w:rPr>
        <w:tab/>
        <w:t>ELENCO DEGLI ECCIPIENTI</w:t>
      </w:r>
    </w:p>
    <w:p w14:paraId="6FE3A547" w14:textId="77777777" w:rsidR="00B80D18" w:rsidRPr="009416FA" w:rsidRDefault="00B80D18" w:rsidP="00B80D18">
      <w:pPr>
        <w:spacing w:line="240" w:lineRule="auto"/>
        <w:rPr>
          <w:noProof/>
        </w:rPr>
      </w:pPr>
    </w:p>
    <w:p w14:paraId="0B48935A" w14:textId="77777777" w:rsidR="00B80D18" w:rsidRPr="009416FA" w:rsidRDefault="00B80D18" w:rsidP="00B80D18">
      <w:pPr>
        <w:rPr>
          <w:noProof/>
          <w:color w:val="000000" w:themeColor="text1"/>
        </w:rPr>
      </w:pPr>
      <w:r>
        <w:rPr>
          <w:color w:val="000000" w:themeColor="text1"/>
        </w:rPr>
        <w:t>Disodio edetato, L-istidina, L-istidina monocloridrato, Polisorbato 80, Saccarosio, Acqua per preparazioni iniettabili</w:t>
      </w:r>
    </w:p>
    <w:p w14:paraId="7A498F3A" w14:textId="77777777" w:rsidR="00B80D18" w:rsidRPr="009416FA" w:rsidRDefault="00B80D18" w:rsidP="00B80D18"/>
    <w:p w14:paraId="7308925D" w14:textId="77777777" w:rsidR="00B80D18" w:rsidRPr="009416FA" w:rsidRDefault="00B80D18" w:rsidP="00B80D18">
      <w:pPr>
        <w:spacing w:line="240" w:lineRule="auto"/>
        <w:rPr>
          <w:noProof/>
        </w:rPr>
      </w:pPr>
    </w:p>
    <w:p w14:paraId="2AE3E203"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4.</w:t>
      </w:r>
      <w:r>
        <w:rPr>
          <w:b/>
        </w:rPr>
        <w:tab/>
        <w:t>FORMA FARMACEUTICA E CONTENUTO</w:t>
      </w:r>
    </w:p>
    <w:p w14:paraId="03625A0C" w14:textId="77777777" w:rsidR="00B80D18" w:rsidRPr="009416FA" w:rsidRDefault="00B80D18" w:rsidP="00B80D18">
      <w:pPr>
        <w:spacing w:line="240" w:lineRule="auto"/>
        <w:rPr>
          <w:noProof/>
        </w:rPr>
      </w:pPr>
    </w:p>
    <w:p w14:paraId="6F252060" w14:textId="77777777" w:rsidR="00B80D18" w:rsidRPr="009416FA" w:rsidRDefault="00B80D18" w:rsidP="00B80D18">
      <w:pPr>
        <w:spacing w:line="240" w:lineRule="auto"/>
        <w:rPr>
          <w:noProof/>
        </w:rPr>
      </w:pPr>
      <w:r>
        <w:rPr>
          <w:highlight w:val="lightGray"/>
        </w:rPr>
        <w:t>Soluzione iniettabile</w:t>
      </w:r>
    </w:p>
    <w:p w14:paraId="7E57EE8B" w14:textId="77777777" w:rsidR="00B80D18" w:rsidRPr="009416FA" w:rsidRDefault="00B80D18" w:rsidP="00B80D18">
      <w:pPr>
        <w:spacing w:line="240" w:lineRule="auto"/>
        <w:rPr>
          <w:noProof/>
        </w:rPr>
      </w:pPr>
      <w:r>
        <w:t>1 penna preriempita</w:t>
      </w:r>
    </w:p>
    <w:p w14:paraId="0E674B73" w14:textId="77777777" w:rsidR="00B80D18" w:rsidRPr="009416FA" w:rsidRDefault="00B80D18" w:rsidP="00B80D18">
      <w:pPr>
        <w:spacing w:line="240" w:lineRule="auto"/>
        <w:rPr>
          <w:noProof/>
        </w:rPr>
      </w:pPr>
      <w:r>
        <w:rPr>
          <w:highlight w:val="lightGray"/>
        </w:rPr>
        <w:t>1 mL</w:t>
      </w:r>
    </w:p>
    <w:p w14:paraId="2BC6457B" w14:textId="77777777" w:rsidR="00B80D18" w:rsidRPr="009416FA" w:rsidRDefault="00B80D18" w:rsidP="00B80D18">
      <w:pPr>
        <w:spacing w:line="240" w:lineRule="auto"/>
        <w:rPr>
          <w:noProof/>
        </w:rPr>
      </w:pPr>
      <w:r>
        <w:t>Componente di una confezione multipla, non vendibile separatamente.</w:t>
      </w:r>
    </w:p>
    <w:p w14:paraId="70645D31" w14:textId="77777777" w:rsidR="00B80D18" w:rsidRDefault="00B80D18" w:rsidP="00B80D18">
      <w:pPr>
        <w:spacing w:line="240" w:lineRule="auto"/>
        <w:rPr>
          <w:noProof/>
        </w:rPr>
      </w:pPr>
    </w:p>
    <w:p w14:paraId="55581503" w14:textId="77777777" w:rsidR="00B80D18" w:rsidRPr="009416FA" w:rsidRDefault="00B80D18" w:rsidP="00B80D18">
      <w:pPr>
        <w:spacing w:line="240" w:lineRule="auto"/>
        <w:rPr>
          <w:noProof/>
        </w:rPr>
      </w:pPr>
    </w:p>
    <w:p w14:paraId="2F2B09CE"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5.</w:t>
      </w:r>
      <w:r>
        <w:rPr>
          <w:b/>
        </w:rPr>
        <w:tab/>
        <w:t>MODO E VIA(E) DI SOMMINISTRAZIONE</w:t>
      </w:r>
    </w:p>
    <w:p w14:paraId="2123E507" w14:textId="77777777" w:rsidR="00B80D18" w:rsidRPr="009416FA" w:rsidRDefault="00B80D18" w:rsidP="00B80D18">
      <w:pPr>
        <w:spacing w:line="240" w:lineRule="auto"/>
        <w:rPr>
          <w:noProof/>
        </w:rPr>
      </w:pPr>
    </w:p>
    <w:p w14:paraId="7915F211" w14:textId="77777777" w:rsidR="00B80D18" w:rsidRPr="009416FA" w:rsidRDefault="00B80D18" w:rsidP="00B80D18">
      <w:pPr>
        <w:spacing w:line="240" w:lineRule="auto"/>
        <w:rPr>
          <w:noProof/>
        </w:rPr>
      </w:pPr>
      <w:r>
        <w:t>Per uso sottocutaneo.</w:t>
      </w:r>
    </w:p>
    <w:p w14:paraId="59F45CAD" w14:textId="77777777" w:rsidR="00B80D18" w:rsidRPr="009416FA" w:rsidRDefault="00B80D18" w:rsidP="00B80D18">
      <w:pPr>
        <w:spacing w:line="240" w:lineRule="auto"/>
        <w:rPr>
          <w:noProof/>
        </w:rPr>
      </w:pPr>
      <w:r>
        <w:t>Non agitare.</w:t>
      </w:r>
    </w:p>
    <w:p w14:paraId="0E944546" w14:textId="77777777" w:rsidR="00B80D18" w:rsidRPr="009416FA" w:rsidRDefault="00B80D18" w:rsidP="00B80D18">
      <w:pPr>
        <w:spacing w:line="240" w:lineRule="auto"/>
        <w:rPr>
          <w:noProof/>
        </w:rPr>
      </w:pPr>
      <w:r>
        <w:t>Leggere il foglio illustrativo prima dell’uso.</w:t>
      </w:r>
    </w:p>
    <w:p w14:paraId="69323B89" w14:textId="77777777" w:rsidR="00B80D18" w:rsidRPr="009416FA" w:rsidRDefault="00B80D18" w:rsidP="00B80D18">
      <w:pPr>
        <w:spacing w:line="240" w:lineRule="auto"/>
        <w:rPr>
          <w:noProof/>
        </w:rPr>
      </w:pPr>
    </w:p>
    <w:p w14:paraId="4722DDF2" w14:textId="77777777" w:rsidR="00B80D18" w:rsidRPr="009416FA" w:rsidRDefault="00B80D18" w:rsidP="00B80D18">
      <w:pPr>
        <w:spacing w:line="240" w:lineRule="auto"/>
        <w:rPr>
          <w:noProof/>
        </w:rPr>
      </w:pPr>
      <w:r>
        <w:t>Sollevare qui per aprire.</w:t>
      </w:r>
    </w:p>
    <w:p w14:paraId="1FA96B53" w14:textId="77777777" w:rsidR="00B80D18" w:rsidRPr="009416FA" w:rsidRDefault="00B80D18" w:rsidP="00B80D18">
      <w:pPr>
        <w:spacing w:line="240" w:lineRule="auto"/>
        <w:rPr>
          <w:noProof/>
        </w:rPr>
      </w:pPr>
    </w:p>
    <w:p w14:paraId="418723E5" w14:textId="77777777" w:rsidR="00B80D18" w:rsidRPr="009416FA" w:rsidRDefault="00B80D18" w:rsidP="00B80D18">
      <w:pPr>
        <w:spacing w:line="240" w:lineRule="auto"/>
        <w:rPr>
          <w:noProof/>
        </w:rPr>
      </w:pPr>
    </w:p>
    <w:p w14:paraId="7878F2BC"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6.</w:t>
      </w:r>
      <w:r>
        <w:rPr>
          <w:b/>
        </w:rPr>
        <w:tab/>
        <w:t>AVVERTENZA PARTICOLARE CHE PRESCRIVA DI TENERE IL MEDICINALE FUORI DALLA VISTA E DALLA PORTATA DEI BAMBINI</w:t>
      </w:r>
    </w:p>
    <w:p w14:paraId="530521BD" w14:textId="77777777" w:rsidR="00B80D18" w:rsidRPr="009416FA" w:rsidRDefault="00B80D18" w:rsidP="00B80D18">
      <w:pPr>
        <w:spacing w:line="240" w:lineRule="auto"/>
        <w:rPr>
          <w:noProof/>
        </w:rPr>
      </w:pPr>
    </w:p>
    <w:p w14:paraId="06EC2ADA" w14:textId="77777777" w:rsidR="00B80D18" w:rsidRPr="009416FA" w:rsidRDefault="00B80D18" w:rsidP="00B80D18">
      <w:pPr>
        <w:spacing w:line="240" w:lineRule="auto"/>
        <w:rPr>
          <w:noProof/>
        </w:rPr>
      </w:pPr>
      <w:r>
        <w:t>Tenere fuori dalla vista e dalla portata dei bambini.</w:t>
      </w:r>
    </w:p>
    <w:p w14:paraId="2D34A2D8" w14:textId="77777777" w:rsidR="00B80D18" w:rsidRPr="009416FA" w:rsidRDefault="00B80D18" w:rsidP="00B80D18">
      <w:pPr>
        <w:spacing w:line="240" w:lineRule="auto"/>
        <w:rPr>
          <w:noProof/>
        </w:rPr>
      </w:pPr>
    </w:p>
    <w:p w14:paraId="57581468" w14:textId="77777777" w:rsidR="00B80D18" w:rsidRPr="009416FA" w:rsidRDefault="00B80D18" w:rsidP="00B80D18">
      <w:pPr>
        <w:spacing w:line="240" w:lineRule="auto"/>
        <w:rPr>
          <w:noProof/>
        </w:rPr>
      </w:pPr>
    </w:p>
    <w:p w14:paraId="6913AEB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noProof/>
        </w:rPr>
      </w:pPr>
      <w:r>
        <w:rPr>
          <w:b/>
        </w:rPr>
        <w:t>7.</w:t>
      </w:r>
      <w:r>
        <w:rPr>
          <w:b/>
        </w:rPr>
        <w:tab/>
        <w:t>ALTRA(E) AVVERTENZA(E) PARTICOLARE(I), SE NECESSARIO</w:t>
      </w:r>
    </w:p>
    <w:p w14:paraId="3323D4D7" w14:textId="77777777" w:rsidR="00B80D18" w:rsidRPr="009416FA" w:rsidRDefault="00B80D18" w:rsidP="00B80D18">
      <w:pPr>
        <w:spacing w:line="240" w:lineRule="auto"/>
        <w:rPr>
          <w:noProof/>
        </w:rPr>
      </w:pPr>
    </w:p>
    <w:p w14:paraId="00A914D3" w14:textId="77777777" w:rsidR="00B80D18" w:rsidRPr="009416FA" w:rsidRDefault="00B80D18" w:rsidP="00B80D18">
      <w:pPr>
        <w:tabs>
          <w:tab w:val="left" w:pos="749"/>
        </w:tabs>
        <w:spacing w:line="240" w:lineRule="auto"/>
      </w:pPr>
    </w:p>
    <w:p w14:paraId="71909886"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DATA DI SCADENZA</w:t>
      </w:r>
    </w:p>
    <w:p w14:paraId="53383D86" w14:textId="77777777" w:rsidR="00B80D18" w:rsidRPr="009416FA" w:rsidRDefault="00B80D18" w:rsidP="00B80D18">
      <w:pPr>
        <w:spacing w:line="240" w:lineRule="auto"/>
      </w:pPr>
    </w:p>
    <w:p w14:paraId="2F9D11D3" w14:textId="77777777" w:rsidR="00B80D18" w:rsidRPr="009416FA" w:rsidRDefault="00B80D18" w:rsidP="00B80D18">
      <w:pPr>
        <w:spacing w:line="240" w:lineRule="auto"/>
        <w:rPr>
          <w:noProof/>
        </w:rPr>
      </w:pPr>
      <w:r>
        <w:t>Scad.</w:t>
      </w:r>
    </w:p>
    <w:p w14:paraId="37C1A4D1" w14:textId="77777777" w:rsidR="00B80D18" w:rsidRPr="009416FA" w:rsidRDefault="00B80D18" w:rsidP="00B80D18">
      <w:pPr>
        <w:spacing w:line="240" w:lineRule="auto"/>
        <w:rPr>
          <w:noProof/>
        </w:rPr>
      </w:pPr>
    </w:p>
    <w:p w14:paraId="1ADCC59D" w14:textId="77777777" w:rsidR="00B80D18" w:rsidRPr="009416FA" w:rsidRDefault="00B80D18" w:rsidP="00B80D18">
      <w:pPr>
        <w:spacing w:line="240" w:lineRule="auto"/>
        <w:rPr>
          <w:noProof/>
        </w:rPr>
      </w:pPr>
    </w:p>
    <w:p w14:paraId="2295C9CA" w14:textId="77777777" w:rsidR="00B80D18" w:rsidRPr="009416FA" w:rsidRDefault="00B80D18" w:rsidP="00B80D18">
      <w:pPr>
        <w:keepNext/>
        <w:pBdr>
          <w:top w:val="single" w:sz="4" w:space="1" w:color="auto"/>
          <w:left w:val="single" w:sz="4" w:space="4" w:color="auto"/>
          <w:bottom w:val="single" w:sz="4" w:space="1" w:color="auto"/>
          <w:right w:val="single" w:sz="4" w:space="4" w:color="auto"/>
        </w:pBdr>
        <w:spacing w:line="240" w:lineRule="auto"/>
        <w:ind w:left="562" w:hanging="562"/>
        <w:rPr>
          <w:noProof/>
        </w:rPr>
      </w:pPr>
      <w:r>
        <w:rPr>
          <w:b/>
        </w:rPr>
        <w:lastRenderedPageBreak/>
        <w:t>9.</w:t>
      </w:r>
      <w:r>
        <w:rPr>
          <w:b/>
        </w:rPr>
        <w:tab/>
        <w:t>PRECAUZIONI PARTICOLARI PER LA CONSERVAZIONE</w:t>
      </w:r>
    </w:p>
    <w:p w14:paraId="676B153C" w14:textId="77777777" w:rsidR="00B80D18" w:rsidRPr="009416FA" w:rsidRDefault="00B80D18" w:rsidP="00B80D18">
      <w:pPr>
        <w:keepNext/>
        <w:spacing w:line="240" w:lineRule="auto"/>
        <w:rPr>
          <w:noProof/>
        </w:rPr>
      </w:pPr>
    </w:p>
    <w:p w14:paraId="121A8A3F" w14:textId="77777777" w:rsidR="00B80D18" w:rsidRPr="009416FA" w:rsidRDefault="00B80D18" w:rsidP="00B80D18">
      <w:pPr>
        <w:keepNext/>
        <w:spacing w:line="240" w:lineRule="auto"/>
        <w:ind w:left="567" w:hanging="567"/>
        <w:rPr>
          <w:b/>
          <w:bCs/>
          <w:noProof/>
        </w:rPr>
      </w:pPr>
      <w:r>
        <w:t>Conservare in frigorifero.</w:t>
      </w:r>
    </w:p>
    <w:p w14:paraId="1F36587F" w14:textId="77777777" w:rsidR="00B80D18" w:rsidRPr="009416FA" w:rsidRDefault="00B80D18" w:rsidP="00B80D18">
      <w:pPr>
        <w:keepNext/>
        <w:spacing w:line="240" w:lineRule="auto"/>
        <w:ind w:left="567" w:hanging="567"/>
        <w:rPr>
          <w:noProof/>
        </w:rPr>
      </w:pPr>
      <w:r>
        <w:t>Non congelare.</w:t>
      </w:r>
    </w:p>
    <w:p w14:paraId="02EDD02A" w14:textId="77777777" w:rsidR="00B80D18" w:rsidRPr="009416FA" w:rsidRDefault="00B80D18" w:rsidP="00B80D18">
      <w:pPr>
        <w:spacing w:line="240" w:lineRule="auto"/>
        <w:ind w:left="567" w:hanging="567"/>
        <w:rPr>
          <w:noProof/>
        </w:rPr>
      </w:pPr>
      <w:r>
        <w:t>Conservare nell’astuccio originale per proteggere il medicinale dalla luce.</w:t>
      </w:r>
    </w:p>
    <w:p w14:paraId="78578E6E" w14:textId="77777777" w:rsidR="00B80D18" w:rsidRPr="009416FA" w:rsidRDefault="00B80D18" w:rsidP="00B80D18">
      <w:pPr>
        <w:spacing w:line="240" w:lineRule="auto"/>
        <w:ind w:left="567" w:hanging="567"/>
        <w:rPr>
          <w:noProof/>
        </w:rPr>
      </w:pPr>
    </w:p>
    <w:p w14:paraId="5200147D" w14:textId="77777777" w:rsidR="00B80D18" w:rsidRPr="009416FA" w:rsidRDefault="00B80D18" w:rsidP="00B80D18">
      <w:pPr>
        <w:spacing w:line="240" w:lineRule="auto"/>
        <w:ind w:left="567" w:hanging="567"/>
        <w:rPr>
          <w:noProof/>
        </w:rPr>
      </w:pPr>
    </w:p>
    <w:p w14:paraId="681ED9FF"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2" w:hanging="562"/>
        <w:rPr>
          <w:b/>
          <w:noProof/>
        </w:rPr>
      </w:pPr>
      <w:r>
        <w:rPr>
          <w:b/>
        </w:rPr>
        <w:t>10.</w:t>
      </w:r>
      <w:r>
        <w:rPr>
          <w:b/>
        </w:rPr>
        <w:tab/>
        <w:t>PRECAUZIONI PARTICOLARI PER LO SMALTIMENTO DEL MEDICINALE NON UTILIZZATO O DEI RIFIUTI DERIVATI DA TALE MEDICINALE, SE NECESSARIO</w:t>
      </w:r>
    </w:p>
    <w:p w14:paraId="029DFCA2" w14:textId="77777777" w:rsidR="00B80D18" w:rsidRPr="009416FA" w:rsidRDefault="00B80D18" w:rsidP="00B80D18">
      <w:pPr>
        <w:spacing w:line="240" w:lineRule="auto"/>
        <w:rPr>
          <w:noProof/>
        </w:rPr>
      </w:pPr>
    </w:p>
    <w:p w14:paraId="01F18309" w14:textId="77777777" w:rsidR="00B80D18" w:rsidRPr="009416FA" w:rsidRDefault="00B80D18" w:rsidP="00B80D18">
      <w:pPr>
        <w:spacing w:line="240" w:lineRule="auto"/>
        <w:rPr>
          <w:noProof/>
        </w:rPr>
      </w:pPr>
    </w:p>
    <w:p w14:paraId="293C9BE2"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ind w:left="567" w:hanging="567"/>
        <w:rPr>
          <w:b/>
          <w:noProof/>
        </w:rPr>
      </w:pPr>
      <w:r>
        <w:rPr>
          <w:b/>
        </w:rPr>
        <w:t>11.</w:t>
      </w:r>
      <w:r>
        <w:rPr>
          <w:b/>
        </w:rPr>
        <w:tab/>
        <w:t>NOME E INDIRIZZO DEL TITOLARE DELL’AUTORIZZAZIONE ALL’IMMISSIONE IN COMMERCIO</w:t>
      </w:r>
    </w:p>
    <w:p w14:paraId="1534ECA4" w14:textId="77777777" w:rsidR="00B80D18" w:rsidRPr="009416FA" w:rsidRDefault="00B80D18" w:rsidP="00B80D18">
      <w:pPr>
        <w:spacing w:line="240" w:lineRule="auto"/>
        <w:rPr>
          <w:noProof/>
        </w:rPr>
      </w:pPr>
    </w:p>
    <w:p w14:paraId="2A66FC9D" w14:textId="77777777" w:rsidR="00B80D18" w:rsidRPr="0070481E" w:rsidRDefault="00B80D18" w:rsidP="00B80D18">
      <w:pPr>
        <w:spacing w:line="240" w:lineRule="auto"/>
      </w:pPr>
      <w:r>
        <w:t>Pfizer Europe MA EEIG</w:t>
      </w:r>
    </w:p>
    <w:p w14:paraId="4BF5CCE1" w14:textId="77777777" w:rsidR="00B80D18" w:rsidRPr="0070481E" w:rsidRDefault="00B80D18" w:rsidP="00B80D18">
      <w:pPr>
        <w:spacing w:line="240" w:lineRule="auto"/>
      </w:pPr>
      <w:r>
        <w:t>Boulevard de la Plaine 17</w:t>
      </w:r>
    </w:p>
    <w:p w14:paraId="2FC1B645" w14:textId="77777777" w:rsidR="00B80D18" w:rsidRPr="0070481E" w:rsidRDefault="00B80D18" w:rsidP="00B80D18">
      <w:pPr>
        <w:spacing w:line="240" w:lineRule="auto"/>
      </w:pPr>
      <w:r>
        <w:t>1050 Bruxelles</w:t>
      </w:r>
    </w:p>
    <w:p w14:paraId="357A4970" w14:textId="77777777" w:rsidR="00B80D18" w:rsidRPr="009416FA" w:rsidRDefault="00B80D18" w:rsidP="00B80D18">
      <w:pPr>
        <w:spacing w:line="240" w:lineRule="auto"/>
        <w:rPr>
          <w:noProof/>
        </w:rPr>
      </w:pPr>
      <w:r>
        <w:t>Belgio</w:t>
      </w:r>
    </w:p>
    <w:p w14:paraId="2F601565" w14:textId="77777777" w:rsidR="00B80D18" w:rsidRPr="009416FA" w:rsidRDefault="00B80D18" w:rsidP="00B80D18">
      <w:pPr>
        <w:spacing w:line="240" w:lineRule="auto"/>
        <w:rPr>
          <w:noProof/>
        </w:rPr>
      </w:pPr>
    </w:p>
    <w:p w14:paraId="14219704" w14:textId="77777777" w:rsidR="00B80D18" w:rsidRPr="009416FA" w:rsidRDefault="00B80D18" w:rsidP="00B80D18">
      <w:pPr>
        <w:spacing w:line="240" w:lineRule="auto"/>
        <w:rPr>
          <w:noProof/>
        </w:rPr>
      </w:pPr>
    </w:p>
    <w:p w14:paraId="67AB2754"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12.</w:t>
      </w:r>
      <w:r>
        <w:rPr>
          <w:b/>
        </w:rPr>
        <w:tab/>
        <w:t xml:space="preserve">NUMERO(I) DELL’AUTORIZZAZIONE ALL’IMMISSIONE IN COMMERCIO </w:t>
      </w:r>
    </w:p>
    <w:p w14:paraId="2C10A82B" w14:textId="77777777" w:rsidR="00B80D18" w:rsidRPr="009416FA" w:rsidRDefault="00B80D18" w:rsidP="00B80D18">
      <w:pPr>
        <w:spacing w:line="240" w:lineRule="auto"/>
        <w:rPr>
          <w:noProof/>
        </w:rPr>
      </w:pPr>
    </w:p>
    <w:p w14:paraId="16104D9E" w14:textId="77777777" w:rsidR="00B80D18" w:rsidRPr="009416FA" w:rsidRDefault="00B80D18" w:rsidP="00B80D18">
      <w:pPr>
        <w:spacing w:line="240" w:lineRule="auto"/>
        <w:rPr>
          <w:noProof/>
        </w:rPr>
      </w:pPr>
      <w:r>
        <w:t>EU/1/24/1874/003</w:t>
      </w:r>
    </w:p>
    <w:p w14:paraId="0A7E71A1" w14:textId="77777777" w:rsidR="00B80D18" w:rsidRPr="009416FA" w:rsidRDefault="00B80D18" w:rsidP="00B80D18">
      <w:pPr>
        <w:spacing w:line="240" w:lineRule="auto"/>
        <w:rPr>
          <w:noProof/>
        </w:rPr>
      </w:pPr>
    </w:p>
    <w:p w14:paraId="2FD9EF0D" w14:textId="77777777" w:rsidR="00B80D18" w:rsidRPr="009416FA" w:rsidRDefault="00B80D18" w:rsidP="00B80D18">
      <w:pPr>
        <w:spacing w:line="240" w:lineRule="auto"/>
        <w:rPr>
          <w:noProof/>
        </w:rPr>
      </w:pPr>
    </w:p>
    <w:p w14:paraId="56B49D17"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13.</w:t>
      </w:r>
      <w:r>
        <w:rPr>
          <w:b/>
        </w:rPr>
        <w:tab/>
        <w:t>NUMERO DI LOTTO</w:t>
      </w:r>
    </w:p>
    <w:p w14:paraId="69FB4D40" w14:textId="77777777" w:rsidR="00B80D18" w:rsidRPr="009416FA" w:rsidRDefault="00B80D18" w:rsidP="00B80D18">
      <w:pPr>
        <w:spacing w:line="240" w:lineRule="auto"/>
        <w:rPr>
          <w:i/>
          <w:noProof/>
        </w:rPr>
      </w:pPr>
    </w:p>
    <w:p w14:paraId="68CF7E8B" w14:textId="77777777" w:rsidR="00B80D18" w:rsidRPr="009416FA" w:rsidRDefault="00B80D18" w:rsidP="00B80D18">
      <w:pPr>
        <w:spacing w:line="240" w:lineRule="auto"/>
        <w:rPr>
          <w:noProof/>
        </w:rPr>
      </w:pPr>
      <w:r>
        <w:t>Lotto</w:t>
      </w:r>
    </w:p>
    <w:p w14:paraId="7B3682B8" w14:textId="77777777" w:rsidR="00B80D18" w:rsidRPr="009416FA" w:rsidRDefault="00B80D18" w:rsidP="00B80D18">
      <w:pPr>
        <w:spacing w:line="240" w:lineRule="auto"/>
        <w:rPr>
          <w:noProof/>
        </w:rPr>
      </w:pPr>
    </w:p>
    <w:p w14:paraId="7541C015" w14:textId="77777777" w:rsidR="00B80D18" w:rsidRPr="009416FA" w:rsidRDefault="00B80D18" w:rsidP="00B80D18">
      <w:pPr>
        <w:spacing w:line="240" w:lineRule="auto"/>
        <w:rPr>
          <w:noProof/>
        </w:rPr>
      </w:pPr>
    </w:p>
    <w:p w14:paraId="7672CD8D" w14:textId="77777777" w:rsidR="00B80D18" w:rsidRPr="009416FA" w:rsidRDefault="00B80D18" w:rsidP="00B80D18">
      <w:pPr>
        <w:pBdr>
          <w:top w:val="single" w:sz="4" w:space="1" w:color="auto"/>
          <w:left w:val="single" w:sz="4" w:space="4" w:color="auto"/>
          <w:bottom w:val="single" w:sz="4" w:space="1" w:color="auto"/>
          <w:right w:val="single" w:sz="4" w:space="4" w:color="auto"/>
        </w:pBdr>
        <w:spacing w:line="240" w:lineRule="auto"/>
        <w:rPr>
          <w:noProof/>
        </w:rPr>
      </w:pPr>
      <w:r>
        <w:rPr>
          <w:b/>
        </w:rPr>
        <w:t>14.</w:t>
      </w:r>
      <w:r>
        <w:rPr>
          <w:b/>
        </w:rPr>
        <w:tab/>
        <w:t>CONDIZIONE GENERALE DI FORNITURA</w:t>
      </w:r>
    </w:p>
    <w:p w14:paraId="2D449807" w14:textId="77777777" w:rsidR="00B80D18" w:rsidRPr="009416FA" w:rsidRDefault="00B80D18" w:rsidP="00B80D18">
      <w:pPr>
        <w:spacing w:line="240" w:lineRule="auto"/>
        <w:rPr>
          <w:i/>
          <w:noProof/>
        </w:rPr>
      </w:pPr>
    </w:p>
    <w:p w14:paraId="3B891D7C" w14:textId="77777777" w:rsidR="00B80D18" w:rsidRPr="009416FA" w:rsidRDefault="00B80D18" w:rsidP="00B80D18">
      <w:pPr>
        <w:spacing w:line="240" w:lineRule="auto"/>
        <w:rPr>
          <w:noProof/>
        </w:rPr>
      </w:pPr>
    </w:p>
    <w:p w14:paraId="163CE8D4" w14:textId="77777777" w:rsidR="00B80D18" w:rsidRPr="009416FA" w:rsidRDefault="00B80D18" w:rsidP="00B80D18">
      <w:pPr>
        <w:pBdr>
          <w:top w:val="single" w:sz="4" w:space="2" w:color="auto"/>
          <w:left w:val="single" w:sz="4" w:space="4" w:color="auto"/>
          <w:bottom w:val="single" w:sz="4" w:space="1" w:color="auto"/>
          <w:right w:val="single" w:sz="4" w:space="4" w:color="auto"/>
        </w:pBdr>
        <w:spacing w:line="240" w:lineRule="auto"/>
        <w:rPr>
          <w:noProof/>
        </w:rPr>
      </w:pPr>
      <w:r>
        <w:rPr>
          <w:b/>
        </w:rPr>
        <w:t>15.</w:t>
      </w:r>
      <w:r>
        <w:rPr>
          <w:b/>
        </w:rPr>
        <w:tab/>
        <w:t>ISTRUZIONI PER L’USO</w:t>
      </w:r>
    </w:p>
    <w:p w14:paraId="39BCCB22" w14:textId="77777777" w:rsidR="00B80D18" w:rsidRPr="009416FA" w:rsidRDefault="00B80D18" w:rsidP="00B80D18">
      <w:pPr>
        <w:spacing w:line="240" w:lineRule="auto"/>
        <w:rPr>
          <w:noProof/>
        </w:rPr>
      </w:pPr>
    </w:p>
    <w:p w14:paraId="1AC9A115" w14:textId="77777777" w:rsidR="00B80D18" w:rsidRPr="009416FA" w:rsidRDefault="00B80D18" w:rsidP="00B80D18">
      <w:pPr>
        <w:spacing w:line="240" w:lineRule="auto"/>
        <w:rPr>
          <w:noProof/>
        </w:rPr>
      </w:pPr>
    </w:p>
    <w:p w14:paraId="44357247"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noProof/>
        </w:rPr>
      </w:pPr>
      <w:r>
        <w:rPr>
          <w:b/>
        </w:rPr>
        <w:t>16.</w:t>
      </w:r>
      <w:r>
        <w:rPr>
          <w:b/>
        </w:rPr>
        <w:tab/>
        <w:t>INFORMAZIONI IN BRAILLE</w:t>
      </w:r>
    </w:p>
    <w:p w14:paraId="516DEADA" w14:textId="77777777" w:rsidR="00B80D18" w:rsidRPr="009416FA" w:rsidRDefault="00B80D18" w:rsidP="00B80D18">
      <w:pPr>
        <w:spacing w:line="240" w:lineRule="auto"/>
        <w:rPr>
          <w:noProof/>
        </w:rPr>
      </w:pPr>
    </w:p>
    <w:p w14:paraId="00D79DF7" w14:textId="77777777" w:rsidR="00B80D18" w:rsidRPr="009416FA" w:rsidRDefault="00B80D18" w:rsidP="00B80D18">
      <w:pPr>
        <w:spacing w:line="240" w:lineRule="auto"/>
        <w:rPr>
          <w:noProof/>
        </w:rPr>
      </w:pPr>
      <w:r>
        <w:t>Hympavzi 150 mg</w:t>
      </w:r>
    </w:p>
    <w:p w14:paraId="6AD3CE5E" w14:textId="77777777" w:rsidR="00B80D18" w:rsidRPr="009416FA" w:rsidRDefault="00B80D18" w:rsidP="00B80D18">
      <w:pPr>
        <w:spacing w:line="240" w:lineRule="auto"/>
        <w:rPr>
          <w:noProof/>
          <w:shd w:val="clear" w:color="auto" w:fill="CCCCCC"/>
        </w:rPr>
      </w:pPr>
    </w:p>
    <w:p w14:paraId="5AA0CA7C" w14:textId="77777777" w:rsidR="00B80D18" w:rsidRPr="009416FA" w:rsidRDefault="00B80D18" w:rsidP="00B80D18">
      <w:pPr>
        <w:spacing w:line="240" w:lineRule="auto"/>
        <w:rPr>
          <w:noProof/>
          <w:shd w:val="clear" w:color="auto" w:fill="CCCCCC"/>
        </w:rPr>
      </w:pPr>
    </w:p>
    <w:p w14:paraId="6584D06F"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IDENTIFICATIVO UNICO – CODICE A BARRE BIDIMENSIONALE</w:t>
      </w:r>
    </w:p>
    <w:p w14:paraId="333D26EA" w14:textId="77777777" w:rsidR="00B80D18" w:rsidRPr="009416FA" w:rsidRDefault="00B80D18" w:rsidP="00B80D18">
      <w:pPr>
        <w:spacing w:line="240" w:lineRule="auto"/>
        <w:rPr>
          <w:noProof/>
        </w:rPr>
      </w:pPr>
    </w:p>
    <w:p w14:paraId="4C0AAAC3" w14:textId="77777777" w:rsidR="00B80D18" w:rsidRPr="009416FA" w:rsidRDefault="00B80D18" w:rsidP="00B80D18">
      <w:pPr>
        <w:spacing w:line="240" w:lineRule="auto"/>
        <w:rPr>
          <w:noProof/>
        </w:rPr>
      </w:pPr>
    </w:p>
    <w:p w14:paraId="5045C6D1" w14:textId="77777777" w:rsidR="00B80D18" w:rsidRPr="009416FA" w:rsidRDefault="00B80D18" w:rsidP="00B80D18">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IDENTIFICATIVO UNICO – DATI LEGGIBILI</w:t>
      </w:r>
    </w:p>
    <w:p w14:paraId="1FE920CF" w14:textId="4C24DBC5" w:rsidR="00336BB0" w:rsidRDefault="00336BB0">
      <w:pPr>
        <w:tabs>
          <w:tab w:val="clear" w:pos="567"/>
        </w:tabs>
        <w:spacing w:line="240" w:lineRule="auto"/>
        <w:rPr>
          <w:noProof/>
        </w:rPr>
      </w:pPr>
      <w:r>
        <w:rPr>
          <w:noProof/>
        </w:rPr>
        <w:br w:type="page"/>
      </w:r>
    </w:p>
    <w:p w14:paraId="3D0FECD5" w14:textId="77777777" w:rsidR="00B80D18" w:rsidRPr="009416FA" w:rsidRDefault="00B80D18" w:rsidP="00B80D18">
      <w:pPr>
        <w:spacing w:line="240" w:lineRule="auto"/>
        <w:rPr>
          <w:noProof/>
        </w:rPr>
      </w:pPr>
    </w:p>
    <w:p w14:paraId="11D79C2D" w14:textId="77777777" w:rsidR="00531CE8" w:rsidRPr="002D516A" w:rsidRDefault="00531CE8" w:rsidP="00336BB0">
      <w:pPr>
        <w:pBdr>
          <w:top w:val="single" w:sz="4" w:space="1" w:color="auto"/>
          <w:left w:val="single" w:sz="4" w:space="4" w:color="auto"/>
          <w:bottom w:val="single" w:sz="4" w:space="1" w:color="auto"/>
          <w:right w:val="single" w:sz="4" w:space="4" w:color="auto"/>
        </w:pBdr>
        <w:spacing w:line="240" w:lineRule="auto"/>
        <w:rPr>
          <w:b/>
          <w:noProof/>
          <w:szCs w:val="22"/>
        </w:rPr>
      </w:pPr>
      <w:r w:rsidRPr="00531CE8">
        <w:rPr>
          <w:b/>
          <w:noProof/>
          <w:szCs w:val="22"/>
        </w:rPr>
        <w:t>INFORMAZIONI MINIME DA APPORRE SUI CONFEZIONAMENTI PRIMARI DI PICCOLE DIMENSIONI</w:t>
      </w:r>
    </w:p>
    <w:p w14:paraId="337D3F74" w14:textId="77777777" w:rsidR="00531CE8" w:rsidRPr="002D516A" w:rsidRDefault="00531CE8"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2D516A">
        <w:rPr>
          <w:b/>
        </w:rPr>
        <w:t>ETICHETTA DELLA PENNA PRERIEMPITA</w:t>
      </w:r>
    </w:p>
    <w:p w14:paraId="36E65319" w14:textId="77777777" w:rsidR="00FF69F7" w:rsidRPr="002D516A" w:rsidRDefault="00FF69F7" w:rsidP="00FF69F7">
      <w:pPr>
        <w:spacing w:line="240" w:lineRule="auto"/>
        <w:rPr>
          <w:noProof/>
          <w:szCs w:val="22"/>
        </w:rPr>
      </w:pPr>
    </w:p>
    <w:p w14:paraId="36E6531A" w14:textId="77777777" w:rsidR="00FF69F7" w:rsidRPr="002D516A" w:rsidRDefault="00FF69F7" w:rsidP="00FF69F7">
      <w:pPr>
        <w:spacing w:line="240" w:lineRule="auto"/>
        <w:rPr>
          <w:noProof/>
          <w:szCs w:val="22"/>
        </w:rPr>
      </w:pPr>
    </w:p>
    <w:p w14:paraId="36E6531B"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1.</w:t>
      </w:r>
      <w:r w:rsidRPr="002D516A">
        <w:rPr>
          <w:b/>
        </w:rPr>
        <w:tab/>
        <w:t>DENOMINAZIONE DEL MEDICINALE E VIA(E) DI SOMMINISTRAZIONE</w:t>
      </w:r>
    </w:p>
    <w:p w14:paraId="36E6531C" w14:textId="77777777" w:rsidR="00FF69F7" w:rsidRPr="002D516A" w:rsidRDefault="00FF69F7" w:rsidP="00540FB7">
      <w:pPr>
        <w:spacing w:line="240" w:lineRule="auto"/>
        <w:ind w:left="562" w:hanging="562"/>
        <w:rPr>
          <w:noProof/>
          <w:szCs w:val="22"/>
        </w:rPr>
      </w:pPr>
    </w:p>
    <w:p w14:paraId="36E6531D" w14:textId="6BC807A3" w:rsidR="00FF69F7" w:rsidRPr="002D516A" w:rsidRDefault="002D516A" w:rsidP="00540FB7">
      <w:pPr>
        <w:spacing w:line="240" w:lineRule="auto"/>
        <w:outlineLvl w:val="1"/>
        <w:rPr>
          <w:noProof/>
          <w:szCs w:val="22"/>
        </w:rPr>
      </w:pPr>
      <w:r>
        <w:t>Hympavzi</w:t>
      </w:r>
      <w:r w:rsidR="00C44E7E" w:rsidRPr="002D516A">
        <w:t xml:space="preserve"> 150 mg </w:t>
      </w:r>
      <w:r w:rsidR="00C44E7E" w:rsidRPr="002D516A">
        <w:rPr>
          <w:highlight w:val="lightGray"/>
        </w:rPr>
        <w:t>soluzione</w:t>
      </w:r>
      <w:r w:rsidR="00C44E7E" w:rsidRPr="002D516A">
        <w:t xml:space="preserve"> iniettabile</w:t>
      </w:r>
    </w:p>
    <w:p w14:paraId="36E6531E" w14:textId="77777777" w:rsidR="00FF69F7" w:rsidRPr="002D516A" w:rsidRDefault="00C44E7E" w:rsidP="00FF69F7">
      <w:pPr>
        <w:spacing w:line="240" w:lineRule="auto"/>
        <w:rPr>
          <w:noProof/>
          <w:szCs w:val="22"/>
        </w:rPr>
      </w:pPr>
      <w:r w:rsidRPr="002D516A">
        <w:t>marstacimab</w:t>
      </w:r>
    </w:p>
    <w:p w14:paraId="36E6531F" w14:textId="77777777" w:rsidR="00FF69F7" w:rsidRPr="002D516A" w:rsidRDefault="00C44E7E" w:rsidP="00FF69F7">
      <w:pPr>
        <w:spacing w:line="240" w:lineRule="auto"/>
        <w:rPr>
          <w:noProof/>
          <w:szCs w:val="22"/>
        </w:rPr>
      </w:pPr>
      <w:r w:rsidRPr="002D516A">
        <w:t>Uso sottocutaneo</w:t>
      </w:r>
    </w:p>
    <w:p w14:paraId="36E65320" w14:textId="77777777" w:rsidR="00FF69F7" w:rsidRPr="002D516A" w:rsidRDefault="00FF69F7" w:rsidP="00FF69F7">
      <w:pPr>
        <w:spacing w:line="240" w:lineRule="auto"/>
        <w:rPr>
          <w:noProof/>
          <w:szCs w:val="22"/>
        </w:rPr>
      </w:pPr>
    </w:p>
    <w:p w14:paraId="36E65321" w14:textId="77777777" w:rsidR="00FF69F7" w:rsidRPr="002D516A" w:rsidRDefault="00FF69F7" w:rsidP="00FF69F7">
      <w:pPr>
        <w:spacing w:line="240" w:lineRule="auto"/>
        <w:rPr>
          <w:noProof/>
          <w:szCs w:val="22"/>
        </w:rPr>
      </w:pPr>
    </w:p>
    <w:p w14:paraId="36E65322"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2D516A">
        <w:rPr>
          <w:b/>
        </w:rPr>
        <w:t>2.</w:t>
      </w:r>
      <w:r w:rsidRPr="002D516A">
        <w:tab/>
      </w:r>
      <w:r w:rsidRPr="002D516A">
        <w:rPr>
          <w:b/>
        </w:rPr>
        <w:t>MODO DI SOMMINISTRAZIONE</w:t>
      </w:r>
    </w:p>
    <w:p w14:paraId="36E65323" w14:textId="77777777" w:rsidR="00FF69F7" w:rsidRPr="002D516A" w:rsidRDefault="00FF69F7" w:rsidP="00FF69F7">
      <w:pPr>
        <w:spacing w:line="240" w:lineRule="auto"/>
        <w:rPr>
          <w:noProof/>
          <w:szCs w:val="22"/>
        </w:rPr>
      </w:pPr>
    </w:p>
    <w:p w14:paraId="36E65324" w14:textId="77777777" w:rsidR="00FF69F7" w:rsidRPr="002D516A" w:rsidRDefault="00FF69F7" w:rsidP="00FF69F7">
      <w:pPr>
        <w:spacing w:line="240" w:lineRule="auto"/>
        <w:rPr>
          <w:noProof/>
          <w:szCs w:val="22"/>
        </w:rPr>
      </w:pPr>
    </w:p>
    <w:p w14:paraId="36E65325"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3.</w:t>
      </w:r>
      <w:r w:rsidRPr="002D516A">
        <w:rPr>
          <w:b/>
        </w:rPr>
        <w:tab/>
        <w:t>DATA DI SCADENZA</w:t>
      </w:r>
    </w:p>
    <w:p w14:paraId="36E65326" w14:textId="77777777" w:rsidR="00FF69F7" w:rsidRPr="002D516A" w:rsidRDefault="00FF69F7" w:rsidP="00FF69F7">
      <w:pPr>
        <w:spacing w:line="240" w:lineRule="auto"/>
      </w:pPr>
    </w:p>
    <w:p w14:paraId="36E65327" w14:textId="77777777" w:rsidR="00FF69F7" w:rsidRPr="002D516A" w:rsidRDefault="00C44E7E" w:rsidP="00FF69F7">
      <w:pPr>
        <w:spacing w:line="240" w:lineRule="auto"/>
      </w:pPr>
      <w:r w:rsidRPr="002D516A">
        <w:t>Scad.</w:t>
      </w:r>
    </w:p>
    <w:p w14:paraId="36E65328" w14:textId="77777777" w:rsidR="00FF69F7" w:rsidRPr="002D516A" w:rsidRDefault="00FF69F7" w:rsidP="00FF69F7">
      <w:pPr>
        <w:spacing w:line="240" w:lineRule="auto"/>
      </w:pPr>
    </w:p>
    <w:p w14:paraId="36E65329" w14:textId="77777777" w:rsidR="00FF69F7" w:rsidRPr="002D516A" w:rsidRDefault="00FF69F7" w:rsidP="00FF69F7">
      <w:pPr>
        <w:spacing w:line="240" w:lineRule="auto"/>
      </w:pPr>
    </w:p>
    <w:p w14:paraId="36E6532A"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2D516A">
        <w:rPr>
          <w:b/>
        </w:rPr>
        <w:t>4.</w:t>
      </w:r>
      <w:r w:rsidRPr="002D516A">
        <w:rPr>
          <w:b/>
        </w:rPr>
        <w:tab/>
        <w:t>NUMERO DI LOTTO</w:t>
      </w:r>
    </w:p>
    <w:p w14:paraId="36E6532B" w14:textId="77777777" w:rsidR="00FF69F7" w:rsidRPr="002D516A" w:rsidRDefault="00FF69F7" w:rsidP="00FF69F7">
      <w:pPr>
        <w:spacing w:line="240" w:lineRule="auto"/>
        <w:ind w:right="113"/>
      </w:pPr>
    </w:p>
    <w:p w14:paraId="36E6532C" w14:textId="77777777" w:rsidR="00FF69F7" w:rsidRPr="002D516A" w:rsidRDefault="00C44E7E" w:rsidP="00FF69F7">
      <w:pPr>
        <w:spacing w:line="240" w:lineRule="auto"/>
        <w:ind w:right="113"/>
      </w:pPr>
      <w:r w:rsidRPr="002D516A">
        <w:t>Lotto</w:t>
      </w:r>
    </w:p>
    <w:p w14:paraId="36E6532D" w14:textId="77777777" w:rsidR="00FF69F7" w:rsidRPr="002D516A" w:rsidRDefault="00FF69F7" w:rsidP="00FF69F7">
      <w:pPr>
        <w:spacing w:line="240" w:lineRule="auto"/>
        <w:ind w:right="113"/>
      </w:pPr>
    </w:p>
    <w:p w14:paraId="36E6532E" w14:textId="77777777" w:rsidR="00FF69F7" w:rsidRPr="002D516A" w:rsidRDefault="00FF69F7" w:rsidP="00FF69F7">
      <w:pPr>
        <w:spacing w:line="240" w:lineRule="auto"/>
        <w:ind w:right="113"/>
      </w:pPr>
    </w:p>
    <w:p w14:paraId="36E6532F"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5.</w:t>
      </w:r>
      <w:r w:rsidRPr="002D516A">
        <w:rPr>
          <w:b/>
        </w:rPr>
        <w:tab/>
        <w:t>CONTENUTO IN PESO, VOLUME O UNITÀ</w:t>
      </w:r>
    </w:p>
    <w:p w14:paraId="36E65330" w14:textId="77777777" w:rsidR="00FF69F7" w:rsidRPr="002D516A" w:rsidRDefault="00FF69F7" w:rsidP="00FF69F7">
      <w:pPr>
        <w:spacing w:line="240" w:lineRule="auto"/>
        <w:ind w:right="113"/>
        <w:rPr>
          <w:noProof/>
          <w:szCs w:val="22"/>
        </w:rPr>
      </w:pPr>
    </w:p>
    <w:p w14:paraId="36E65331" w14:textId="77777777" w:rsidR="00FF69F7" w:rsidRPr="002D516A" w:rsidRDefault="00C44E7E" w:rsidP="00FF69F7">
      <w:pPr>
        <w:spacing w:line="240" w:lineRule="auto"/>
        <w:ind w:right="113"/>
        <w:rPr>
          <w:noProof/>
          <w:szCs w:val="22"/>
        </w:rPr>
      </w:pPr>
      <w:r w:rsidRPr="002D516A">
        <w:t>1 mL</w:t>
      </w:r>
    </w:p>
    <w:p w14:paraId="36E65332" w14:textId="77777777" w:rsidR="00FF69F7" w:rsidRPr="002D516A" w:rsidRDefault="00FF69F7" w:rsidP="00FF69F7">
      <w:pPr>
        <w:spacing w:line="240" w:lineRule="auto"/>
        <w:ind w:right="113"/>
        <w:rPr>
          <w:noProof/>
          <w:szCs w:val="22"/>
        </w:rPr>
      </w:pPr>
    </w:p>
    <w:p w14:paraId="36E65333" w14:textId="77777777" w:rsidR="00FF69F7" w:rsidRPr="002D516A" w:rsidRDefault="00FF69F7" w:rsidP="00FF69F7">
      <w:pPr>
        <w:spacing w:line="240" w:lineRule="auto"/>
        <w:ind w:right="113"/>
        <w:rPr>
          <w:noProof/>
          <w:szCs w:val="22"/>
        </w:rPr>
      </w:pPr>
    </w:p>
    <w:p w14:paraId="36E65334" w14:textId="77777777" w:rsidR="00FF69F7" w:rsidRPr="002D516A"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2D516A">
        <w:rPr>
          <w:b/>
        </w:rPr>
        <w:t>6.</w:t>
      </w:r>
      <w:r w:rsidRPr="002D516A">
        <w:rPr>
          <w:b/>
        </w:rPr>
        <w:tab/>
        <w:t>ALTRO</w:t>
      </w:r>
    </w:p>
    <w:p w14:paraId="36E65335" w14:textId="77777777" w:rsidR="00FF69F7" w:rsidRPr="002D516A" w:rsidRDefault="00FF69F7" w:rsidP="00FF69F7">
      <w:pPr>
        <w:spacing w:line="240" w:lineRule="auto"/>
        <w:ind w:right="113"/>
        <w:rPr>
          <w:noProof/>
          <w:szCs w:val="22"/>
        </w:rPr>
      </w:pPr>
    </w:p>
    <w:p w14:paraId="36E65336" w14:textId="77777777" w:rsidR="00FF69F7" w:rsidRPr="002D516A" w:rsidRDefault="00C44E7E" w:rsidP="00FF69F7">
      <w:pPr>
        <w:spacing w:line="240" w:lineRule="auto"/>
        <w:rPr>
          <w:noProof/>
          <w:szCs w:val="22"/>
        </w:rPr>
      </w:pPr>
      <w:r w:rsidRPr="002D516A">
        <w:rPr>
          <w:highlight w:val="lightGray"/>
        </w:rPr>
        <w:t>Conservare in frigorifero.</w:t>
      </w:r>
    </w:p>
    <w:p w14:paraId="36E65337" w14:textId="77777777" w:rsidR="00FF69F7" w:rsidRPr="002D516A" w:rsidRDefault="00FF69F7" w:rsidP="00FF69F7">
      <w:pPr>
        <w:spacing w:line="240" w:lineRule="auto"/>
        <w:ind w:right="113"/>
      </w:pPr>
    </w:p>
    <w:p w14:paraId="36E65338" w14:textId="77777777" w:rsidR="00FF69F7" w:rsidRPr="002D516A" w:rsidRDefault="00FF69F7" w:rsidP="00FF69F7">
      <w:pPr>
        <w:spacing w:line="240" w:lineRule="auto"/>
        <w:ind w:right="113"/>
      </w:pPr>
    </w:p>
    <w:p w14:paraId="36E65339" w14:textId="77777777" w:rsidR="00FF69F7" w:rsidRPr="002D516A" w:rsidRDefault="00C44E7E" w:rsidP="00FF69F7">
      <w:pPr>
        <w:spacing w:line="240" w:lineRule="auto"/>
        <w:outlineLvl w:val="0"/>
        <w:rPr>
          <w:b/>
        </w:rPr>
      </w:pPr>
      <w:r w:rsidRPr="002D516A">
        <w:br w:type="page"/>
      </w:r>
    </w:p>
    <w:p w14:paraId="36E6533A" w14:textId="77777777" w:rsidR="00FE401B" w:rsidRPr="002D516A" w:rsidRDefault="00FE401B" w:rsidP="00540FB7">
      <w:pPr>
        <w:spacing w:line="240" w:lineRule="auto"/>
        <w:rPr>
          <w:b/>
          <w:noProof/>
        </w:rPr>
      </w:pPr>
    </w:p>
    <w:p w14:paraId="36E6533B" w14:textId="77777777" w:rsidR="00FE401B" w:rsidRPr="002D516A" w:rsidRDefault="00FE401B" w:rsidP="00540FB7">
      <w:pPr>
        <w:spacing w:line="240" w:lineRule="auto"/>
        <w:rPr>
          <w:b/>
          <w:noProof/>
        </w:rPr>
      </w:pPr>
    </w:p>
    <w:p w14:paraId="36E6533C" w14:textId="77777777" w:rsidR="00FE401B" w:rsidRPr="002D516A" w:rsidRDefault="00FE401B" w:rsidP="00540FB7">
      <w:pPr>
        <w:spacing w:line="240" w:lineRule="auto"/>
        <w:rPr>
          <w:b/>
          <w:noProof/>
        </w:rPr>
      </w:pPr>
    </w:p>
    <w:p w14:paraId="36E6533D" w14:textId="77777777" w:rsidR="00FE401B" w:rsidRPr="002D516A" w:rsidRDefault="00FE401B" w:rsidP="00540FB7">
      <w:pPr>
        <w:spacing w:line="240" w:lineRule="auto"/>
        <w:rPr>
          <w:b/>
          <w:noProof/>
        </w:rPr>
      </w:pPr>
    </w:p>
    <w:p w14:paraId="36E6533E" w14:textId="77777777" w:rsidR="00FE401B" w:rsidRPr="002D516A" w:rsidRDefault="00FE401B" w:rsidP="00540FB7">
      <w:pPr>
        <w:spacing w:line="240" w:lineRule="auto"/>
        <w:rPr>
          <w:b/>
          <w:noProof/>
        </w:rPr>
      </w:pPr>
    </w:p>
    <w:p w14:paraId="36E6533F" w14:textId="77777777" w:rsidR="00FE401B" w:rsidRPr="002D516A" w:rsidRDefault="00FE401B" w:rsidP="00540FB7">
      <w:pPr>
        <w:spacing w:line="240" w:lineRule="auto"/>
        <w:rPr>
          <w:b/>
          <w:noProof/>
        </w:rPr>
      </w:pPr>
    </w:p>
    <w:p w14:paraId="36E65340" w14:textId="77777777" w:rsidR="00FE401B" w:rsidRPr="002D516A" w:rsidRDefault="00FE401B" w:rsidP="00540FB7">
      <w:pPr>
        <w:spacing w:line="240" w:lineRule="auto"/>
        <w:rPr>
          <w:b/>
          <w:noProof/>
        </w:rPr>
      </w:pPr>
    </w:p>
    <w:p w14:paraId="36E65341" w14:textId="77777777" w:rsidR="00FE401B" w:rsidRPr="002D516A" w:rsidRDefault="00FE401B" w:rsidP="00540FB7">
      <w:pPr>
        <w:spacing w:line="240" w:lineRule="auto"/>
        <w:rPr>
          <w:b/>
          <w:noProof/>
        </w:rPr>
      </w:pPr>
    </w:p>
    <w:p w14:paraId="36E65342" w14:textId="77777777" w:rsidR="00FE401B" w:rsidRPr="002D516A" w:rsidRDefault="00FE401B" w:rsidP="00540FB7">
      <w:pPr>
        <w:spacing w:line="240" w:lineRule="auto"/>
        <w:rPr>
          <w:b/>
          <w:noProof/>
        </w:rPr>
      </w:pPr>
    </w:p>
    <w:p w14:paraId="36E65343" w14:textId="77777777" w:rsidR="00FE401B" w:rsidRPr="002D516A" w:rsidRDefault="00FE401B" w:rsidP="00540FB7">
      <w:pPr>
        <w:spacing w:line="240" w:lineRule="auto"/>
        <w:rPr>
          <w:b/>
          <w:noProof/>
        </w:rPr>
      </w:pPr>
    </w:p>
    <w:p w14:paraId="36E65344" w14:textId="77777777" w:rsidR="00FE401B" w:rsidRPr="002D516A" w:rsidRDefault="00FE401B" w:rsidP="00540FB7">
      <w:pPr>
        <w:spacing w:line="240" w:lineRule="auto"/>
        <w:rPr>
          <w:b/>
          <w:noProof/>
        </w:rPr>
      </w:pPr>
    </w:p>
    <w:p w14:paraId="36E65345" w14:textId="77777777" w:rsidR="00FE401B" w:rsidRPr="002D516A" w:rsidRDefault="00FE401B" w:rsidP="00540FB7">
      <w:pPr>
        <w:spacing w:line="240" w:lineRule="auto"/>
        <w:rPr>
          <w:b/>
          <w:noProof/>
        </w:rPr>
      </w:pPr>
    </w:p>
    <w:p w14:paraId="36E65346" w14:textId="77777777" w:rsidR="00FE401B" w:rsidRPr="002D516A" w:rsidRDefault="00FE401B" w:rsidP="00540FB7">
      <w:pPr>
        <w:spacing w:line="240" w:lineRule="auto"/>
        <w:rPr>
          <w:b/>
          <w:noProof/>
        </w:rPr>
      </w:pPr>
    </w:p>
    <w:p w14:paraId="36E65347" w14:textId="77777777" w:rsidR="00FE401B" w:rsidRPr="002D516A" w:rsidRDefault="00FE401B" w:rsidP="00540FB7">
      <w:pPr>
        <w:spacing w:line="240" w:lineRule="auto"/>
        <w:rPr>
          <w:b/>
          <w:noProof/>
        </w:rPr>
      </w:pPr>
    </w:p>
    <w:p w14:paraId="36E65348" w14:textId="77777777" w:rsidR="00FE401B" w:rsidRPr="002D516A" w:rsidRDefault="00FE401B" w:rsidP="00540FB7">
      <w:pPr>
        <w:spacing w:line="240" w:lineRule="auto"/>
        <w:rPr>
          <w:b/>
          <w:noProof/>
        </w:rPr>
      </w:pPr>
    </w:p>
    <w:p w14:paraId="36E65349" w14:textId="77777777" w:rsidR="00FE401B" w:rsidRPr="002D516A" w:rsidRDefault="00FE401B" w:rsidP="00540FB7">
      <w:pPr>
        <w:spacing w:line="240" w:lineRule="auto"/>
        <w:rPr>
          <w:b/>
          <w:noProof/>
        </w:rPr>
      </w:pPr>
    </w:p>
    <w:p w14:paraId="36E6534A" w14:textId="77777777" w:rsidR="00FE401B" w:rsidRPr="002D516A" w:rsidRDefault="00FE401B" w:rsidP="00540FB7">
      <w:pPr>
        <w:spacing w:line="240" w:lineRule="auto"/>
        <w:rPr>
          <w:b/>
          <w:noProof/>
        </w:rPr>
      </w:pPr>
    </w:p>
    <w:p w14:paraId="36E6534B" w14:textId="77777777" w:rsidR="00FE401B" w:rsidRPr="002D516A" w:rsidRDefault="00FE401B" w:rsidP="00540FB7">
      <w:pPr>
        <w:spacing w:line="240" w:lineRule="auto"/>
        <w:rPr>
          <w:b/>
          <w:noProof/>
        </w:rPr>
      </w:pPr>
    </w:p>
    <w:p w14:paraId="36E6534C" w14:textId="77777777" w:rsidR="00FE401B" w:rsidRPr="002D516A" w:rsidRDefault="00FE401B" w:rsidP="00540FB7">
      <w:pPr>
        <w:spacing w:line="240" w:lineRule="auto"/>
        <w:rPr>
          <w:b/>
          <w:noProof/>
        </w:rPr>
      </w:pPr>
    </w:p>
    <w:p w14:paraId="36E6534D" w14:textId="77777777" w:rsidR="00FE401B" w:rsidRPr="002D516A" w:rsidRDefault="00FE401B" w:rsidP="00540FB7">
      <w:pPr>
        <w:spacing w:line="240" w:lineRule="auto"/>
        <w:rPr>
          <w:b/>
          <w:noProof/>
        </w:rPr>
      </w:pPr>
    </w:p>
    <w:p w14:paraId="36E6534E" w14:textId="77777777" w:rsidR="00FE401B" w:rsidRPr="002D516A" w:rsidRDefault="00FE401B" w:rsidP="00540FB7">
      <w:pPr>
        <w:spacing w:line="240" w:lineRule="auto"/>
        <w:rPr>
          <w:b/>
          <w:noProof/>
        </w:rPr>
      </w:pPr>
    </w:p>
    <w:p w14:paraId="36E6534F" w14:textId="77777777" w:rsidR="00D47F64" w:rsidRPr="002D516A" w:rsidRDefault="00D47F64" w:rsidP="00540FB7">
      <w:pPr>
        <w:spacing w:line="240" w:lineRule="auto"/>
        <w:rPr>
          <w:b/>
          <w:noProof/>
        </w:rPr>
      </w:pPr>
    </w:p>
    <w:p w14:paraId="36E65350" w14:textId="77777777" w:rsidR="00D47F64" w:rsidRPr="002D516A" w:rsidRDefault="00D47F64" w:rsidP="00540FB7">
      <w:pPr>
        <w:spacing w:line="240" w:lineRule="auto"/>
        <w:rPr>
          <w:b/>
          <w:noProof/>
        </w:rPr>
      </w:pPr>
    </w:p>
    <w:p w14:paraId="36E65351" w14:textId="77777777" w:rsidR="00812D16" w:rsidRPr="00A20660" w:rsidRDefault="00C44E7E" w:rsidP="00232DFD">
      <w:pPr>
        <w:pStyle w:val="Heading1"/>
        <w:jc w:val="center"/>
        <w:rPr>
          <w:rFonts w:ascii="Times New Roman" w:hAnsi="Times New Roman" w:cs="Times New Roman"/>
        </w:rPr>
      </w:pPr>
      <w:r w:rsidRPr="00A20660">
        <w:rPr>
          <w:rFonts w:ascii="Times New Roman" w:hAnsi="Times New Roman" w:cs="Times New Roman"/>
        </w:rPr>
        <w:t>B. FOGLIO ILLUSTRATIVO</w:t>
      </w:r>
    </w:p>
    <w:p w14:paraId="36E65352" w14:textId="77777777" w:rsidR="00812D16" w:rsidRPr="002D516A" w:rsidRDefault="00C44E7E" w:rsidP="00204AAB">
      <w:pPr>
        <w:tabs>
          <w:tab w:val="clear" w:pos="567"/>
        </w:tabs>
        <w:spacing w:line="240" w:lineRule="auto"/>
        <w:jc w:val="center"/>
        <w:outlineLvl w:val="0"/>
        <w:rPr>
          <w:noProof/>
        </w:rPr>
      </w:pPr>
      <w:r w:rsidRPr="002D516A">
        <w:br w:type="page"/>
      </w:r>
      <w:r w:rsidRPr="002D516A">
        <w:rPr>
          <w:b/>
        </w:rPr>
        <w:lastRenderedPageBreak/>
        <w:t>Foglio illustrativo: informazioni per il paziente</w:t>
      </w:r>
    </w:p>
    <w:p w14:paraId="36E65353" w14:textId="77777777" w:rsidR="00812D16" w:rsidRPr="002D516A" w:rsidRDefault="00812D16" w:rsidP="00204AAB">
      <w:pPr>
        <w:numPr>
          <w:ilvl w:val="12"/>
          <w:numId w:val="0"/>
        </w:numPr>
        <w:shd w:val="clear" w:color="auto" w:fill="FFFFFF"/>
        <w:tabs>
          <w:tab w:val="clear" w:pos="567"/>
        </w:tabs>
        <w:spacing w:line="240" w:lineRule="auto"/>
        <w:jc w:val="center"/>
        <w:rPr>
          <w:noProof/>
        </w:rPr>
      </w:pPr>
    </w:p>
    <w:p w14:paraId="36E65354" w14:textId="73D9F844" w:rsidR="00812D16" w:rsidRPr="002D516A" w:rsidRDefault="002D516A" w:rsidP="00146F30">
      <w:pPr>
        <w:tabs>
          <w:tab w:val="left" w:pos="993"/>
        </w:tabs>
        <w:spacing w:line="240" w:lineRule="auto"/>
        <w:jc w:val="center"/>
        <w:outlineLvl w:val="1"/>
        <w:rPr>
          <w:b/>
          <w:noProof/>
        </w:rPr>
      </w:pPr>
      <w:r>
        <w:rPr>
          <w:b/>
        </w:rPr>
        <w:t>Hympavzi</w:t>
      </w:r>
      <w:r w:rsidR="00C44E7E" w:rsidRPr="002D516A">
        <w:rPr>
          <w:b/>
        </w:rPr>
        <w:t xml:space="preserve"> 150 mg soluzione iniettabile in siringa preriempita</w:t>
      </w:r>
    </w:p>
    <w:p w14:paraId="36E65355" w14:textId="77777777" w:rsidR="00812D16" w:rsidRPr="002D516A" w:rsidRDefault="00C44E7E" w:rsidP="00204AAB">
      <w:pPr>
        <w:numPr>
          <w:ilvl w:val="12"/>
          <w:numId w:val="0"/>
        </w:numPr>
        <w:tabs>
          <w:tab w:val="clear" w:pos="567"/>
        </w:tabs>
        <w:spacing w:line="240" w:lineRule="auto"/>
        <w:jc w:val="center"/>
        <w:rPr>
          <w:noProof/>
        </w:rPr>
      </w:pPr>
      <w:r w:rsidRPr="002D516A">
        <w:t>marstacimab</w:t>
      </w:r>
    </w:p>
    <w:p w14:paraId="36E65356" w14:textId="77777777" w:rsidR="00812D16" w:rsidRPr="002D516A" w:rsidRDefault="00812D16" w:rsidP="00204AAB">
      <w:pPr>
        <w:tabs>
          <w:tab w:val="clear" w:pos="567"/>
        </w:tabs>
        <w:spacing w:line="240" w:lineRule="auto"/>
        <w:rPr>
          <w:noProof/>
        </w:rPr>
      </w:pPr>
    </w:p>
    <w:p w14:paraId="36E65357" w14:textId="5ADA67B8" w:rsidR="00033D26" w:rsidRPr="002D516A" w:rsidRDefault="00C44E7E" w:rsidP="00204AAB">
      <w:pPr>
        <w:spacing w:line="240" w:lineRule="auto"/>
        <w:rPr>
          <w:szCs w:val="22"/>
        </w:rPr>
      </w:pPr>
      <w:r w:rsidRPr="002D516A">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D516A">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36E65358" w14:textId="77777777" w:rsidR="00812D16" w:rsidRPr="002D516A" w:rsidRDefault="00812D16" w:rsidP="00204AAB">
      <w:pPr>
        <w:tabs>
          <w:tab w:val="clear" w:pos="567"/>
        </w:tabs>
        <w:spacing w:line="240" w:lineRule="auto"/>
        <w:rPr>
          <w:noProof/>
        </w:rPr>
      </w:pPr>
    </w:p>
    <w:p w14:paraId="36E65359" w14:textId="77777777" w:rsidR="00812D16" w:rsidRPr="002D516A" w:rsidRDefault="00C44E7E" w:rsidP="00FA6819">
      <w:pPr>
        <w:tabs>
          <w:tab w:val="clear" w:pos="567"/>
        </w:tabs>
        <w:suppressAutoHyphens/>
        <w:spacing w:line="240" w:lineRule="auto"/>
        <w:rPr>
          <w:noProof/>
        </w:rPr>
      </w:pPr>
      <w:r w:rsidRPr="002D516A">
        <w:rPr>
          <w:b/>
        </w:rPr>
        <w:t>Legga attentamente questo foglio prima di usare questo medicinale perché contiene importanti informazioni per lei.</w:t>
      </w:r>
    </w:p>
    <w:p w14:paraId="36E6535A" w14:textId="77777777" w:rsidR="00812D16" w:rsidRPr="002D516A" w:rsidRDefault="00C44E7E">
      <w:pPr>
        <w:numPr>
          <w:ilvl w:val="0"/>
          <w:numId w:val="1"/>
        </w:numPr>
        <w:tabs>
          <w:tab w:val="clear" w:pos="567"/>
        </w:tabs>
        <w:spacing w:line="240" w:lineRule="auto"/>
        <w:ind w:left="567" w:right="-2" w:hanging="567"/>
        <w:rPr>
          <w:noProof/>
        </w:rPr>
      </w:pPr>
      <w:r w:rsidRPr="002D516A">
        <w:t>Conservi questo foglio. Potrebbe aver bisogno di leggerlo di nuovo.</w:t>
      </w:r>
    </w:p>
    <w:p w14:paraId="36E6535B" w14:textId="77777777" w:rsidR="00812D16" w:rsidRPr="002D516A" w:rsidRDefault="00C44E7E">
      <w:pPr>
        <w:numPr>
          <w:ilvl w:val="0"/>
          <w:numId w:val="1"/>
        </w:numPr>
        <w:tabs>
          <w:tab w:val="clear" w:pos="567"/>
        </w:tabs>
        <w:spacing w:line="240" w:lineRule="auto"/>
        <w:ind w:left="567" w:right="-2" w:hanging="567"/>
        <w:rPr>
          <w:noProof/>
        </w:rPr>
      </w:pPr>
      <w:r w:rsidRPr="002D516A">
        <w:t>Se ha qualsiasi dubbio, si rivolga al medico, al farmacista o all’infermiere.</w:t>
      </w:r>
    </w:p>
    <w:p w14:paraId="36E6535C" w14:textId="77777777" w:rsidR="00812D16" w:rsidRPr="002D516A" w:rsidRDefault="00C44E7E" w:rsidP="00C00828">
      <w:pPr>
        <w:spacing w:line="240" w:lineRule="auto"/>
        <w:ind w:left="567" w:right="-2" w:hanging="567"/>
        <w:rPr>
          <w:noProof/>
        </w:rPr>
      </w:pPr>
      <w:r w:rsidRPr="002D516A">
        <w:t>-</w:t>
      </w:r>
      <w:r w:rsidRPr="002D516A">
        <w:tab/>
        <w:t>Questo medicinale è stato prescritto soltanto per lei o per il bambino affidato alle sue cure. Non lo dia ad altre persone, anche se i sintomi della malattia sono uguali ai suoi, perché potrebbe essere pericoloso.</w:t>
      </w:r>
    </w:p>
    <w:p w14:paraId="36E6535D" w14:textId="77777777" w:rsidR="00812D16" w:rsidRPr="002D516A" w:rsidRDefault="00C44E7E">
      <w:pPr>
        <w:numPr>
          <w:ilvl w:val="0"/>
          <w:numId w:val="1"/>
        </w:numPr>
        <w:spacing w:line="240" w:lineRule="auto"/>
        <w:ind w:left="567" w:hanging="567"/>
      </w:pPr>
      <w:r w:rsidRPr="002D516A">
        <w:t>Se manifesta un qualsiasi effetto indesiderato, compresi quelli non elencati in questo foglio, si rivolga al medico, al farmacista o all’infermiere. Vedere paragrafo 4.</w:t>
      </w:r>
    </w:p>
    <w:p w14:paraId="36E6535E" w14:textId="77777777" w:rsidR="00812D16" w:rsidRPr="002D516A" w:rsidRDefault="00812D16" w:rsidP="00204AAB">
      <w:pPr>
        <w:tabs>
          <w:tab w:val="clear" w:pos="567"/>
        </w:tabs>
        <w:spacing w:line="240" w:lineRule="auto"/>
        <w:ind w:right="-2"/>
        <w:rPr>
          <w:noProof/>
        </w:rPr>
      </w:pPr>
    </w:p>
    <w:p w14:paraId="36E6535F" w14:textId="77777777" w:rsidR="00812D16" w:rsidRPr="002D516A" w:rsidRDefault="00C44E7E" w:rsidP="007A7377">
      <w:pPr>
        <w:numPr>
          <w:ilvl w:val="12"/>
          <w:numId w:val="0"/>
        </w:numPr>
        <w:tabs>
          <w:tab w:val="clear" w:pos="567"/>
        </w:tabs>
        <w:spacing w:line="240" w:lineRule="auto"/>
        <w:ind w:right="-2"/>
        <w:rPr>
          <w:b/>
          <w:noProof/>
        </w:rPr>
      </w:pPr>
      <w:r w:rsidRPr="002D516A">
        <w:rPr>
          <w:b/>
        </w:rPr>
        <w:t>Contenuto di questo foglio</w:t>
      </w:r>
    </w:p>
    <w:p w14:paraId="36E65360" w14:textId="77777777" w:rsidR="00812D16" w:rsidRPr="002D516A" w:rsidRDefault="00812D16" w:rsidP="00146F30">
      <w:pPr>
        <w:numPr>
          <w:ilvl w:val="12"/>
          <w:numId w:val="0"/>
        </w:numPr>
        <w:tabs>
          <w:tab w:val="clear" w:pos="567"/>
        </w:tabs>
        <w:spacing w:line="240" w:lineRule="auto"/>
        <w:rPr>
          <w:noProof/>
        </w:rPr>
      </w:pPr>
    </w:p>
    <w:p w14:paraId="36E65361" w14:textId="0C1632E1" w:rsidR="00F9016F" w:rsidRPr="002D516A" w:rsidRDefault="00C44E7E" w:rsidP="00204AAB">
      <w:pPr>
        <w:numPr>
          <w:ilvl w:val="12"/>
          <w:numId w:val="0"/>
        </w:numPr>
        <w:tabs>
          <w:tab w:val="clear" w:pos="567"/>
          <w:tab w:val="left" w:pos="426"/>
        </w:tabs>
        <w:spacing w:line="240" w:lineRule="auto"/>
        <w:ind w:right="-29"/>
        <w:rPr>
          <w:noProof/>
        </w:rPr>
      </w:pPr>
      <w:r w:rsidRPr="002D516A">
        <w:t>1.</w:t>
      </w:r>
      <w:r w:rsidRPr="002D516A">
        <w:tab/>
        <w:t xml:space="preserve">Cos’è </w:t>
      </w:r>
      <w:r w:rsidR="002D516A">
        <w:t>Hympavzi</w:t>
      </w:r>
      <w:r w:rsidRPr="002D516A">
        <w:t xml:space="preserve"> e a cosa serve </w:t>
      </w:r>
    </w:p>
    <w:p w14:paraId="36E65362" w14:textId="4AAAA40D" w:rsidR="00812D16" w:rsidRPr="002D516A" w:rsidRDefault="00C44E7E" w:rsidP="00204AAB">
      <w:pPr>
        <w:numPr>
          <w:ilvl w:val="12"/>
          <w:numId w:val="0"/>
        </w:numPr>
        <w:tabs>
          <w:tab w:val="clear" w:pos="567"/>
          <w:tab w:val="left" w:pos="426"/>
        </w:tabs>
        <w:spacing w:line="240" w:lineRule="auto"/>
        <w:ind w:right="-29"/>
        <w:rPr>
          <w:noProof/>
        </w:rPr>
      </w:pPr>
      <w:r w:rsidRPr="002D516A">
        <w:t>2.</w:t>
      </w:r>
      <w:r w:rsidRPr="002D516A">
        <w:tab/>
        <w:t xml:space="preserve">Cosa deve sapere prima di usare </w:t>
      </w:r>
      <w:r w:rsidR="002D516A">
        <w:t>Hympavzi</w:t>
      </w:r>
      <w:r w:rsidRPr="002D516A">
        <w:t xml:space="preserve"> </w:t>
      </w:r>
    </w:p>
    <w:p w14:paraId="36E65363" w14:textId="0F64570D" w:rsidR="00812D16" w:rsidRPr="002D516A" w:rsidRDefault="00C44E7E" w:rsidP="00204AAB">
      <w:pPr>
        <w:numPr>
          <w:ilvl w:val="12"/>
          <w:numId w:val="0"/>
        </w:numPr>
        <w:tabs>
          <w:tab w:val="clear" w:pos="567"/>
          <w:tab w:val="left" w:pos="426"/>
        </w:tabs>
        <w:spacing w:line="240" w:lineRule="auto"/>
        <w:ind w:right="-29"/>
        <w:rPr>
          <w:noProof/>
        </w:rPr>
      </w:pPr>
      <w:r w:rsidRPr="002D516A">
        <w:t>3.</w:t>
      </w:r>
      <w:r w:rsidRPr="002D516A">
        <w:tab/>
        <w:t xml:space="preserve">Come usare </w:t>
      </w:r>
      <w:r w:rsidR="002D516A">
        <w:t>Hympavzi</w:t>
      </w:r>
      <w:r w:rsidRPr="002D516A">
        <w:t xml:space="preserve"> </w:t>
      </w:r>
    </w:p>
    <w:p w14:paraId="36E65364" w14:textId="77777777" w:rsidR="00812D16" w:rsidRPr="002D516A" w:rsidRDefault="00C44E7E" w:rsidP="00204AAB">
      <w:pPr>
        <w:numPr>
          <w:ilvl w:val="12"/>
          <w:numId w:val="0"/>
        </w:numPr>
        <w:tabs>
          <w:tab w:val="clear" w:pos="567"/>
          <w:tab w:val="left" w:pos="426"/>
        </w:tabs>
        <w:spacing w:line="240" w:lineRule="auto"/>
        <w:ind w:right="-29"/>
        <w:rPr>
          <w:noProof/>
        </w:rPr>
      </w:pPr>
      <w:r w:rsidRPr="002D516A">
        <w:t>4.</w:t>
      </w:r>
      <w:r w:rsidRPr="002D516A">
        <w:tab/>
        <w:t xml:space="preserve">Possibili effetti indesiderati </w:t>
      </w:r>
    </w:p>
    <w:p w14:paraId="36E65365" w14:textId="176C3669" w:rsidR="00F9016F" w:rsidRPr="002D516A" w:rsidRDefault="00C44E7E" w:rsidP="00204AAB">
      <w:pPr>
        <w:tabs>
          <w:tab w:val="clear" w:pos="567"/>
          <w:tab w:val="left" w:pos="426"/>
        </w:tabs>
        <w:spacing w:line="240" w:lineRule="auto"/>
        <w:ind w:right="-29"/>
        <w:rPr>
          <w:noProof/>
        </w:rPr>
      </w:pPr>
      <w:r w:rsidRPr="002D516A">
        <w:t>5.</w:t>
      </w:r>
      <w:r w:rsidRPr="002D516A">
        <w:tab/>
        <w:t xml:space="preserve">Come conservare </w:t>
      </w:r>
      <w:r w:rsidR="002D516A">
        <w:t>Hympavzi</w:t>
      </w:r>
      <w:r w:rsidRPr="002D516A">
        <w:t xml:space="preserve"> </w:t>
      </w:r>
    </w:p>
    <w:p w14:paraId="36E65366" w14:textId="77777777" w:rsidR="00812D16" w:rsidRPr="002D516A" w:rsidRDefault="00C44E7E" w:rsidP="00204AAB">
      <w:pPr>
        <w:tabs>
          <w:tab w:val="clear" w:pos="567"/>
          <w:tab w:val="left" w:pos="426"/>
        </w:tabs>
        <w:spacing w:line="240" w:lineRule="auto"/>
        <w:ind w:right="-29"/>
        <w:rPr>
          <w:noProof/>
        </w:rPr>
      </w:pPr>
      <w:r w:rsidRPr="002D516A">
        <w:t>6.</w:t>
      </w:r>
      <w:r w:rsidRPr="002D516A">
        <w:tab/>
        <w:t>Contenuto della confezione e altre informazioni</w:t>
      </w:r>
    </w:p>
    <w:p w14:paraId="36E65367" w14:textId="77777777" w:rsidR="00812D16" w:rsidRPr="002D516A" w:rsidRDefault="00812D16" w:rsidP="00204AAB">
      <w:pPr>
        <w:numPr>
          <w:ilvl w:val="12"/>
          <w:numId w:val="0"/>
        </w:numPr>
        <w:tabs>
          <w:tab w:val="clear" w:pos="567"/>
        </w:tabs>
        <w:spacing w:line="240" w:lineRule="auto"/>
        <w:ind w:right="-2"/>
        <w:rPr>
          <w:noProof/>
        </w:rPr>
      </w:pPr>
    </w:p>
    <w:p w14:paraId="36E65368" w14:textId="77777777" w:rsidR="009B6496" w:rsidRPr="002D516A" w:rsidRDefault="009B6496" w:rsidP="00204AAB">
      <w:pPr>
        <w:numPr>
          <w:ilvl w:val="12"/>
          <w:numId w:val="0"/>
        </w:numPr>
        <w:tabs>
          <w:tab w:val="clear" w:pos="567"/>
        </w:tabs>
        <w:spacing w:line="240" w:lineRule="auto"/>
        <w:rPr>
          <w:noProof/>
          <w:szCs w:val="22"/>
        </w:rPr>
      </w:pPr>
    </w:p>
    <w:p w14:paraId="36E65369" w14:textId="2D7025D3" w:rsidR="009B6496" w:rsidRPr="002D516A" w:rsidRDefault="00C44E7E" w:rsidP="003436AA">
      <w:pPr>
        <w:spacing w:line="240" w:lineRule="auto"/>
        <w:outlineLvl w:val="1"/>
        <w:rPr>
          <w:b/>
          <w:noProof/>
          <w:szCs w:val="22"/>
        </w:rPr>
      </w:pPr>
      <w:r w:rsidRPr="002D516A">
        <w:rPr>
          <w:b/>
        </w:rPr>
        <w:t>1.</w:t>
      </w:r>
      <w:r w:rsidRPr="002D516A">
        <w:rPr>
          <w:b/>
        </w:rPr>
        <w:tab/>
        <w:t xml:space="preserve">Cos’è </w:t>
      </w:r>
      <w:r w:rsidR="002D516A">
        <w:rPr>
          <w:b/>
        </w:rPr>
        <w:t>Hympavzi</w:t>
      </w:r>
      <w:r w:rsidRPr="002D516A">
        <w:rPr>
          <w:b/>
        </w:rPr>
        <w:t xml:space="preserve"> e a cosa serve</w:t>
      </w:r>
    </w:p>
    <w:p w14:paraId="36E6536A" w14:textId="77777777" w:rsidR="009B6496" w:rsidRPr="002D516A" w:rsidRDefault="009B6496" w:rsidP="00204AAB">
      <w:pPr>
        <w:numPr>
          <w:ilvl w:val="12"/>
          <w:numId w:val="0"/>
        </w:numPr>
        <w:tabs>
          <w:tab w:val="clear" w:pos="567"/>
        </w:tabs>
        <w:spacing w:line="240" w:lineRule="auto"/>
        <w:rPr>
          <w:noProof/>
          <w:szCs w:val="22"/>
        </w:rPr>
      </w:pPr>
    </w:p>
    <w:p w14:paraId="36E6536C" w14:textId="239C8A9D" w:rsidR="003944DB" w:rsidRPr="002D516A" w:rsidRDefault="002D516A" w:rsidP="00204AAB">
      <w:pPr>
        <w:tabs>
          <w:tab w:val="clear" w:pos="567"/>
        </w:tabs>
        <w:spacing w:line="240" w:lineRule="auto"/>
        <w:ind w:right="-2"/>
      </w:pPr>
      <w:r>
        <w:t>Hympavzi</w:t>
      </w:r>
      <w:r w:rsidR="00C44E7E" w:rsidRPr="002D516A">
        <w:t xml:space="preserve"> contiene il principio attivo marstacimab. Marstacimab è un anticorpo monoclonale</w:t>
      </w:r>
      <w:r w:rsidR="00C51948">
        <w:t>,</w:t>
      </w:r>
      <w:r w:rsidR="00C44E7E" w:rsidRPr="002D516A">
        <w:t xml:space="preserve"> un tipo di proteina progettato per riconoscere e legarsi a un bersaglio specifico nell’organismo chiamato inibitore della via del fattore tissutale (TFPI).</w:t>
      </w:r>
    </w:p>
    <w:p w14:paraId="36E6536D" w14:textId="77777777" w:rsidR="00072D2F" w:rsidRPr="002D516A" w:rsidRDefault="00072D2F" w:rsidP="00204AAB">
      <w:pPr>
        <w:tabs>
          <w:tab w:val="clear" w:pos="567"/>
        </w:tabs>
        <w:spacing w:line="240" w:lineRule="auto"/>
        <w:ind w:right="-2"/>
      </w:pPr>
    </w:p>
    <w:p w14:paraId="36E6536F" w14:textId="053C3E5D" w:rsidR="00392839" w:rsidRDefault="002D516A" w:rsidP="00392839">
      <w:pPr>
        <w:spacing w:line="240" w:lineRule="auto"/>
      </w:pPr>
      <w:r>
        <w:t>Hympavzi</w:t>
      </w:r>
      <w:r w:rsidR="00C44E7E" w:rsidRPr="002D516A">
        <w:t xml:space="preserve"> è un medicinale utilizzato per </w:t>
      </w:r>
      <w:r w:rsidR="00C51948">
        <w:t>prevenire o ridurre il sanguinamento nei</w:t>
      </w:r>
      <w:r w:rsidR="00C44E7E" w:rsidRPr="002D516A">
        <w:t xml:space="preserve"> pazienti di età pari o superiore a 12 anni, di peso pari o superiore a 35 kg, con:</w:t>
      </w:r>
    </w:p>
    <w:p w14:paraId="192E7148" w14:textId="77777777" w:rsidR="00C51948" w:rsidRPr="002D516A" w:rsidRDefault="00C51948" w:rsidP="00392839">
      <w:pPr>
        <w:spacing w:line="240" w:lineRule="auto"/>
        <w:rPr>
          <w:rFonts w:cs="Arial"/>
        </w:rPr>
      </w:pPr>
    </w:p>
    <w:p w14:paraId="3A6CF7F6" w14:textId="77777777" w:rsidR="00375CE1" w:rsidRPr="00375CE1" w:rsidRDefault="00C44E7E">
      <w:pPr>
        <w:pStyle w:val="ListParagraph"/>
        <w:numPr>
          <w:ilvl w:val="0"/>
          <w:numId w:val="5"/>
        </w:numPr>
        <w:rPr>
          <w:ins w:id="1005" w:author="RWS 1" w:date="2026-03-13T13:43:00Z"/>
          <w:rFonts w:cs="Arial"/>
          <w:b/>
          <w:sz w:val="22"/>
          <w:szCs w:val="22"/>
          <w:rPrChange w:id="1006" w:author="RWS 1" w:date="2026-03-13T13:43:00Z">
            <w:rPr>
              <w:ins w:id="1007" w:author="RWS 1" w:date="2026-03-13T13:43:00Z"/>
              <w:sz w:val="22"/>
            </w:rPr>
          </w:rPrChange>
        </w:rPr>
      </w:pPr>
      <w:del w:id="1008" w:author="RWS 1" w:date="2026-03-13T13:43:00Z">
        <w:r w:rsidRPr="002D516A" w:rsidDel="00874575">
          <w:rPr>
            <w:sz w:val="22"/>
          </w:rPr>
          <w:delText>e</w:delText>
        </w:r>
      </w:del>
      <w:ins w:id="1009" w:author="RWS 1" w:date="2026-03-13T13:43:00Z">
        <w:r w:rsidR="00874575">
          <w:rPr>
            <w:sz w:val="22"/>
          </w:rPr>
          <w:t>E</w:t>
        </w:r>
      </w:ins>
      <w:r w:rsidRPr="002D516A">
        <w:rPr>
          <w:sz w:val="22"/>
        </w:rPr>
        <w:t xml:space="preserve">mofilia A </w:t>
      </w:r>
      <w:del w:id="1010" w:author="RWS 1" w:date="2026-03-13T13:43:00Z">
        <w:r w:rsidRPr="002D516A" w:rsidDel="00874575">
          <w:rPr>
            <w:sz w:val="22"/>
          </w:rPr>
          <w:delText xml:space="preserve">grave </w:delText>
        </w:r>
      </w:del>
      <w:r w:rsidRPr="002D516A">
        <w:rPr>
          <w:sz w:val="22"/>
        </w:rPr>
        <w:t>(deficit congenito del fattore VIII</w:t>
      </w:r>
      <w:del w:id="1011" w:author="RWS 1" w:date="2026-03-13T13:43:00Z">
        <w:r w:rsidRPr="002D516A" w:rsidDel="00375CE1">
          <w:rPr>
            <w:sz w:val="22"/>
          </w:rPr>
          <w:delText xml:space="preserve">, </w:delText>
        </w:r>
        <w:r w:rsidR="00C51948" w:rsidDel="00375CE1">
          <w:rPr>
            <w:sz w:val="22"/>
          </w:rPr>
          <w:delText xml:space="preserve">quando </w:delText>
        </w:r>
        <w:r w:rsidRPr="002D516A" w:rsidDel="00375CE1">
          <w:rPr>
            <w:sz w:val="22"/>
          </w:rPr>
          <w:delText>il livello del fattore VIII nel sangue è inferiore all’1%</w:delText>
        </w:r>
      </w:del>
      <w:r w:rsidRPr="002D516A">
        <w:rPr>
          <w:sz w:val="22"/>
        </w:rPr>
        <w:t xml:space="preserve">) </w:t>
      </w:r>
    </w:p>
    <w:p w14:paraId="36E65370" w14:textId="5FF2484A" w:rsidR="00392839" w:rsidRPr="00375CE1" w:rsidRDefault="00C44E7E">
      <w:pPr>
        <w:pStyle w:val="ListParagraph"/>
        <w:numPr>
          <w:ilvl w:val="1"/>
          <w:numId w:val="5"/>
        </w:numPr>
        <w:rPr>
          <w:ins w:id="1012" w:author="RWS 1" w:date="2026-03-13T13:44:00Z"/>
          <w:rFonts w:cs="Arial"/>
          <w:b/>
          <w:sz w:val="22"/>
          <w:szCs w:val="22"/>
          <w:rPrChange w:id="1013" w:author="RWS 1" w:date="2026-03-13T13:44:00Z">
            <w:rPr>
              <w:ins w:id="1014" w:author="RWS 1" w:date="2026-03-13T13:44:00Z"/>
              <w:sz w:val="22"/>
            </w:rPr>
          </w:rPrChange>
        </w:rPr>
        <w:pPrChange w:id="1015" w:author="RWS 1" w:date="2026-03-13T13:44:00Z">
          <w:pPr>
            <w:pStyle w:val="ListParagraph"/>
            <w:numPr>
              <w:numId w:val="5"/>
            </w:numPr>
            <w:ind w:hanging="360"/>
          </w:pPr>
        </w:pPrChange>
      </w:pPr>
      <w:r w:rsidRPr="002D516A">
        <w:rPr>
          <w:sz w:val="22"/>
        </w:rPr>
        <w:t>che non hanno sviluppato inibitori del fattore VIII</w:t>
      </w:r>
      <w:del w:id="1016" w:author="RWS 1" w:date="2026-03-13T13:43:00Z">
        <w:r w:rsidRPr="002D516A" w:rsidDel="00375CE1">
          <w:rPr>
            <w:sz w:val="22"/>
          </w:rPr>
          <w:delText xml:space="preserve"> oppure</w:delText>
        </w:r>
      </w:del>
      <w:ins w:id="1017" w:author="RWS 1" w:date="2026-03-13T13:43:00Z">
        <w:r w:rsidR="00375CE1">
          <w:rPr>
            <w:sz w:val="22"/>
          </w:rPr>
          <w:t xml:space="preserve"> </w:t>
        </w:r>
      </w:ins>
      <w:ins w:id="1018" w:author="RWS 1" w:date="2026-03-13T13:44:00Z">
        <w:r w:rsidR="00375CE1">
          <w:rPr>
            <w:sz w:val="22"/>
          </w:rPr>
          <w:t xml:space="preserve">con malattia </w:t>
        </w:r>
      </w:ins>
      <w:ins w:id="1019" w:author="RWS 1" w:date="2026-03-13T13:45:00Z">
        <w:r w:rsidR="00375CE1">
          <w:rPr>
            <w:sz w:val="22"/>
          </w:rPr>
          <w:t>grave</w:t>
        </w:r>
      </w:ins>
      <w:ins w:id="1020" w:author="RWS 1" w:date="2026-03-13T13:44:00Z">
        <w:r w:rsidR="00375CE1">
          <w:rPr>
            <w:sz w:val="22"/>
          </w:rPr>
          <w:t xml:space="preserve"> (il livello del fattore VIII nel sangue è inferiore all’1%) oppure</w:t>
        </w:r>
      </w:ins>
    </w:p>
    <w:p w14:paraId="7E16839B" w14:textId="13EE4B57" w:rsidR="00375CE1" w:rsidRPr="00375CE1" w:rsidRDefault="00375CE1">
      <w:pPr>
        <w:pStyle w:val="ListParagraph"/>
        <w:numPr>
          <w:ilvl w:val="1"/>
          <w:numId w:val="5"/>
        </w:numPr>
        <w:rPr>
          <w:rFonts w:cs="Arial"/>
          <w:b/>
          <w:sz w:val="22"/>
          <w:szCs w:val="22"/>
        </w:rPr>
        <w:pPrChange w:id="1021" w:author="RWS 1" w:date="2026-03-13T13:44:00Z">
          <w:pPr>
            <w:pStyle w:val="ListParagraph"/>
            <w:numPr>
              <w:numId w:val="5"/>
            </w:numPr>
            <w:ind w:hanging="360"/>
          </w:pPr>
        </w:pPrChange>
      </w:pPr>
      <w:ins w:id="1022" w:author="RWS 1" w:date="2026-03-13T13:44:00Z">
        <w:r w:rsidRPr="00375CE1">
          <w:rPr>
            <w:sz w:val="22"/>
            <w:szCs w:val="22"/>
            <w:rPrChange w:id="1023" w:author="RWS 1" w:date="2026-03-13T13:44:00Z">
              <w:rPr/>
            </w:rPrChange>
          </w:rPr>
          <w:t>che hanno sviluppato inibitori del fattore VIII</w:t>
        </w:r>
      </w:ins>
    </w:p>
    <w:p w14:paraId="7ADF13F9" w14:textId="77777777" w:rsidR="00375CE1" w:rsidRPr="00375CE1" w:rsidRDefault="00C44E7E">
      <w:pPr>
        <w:pStyle w:val="ListParagraph"/>
        <w:numPr>
          <w:ilvl w:val="0"/>
          <w:numId w:val="5"/>
        </w:numPr>
        <w:rPr>
          <w:ins w:id="1024" w:author="RWS 1" w:date="2026-03-13T13:45:00Z"/>
          <w:rFonts w:cs="Arial"/>
          <w:sz w:val="22"/>
          <w:szCs w:val="22"/>
        </w:rPr>
      </w:pPr>
      <w:del w:id="1025" w:author="RWS 1" w:date="2026-03-13T13:45:00Z">
        <w:r w:rsidRPr="002D516A" w:rsidDel="00375CE1">
          <w:rPr>
            <w:sz w:val="22"/>
          </w:rPr>
          <w:delText>e</w:delText>
        </w:r>
      </w:del>
      <w:ins w:id="1026" w:author="RWS 1" w:date="2026-03-13T13:45:00Z">
        <w:r w:rsidR="00375CE1">
          <w:rPr>
            <w:sz w:val="22"/>
          </w:rPr>
          <w:t>E</w:t>
        </w:r>
      </w:ins>
      <w:r w:rsidRPr="002D516A">
        <w:rPr>
          <w:sz w:val="22"/>
        </w:rPr>
        <w:t xml:space="preserve">mofilia B </w:t>
      </w:r>
      <w:del w:id="1027" w:author="RWS 1" w:date="2026-03-13T13:45:00Z">
        <w:r w:rsidRPr="002D516A" w:rsidDel="00375CE1">
          <w:rPr>
            <w:sz w:val="22"/>
          </w:rPr>
          <w:delText xml:space="preserve">grave </w:delText>
        </w:r>
      </w:del>
      <w:r w:rsidRPr="002D516A">
        <w:rPr>
          <w:sz w:val="22"/>
        </w:rPr>
        <w:t>(deficit congenito del fattore IX</w:t>
      </w:r>
      <w:del w:id="1028" w:author="RWS 1" w:date="2026-03-13T13:45:00Z">
        <w:r w:rsidRPr="002D516A" w:rsidDel="00375CE1">
          <w:rPr>
            <w:sz w:val="22"/>
          </w:rPr>
          <w:delText xml:space="preserve">, </w:delText>
        </w:r>
        <w:r w:rsidR="00C51948" w:rsidDel="00375CE1">
          <w:rPr>
            <w:sz w:val="22"/>
          </w:rPr>
          <w:delText xml:space="preserve">quando </w:delText>
        </w:r>
        <w:r w:rsidRPr="002D516A" w:rsidDel="00375CE1">
          <w:rPr>
            <w:sz w:val="22"/>
          </w:rPr>
          <w:delText>il livello del fattore IX nel sangue è inferiore all’1%</w:delText>
        </w:r>
      </w:del>
      <w:r w:rsidRPr="002D516A">
        <w:rPr>
          <w:sz w:val="22"/>
        </w:rPr>
        <w:t xml:space="preserve">) </w:t>
      </w:r>
    </w:p>
    <w:p w14:paraId="36E65371" w14:textId="490951BB" w:rsidR="00392839" w:rsidRPr="00375CE1" w:rsidRDefault="00C44E7E" w:rsidP="00375CE1">
      <w:pPr>
        <w:pStyle w:val="ListParagraph"/>
        <w:numPr>
          <w:ilvl w:val="1"/>
          <w:numId w:val="5"/>
        </w:numPr>
        <w:rPr>
          <w:ins w:id="1029" w:author="RWS 1" w:date="2026-03-13T13:45:00Z"/>
          <w:rFonts w:cs="Arial"/>
          <w:sz w:val="22"/>
          <w:szCs w:val="22"/>
        </w:rPr>
      </w:pPr>
      <w:r w:rsidRPr="002D516A">
        <w:rPr>
          <w:sz w:val="22"/>
        </w:rPr>
        <w:t>che non hanno sviluppato inibitori del fattore IX</w:t>
      </w:r>
      <w:del w:id="1030" w:author="RWS 1" w:date="2026-03-13T13:45:00Z">
        <w:r w:rsidRPr="002D516A" w:rsidDel="00375CE1">
          <w:rPr>
            <w:sz w:val="22"/>
          </w:rPr>
          <w:delText>.</w:delText>
        </w:r>
      </w:del>
      <w:ins w:id="1031" w:author="RWS 1" w:date="2026-03-13T13:45:00Z">
        <w:r w:rsidR="00375CE1">
          <w:rPr>
            <w:sz w:val="22"/>
          </w:rPr>
          <w:t xml:space="preserve"> con malattia </w:t>
        </w:r>
      </w:ins>
      <w:ins w:id="1032" w:author="RWS 1" w:date="2026-03-13T13:46:00Z">
        <w:r w:rsidR="00375CE1">
          <w:rPr>
            <w:sz w:val="22"/>
          </w:rPr>
          <w:t>grave</w:t>
        </w:r>
      </w:ins>
      <w:ins w:id="1033" w:author="RWS 1" w:date="2026-03-13T13:45:00Z">
        <w:r w:rsidR="00375CE1">
          <w:rPr>
            <w:sz w:val="22"/>
          </w:rPr>
          <w:t xml:space="preserve"> (il livello del fattore IX </w:t>
        </w:r>
      </w:ins>
      <w:ins w:id="1034" w:author="RWS 1" w:date="2026-03-13T13:46:00Z">
        <w:r w:rsidR="00375CE1">
          <w:rPr>
            <w:sz w:val="22"/>
          </w:rPr>
          <w:t xml:space="preserve">nel sangue </w:t>
        </w:r>
      </w:ins>
      <w:ins w:id="1035" w:author="RWS 1" w:date="2026-03-13T13:45:00Z">
        <w:r w:rsidR="00375CE1">
          <w:rPr>
            <w:sz w:val="22"/>
          </w:rPr>
          <w:t>è inferiore all’1%) oppure</w:t>
        </w:r>
      </w:ins>
    </w:p>
    <w:p w14:paraId="376E00B7" w14:textId="20992B03" w:rsidR="00375CE1" w:rsidRPr="00EE228C" w:rsidDel="00375CE1" w:rsidRDefault="00375CE1">
      <w:pPr>
        <w:pStyle w:val="ListParagraph"/>
        <w:numPr>
          <w:ilvl w:val="1"/>
          <w:numId w:val="5"/>
        </w:numPr>
        <w:rPr>
          <w:del w:id="1036" w:author="RWS 1" w:date="2026-03-13T13:46:00Z"/>
          <w:sz w:val="22"/>
          <w:szCs w:val="22"/>
        </w:rPr>
        <w:pPrChange w:id="1037" w:author="RWS 1" w:date="2026-03-13T15:20:00Z">
          <w:pPr>
            <w:pStyle w:val="ListParagraph"/>
            <w:numPr>
              <w:numId w:val="5"/>
            </w:numPr>
            <w:ind w:hanging="360"/>
          </w:pPr>
        </w:pPrChange>
      </w:pPr>
      <w:ins w:id="1038" w:author="RWS 1" w:date="2026-03-13T13:46:00Z">
        <w:r w:rsidRPr="00EE228C">
          <w:rPr>
            <w:sz w:val="22"/>
            <w:szCs w:val="22"/>
          </w:rPr>
          <w:t>che hanno sviluppato inibitori del fattore IX.</w:t>
        </w:r>
      </w:ins>
    </w:p>
    <w:p w14:paraId="36E65372" w14:textId="77777777" w:rsidR="004D0D3D" w:rsidRPr="00701D04" w:rsidRDefault="004D0D3D">
      <w:pPr>
        <w:pStyle w:val="ListParagraph"/>
        <w:numPr>
          <w:ilvl w:val="1"/>
          <w:numId w:val="5"/>
        </w:numPr>
        <w:rPr>
          <w:szCs w:val="22"/>
        </w:rPr>
        <w:pPrChange w:id="1039" w:author="RWS 1" w:date="2026-03-13T15:20:00Z">
          <w:pPr>
            <w:tabs>
              <w:tab w:val="clear" w:pos="567"/>
            </w:tabs>
            <w:spacing w:line="240" w:lineRule="auto"/>
            <w:ind w:right="-2"/>
          </w:pPr>
        </w:pPrChange>
      </w:pPr>
    </w:p>
    <w:p w14:paraId="47AF2064" w14:textId="77777777" w:rsidR="00EE228C" w:rsidRDefault="00EE228C" w:rsidP="00204AAB">
      <w:pPr>
        <w:tabs>
          <w:tab w:val="clear" w:pos="567"/>
        </w:tabs>
        <w:spacing w:line="240" w:lineRule="auto"/>
        <w:ind w:right="-2"/>
        <w:rPr>
          <w:ins w:id="1040" w:author="RWS 1" w:date="2026-03-13T15:20:00Z"/>
        </w:rPr>
      </w:pPr>
    </w:p>
    <w:p w14:paraId="36E65375" w14:textId="5CD3E2C2" w:rsidR="0095178A" w:rsidRPr="002D516A" w:rsidRDefault="00C44E7E" w:rsidP="00204AAB">
      <w:pPr>
        <w:tabs>
          <w:tab w:val="clear" w:pos="567"/>
        </w:tabs>
        <w:spacing w:line="240" w:lineRule="auto"/>
        <w:ind w:right="-2"/>
        <w:rPr>
          <w:szCs w:val="22"/>
        </w:rPr>
      </w:pPr>
      <w:r w:rsidRPr="002D516A">
        <w:t xml:space="preserve">L’emofilia A è un </w:t>
      </w:r>
      <w:r w:rsidR="00072432">
        <w:t xml:space="preserve">disturbo </w:t>
      </w:r>
      <w:r w:rsidR="007C5AB4">
        <w:t>della coagulazione</w:t>
      </w:r>
      <w:r w:rsidRPr="002D516A">
        <w:t xml:space="preserve"> ereditari</w:t>
      </w:r>
      <w:r w:rsidR="00072432">
        <w:t>o</w:t>
      </w:r>
      <w:r w:rsidRPr="002D516A">
        <w:t xml:space="preserve"> causat</w:t>
      </w:r>
      <w:r w:rsidR="00072432">
        <w:t>o</w:t>
      </w:r>
      <w:r w:rsidRPr="002D516A">
        <w:t xml:space="preserve"> dalla mancanza del fattore VIII. L’emofilia B è un </w:t>
      </w:r>
      <w:r w:rsidR="00072432">
        <w:t xml:space="preserve">disturbo </w:t>
      </w:r>
      <w:r w:rsidR="007C5AB4">
        <w:t>della coagulazione</w:t>
      </w:r>
      <w:r w:rsidRPr="002D516A">
        <w:t xml:space="preserve"> ereditari</w:t>
      </w:r>
      <w:r w:rsidR="00072432">
        <w:t>o</w:t>
      </w:r>
      <w:r w:rsidRPr="002D516A">
        <w:t xml:space="preserve"> causat</w:t>
      </w:r>
      <w:r w:rsidR="00072432">
        <w:t>o</w:t>
      </w:r>
      <w:r w:rsidRPr="002D516A">
        <w:t xml:space="preserve"> dalla mancanza del fattore IX. Il fattore VIII e il fattore IX sono </w:t>
      </w:r>
      <w:r w:rsidR="00072432">
        <w:t>proteine</w:t>
      </w:r>
      <w:r w:rsidRPr="002D516A">
        <w:t xml:space="preserve"> per la coagulazione del sangue </w:t>
      </w:r>
      <w:r w:rsidR="00D6330E">
        <w:t>per</w:t>
      </w:r>
      <w:r w:rsidR="00D6330E" w:rsidRPr="002D516A">
        <w:t xml:space="preserve"> </w:t>
      </w:r>
      <w:r w:rsidRPr="002D516A">
        <w:t>fermare qualsiasi sanguinamento.</w:t>
      </w:r>
      <w:r w:rsidR="00072432">
        <w:t xml:space="preserve"> Alcuni </w:t>
      </w:r>
      <w:r w:rsidRPr="002D516A">
        <w:t>pazienti affetti da emofilia</w:t>
      </w:r>
      <w:r w:rsidR="00D5224F">
        <w:t xml:space="preserve"> possono sviluppare inibitori del fattore VIII o del fattore IX (anticorpi nel sangue che agiscono contro i prodotti sostitutivi del fattore VIII o del fattore IX e ne impediscono il corretto funzionamento)</w:t>
      </w:r>
      <w:r w:rsidRPr="002D516A">
        <w:t>.</w:t>
      </w:r>
    </w:p>
    <w:p w14:paraId="36E65376" w14:textId="77777777" w:rsidR="00FF4042" w:rsidRPr="002D516A" w:rsidRDefault="00FF4042" w:rsidP="00204AAB">
      <w:pPr>
        <w:tabs>
          <w:tab w:val="clear" w:pos="567"/>
        </w:tabs>
        <w:spacing w:line="240" w:lineRule="auto"/>
        <w:ind w:right="-2"/>
      </w:pPr>
    </w:p>
    <w:p w14:paraId="36E65378" w14:textId="2086864A" w:rsidR="00813B78" w:rsidRPr="002D516A" w:rsidRDefault="00D5224F" w:rsidP="00A533C2">
      <w:pPr>
        <w:tabs>
          <w:tab w:val="clear" w:pos="567"/>
        </w:tabs>
        <w:spacing w:line="240" w:lineRule="auto"/>
        <w:ind w:right="-2"/>
        <w:rPr>
          <w:noProof/>
          <w:szCs w:val="22"/>
        </w:rPr>
      </w:pPr>
      <w:r>
        <w:t xml:space="preserve">Il principio attivo contenuto in </w:t>
      </w:r>
      <w:r w:rsidR="002D516A">
        <w:t>Hympavzi</w:t>
      </w:r>
      <w:r>
        <w:t>, marstacimab,</w:t>
      </w:r>
      <w:r w:rsidR="00C44E7E" w:rsidRPr="002D516A">
        <w:t xml:space="preserve"> riconosce</w:t>
      </w:r>
      <w:r>
        <w:t xml:space="preserve"> e si lega alla TFPI,</w:t>
      </w:r>
      <w:r w:rsidR="00C44E7E" w:rsidRPr="002D516A">
        <w:t xml:space="preserve"> una proteina che impedisce l</w:t>
      </w:r>
      <w:r>
        <w:t>’eccessiv</w:t>
      </w:r>
      <w:r w:rsidR="00C44E7E" w:rsidRPr="002D516A">
        <w:t>a coagulazione</w:t>
      </w:r>
      <w:r>
        <w:t xml:space="preserve"> del sangue</w:t>
      </w:r>
      <w:r w:rsidR="00C44E7E" w:rsidRPr="002D516A">
        <w:t>. Legandosi</w:t>
      </w:r>
      <w:r>
        <w:t xml:space="preserve"> alla TFPI</w:t>
      </w:r>
      <w:r w:rsidR="00C44E7E" w:rsidRPr="002D516A">
        <w:t>,</w:t>
      </w:r>
      <w:r>
        <w:t xml:space="preserve"> marstacimab ne limita l’efficacia </w:t>
      </w:r>
      <w:r>
        <w:lastRenderedPageBreak/>
        <w:t>del funzionamento, favorendo la formazione di trombina (una proteina</w:t>
      </w:r>
      <w:r w:rsidR="00C44E7E" w:rsidRPr="002D516A">
        <w:t xml:space="preserve"> </w:t>
      </w:r>
      <w:r>
        <w:t xml:space="preserve">che svolge un ruolo fondamentale nella coagulazione </w:t>
      </w:r>
      <w:r w:rsidR="007C5AB4">
        <w:t>del sangue</w:t>
      </w:r>
      <w:r>
        <w:t xml:space="preserve"> in caso di lesione o danno a carico dell’organismo). Questo</w:t>
      </w:r>
      <w:r w:rsidR="00C44E7E" w:rsidRPr="002D516A">
        <w:t xml:space="preserve"> aiuta ad aumentare la coagulazione e ad arrestare il sanguinamento nei pazienti affetti da emofilia.</w:t>
      </w:r>
    </w:p>
    <w:p w14:paraId="36E65379" w14:textId="77777777" w:rsidR="00EC4BC7" w:rsidRPr="002D516A" w:rsidRDefault="00EC4BC7" w:rsidP="00D73A85">
      <w:pPr>
        <w:widowControl w:val="0"/>
        <w:tabs>
          <w:tab w:val="clear" w:pos="567"/>
        </w:tabs>
        <w:spacing w:line="240" w:lineRule="auto"/>
        <w:rPr>
          <w:noProof/>
          <w:szCs w:val="22"/>
        </w:rPr>
      </w:pPr>
    </w:p>
    <w:p w14:paraId="36E6537A" w14:textId="77777777" w:rsidR="00717883" w:rsidRPr="002D516A" w:rsidRDefault="00717883" w:rsidP="00204AAB">
      <w:pPr>
        <w:tabs>
          <w:tab w:val="clear" w:pos="567"/>
        </w:tabs>
        <w:spacing w:line="240" w:lineRule="auto"/>
        <w:ind w:right="-2"/>
        <w:rPr>
          <w:noProof/>
          <w:szCs w:val="22"/>
        </w:rPr>
      </w:pPr>
    </w:p>
    <w:p w14:paraId="36E6537B" w14:textId="63DA9AAD" w:rsidR="009B6496" w:rsidRPr="002D516A" w:rsidRDefault="00C44E7E" w:rsidP="00023D1B">
      <w:pPr>
        <w:keepNext/>
        <w:spacing w:line="240" w:lineRule="auto"/>
        <w:outlineLvl w:val="1"/>
        <w:rPr>
          <w:b/>
          <w:noProof/>
          <w:szCs w:val="22"/>
        </w:rPr>
      </w:pPr>
      <w:r w:rsidRPr="002D516A">
        <w:rPr>
          <w:b/>
        </w:rPr>
        <w:t>2.</w:t>
      </w:r>
      <w:r w:rsidRPr="002D516A">
        <w:rPr>
          <w:b/>
        </w:rPr>
        <w:tab/>
        <w:t xml:space="preserve">Cosa deve sapere prima di usare </w:t>
      </w:r>
      <w:r w:rsidR="002D516A">
        <w:rPr>
          <w:b/>
        </w:rPr>
        <w:t>Hympavzi</w:t>
      </w:r>
    </w:p>
    <w:p w14:paraId="36E6537C" w14:textId="77777777" w:rsidR="009B6496" w:rsidRPr="002D516A" w:rsidRDefault="009B6496" w:rsidP="00023D1B">
      <w:pPr>
        <w:keepNext/>
        <w:numPr>
          <w:ilvl w:val="12"/>
          <w:numId w:val="0"/>
        </w:numPr>
        <w:tabs>
          <w:tab w:val="clear" w:pos="567"/>
        </w:tabs>
        <w:spacing w:line="240" w:lineRule="auto"/>
        <w:rPr>
          <w:i/>
          <w:noProof/>
          <w:szCs w:val="22"/>
        </w:rPr>
      </w:pPr>
    </w:p>
    <w:p w14:paraId="36E6537D" w14:textId="546CB7DD" w:rsidR="009B6496" w:rsidRPr="002D516A" w:rsidRDefault="00C44E7E" w:rsidP="00023D1B">
      <w:pPr>
        <w:keepNext/>
        <w:numPr>
          <w:ilvl w:val="12"/>
          <w:numId w:val="0"/>
        </w:numPr>
        <w:tabs>
          <w:tab w:val="clear" w:pos="567"/>
        </w:tabs>
        <w:spacing w:line="240" w:lineRule="auto"/>
        <w:rPr>
          <w:b/>
          <w:noProof/>
          <w:szCs w:val="22"/>
        </w:rPr>
      </w:pPr>
      <w:r w:rsidRPr="002D516A">
        <w:rPr>
          <w:b/>
        </w:rPr>
        <w:t xml:space="preserve">Non usi </w:t>
      </w:r>
      <w:r w:rsidR="002D516A">
        <w:rPr>
          <w:b/>
        </w:rPr>
        <w:t>Hympavzi</w:t>
      </w:r>
    </w:p>
    <w:p w14:paraId="309546E7" w14:textId="77777777" w:rsidR="00D5224F" w:rsidRPr="002D516A" w:rsidRDefault="00D5224F" w:rsidP="00D5224F">
      <w:pPr>
        <w:numPr>
          <w:ilvl w:val="0"/>
          <w:numId w:val="1"/>
        </w:numPr>
        <w:tabs>
          <w:tab w:val="clear" w:pos="567"/>
        </w:tabs>
        <w:spacing w:line="240" w:lineRule="auto"/>
        <w:ind w:left="567" w:right="-2" w:hanging="567"/>
        <w:rPr>
          <w:szCs w:val="22"/>
        </w:rPr>
      </w:pPr>
      <w:r w:rsidRPr="002D516A">
        <w:t xml:space="preserve">se è allergico a marstacimab o ad uno qualsiasi degli altri componenti di questo medicinale (elencati al paragrafo 6). Se non è sicuro di essere allergico, si rivolga al medico, al farmacista o all’infermiere prima di usare </w:t>
      </w:r>
      <w:r>
        <w:t>Hympavzi</w:t>
      </w:r>
      <w:r w:rsidRPr="002D516A">
        <w:t>.</w:t>
      </w:r>
    </w:p>
    <w:p w14:paraId="36E6537F" w14:textId="77777777" w:rsidR="009B6496" w:rsidRPr="002D516A" w:rsidRDefault="009B6496" w:rsidP="00204AAB">
      <w:pPr>
        <w:numPr>
          <w:ilvl w:val="12"/>
          <w:numId w:val="0"/>
        </w:numPr>
        <w:tabs>
          <w:tab w:val="clear" w:pos="567"/>
        </w:tabs>
        <w:spacing w:line="240" w:lineRule="auto"/>
        <w:rPr>
          <w:noProof/>
          <w:szCs w:val="22"/>
        </w:rPr>
      </w:pPr>
    </w:p>
    <w:p w14:paraId="36E65380" w14:textId="77777777" w:rsidR="009B6496" w:rsidRPr="002D516A" w:rsidRDefault="00C44E7E" w:rsidP="00146F30">
      <w:pPr>
        <w:numPr>
          <w:ilvl w:val="12"/>
          <w:numId w:val="0"/>
        </w:numPr>
        <w:tabs>
          <w:tab w:val="clear" w:pos="567"/>
        </w:tabs>
        <w:spacing w:line="240" w:lineRule="auto"/>
        <w:rPr>
          <w:b/>
          <w:noProof/>
          <w:szCs w:val="22"/>
        </w:rPr>
      </w:pPr>
      <w:r w:rsidRPr="002D516A">
        <w:rPr>
          <w:b/>
        </w:rPr>
        <w:t>Avvertenze e precauzioni</w:t>
      </w:r>
    </w:p>
    <w:p w14:paraId="36E65381" w14:textId="707CA553" w:rsidR="009452FD" w:rsidRPr="002D516A" w:rsidRDefault="00C44E7E" w:rsidP="00204AAB">
      <w:pPr>
        <w:numPr>
          <w:ilvl w:val="12"/>
          <w:numId w:val="0"/>
        </w:numPr>
        <w:tabs>
          <w:tab w:val="clear" w:pos="567"/>
        </w:tabs>
        <w:spacing w:line="240" w:lineRule="auto"/>
        <w:ind w:right="-2"/>
        <w:rPr>
          <w:szCs w:val="22"/>
        </w:rPr>
      </w:pPr>
      <w:r w:rsidRPr="002D516A">
        <w:t xml:space="preserve">Si rivolga al medico prima di usare </w:t>
      </w:r>
      <w:r w:rsidR="002D516A">
        <w:t>Hympavzi</w:t>
      </w:r>
      <w:r w:rsidRPr="002D516A">
        <w:t>.</w:t>
      </w:r>
    </w:p>
    <w:p w14:paraId="36E65382" w14:textId="77777777" w:rsidR="009204FC" w:rsidRPr="002D516A" w:rsidRDefault="009204FC" w:rsidP="00204AAB">
      <w:pPr>
        <w:numPr>
          <w:ilvl w:val="12"/>
          <w:numId w:val="0"/>
        </w:numPr>
        <w:tabs>
          <w:tab w:val="clear" w:pos="567"/>
        </w:tabs>
        <w:spacing w:line="240" w:lineRule="auto"/>
        <w:rPr>
          <w:szCs w:val="22"/>
        </w:rPr>
      </w:pPr>
    </w:p>
    <w:p w14:paraId="36E65383" w14:textId="68E407EE" w:rsidR="001C656C" w:rsidRPr="002D516A" w:rsidRDefault="00C44E7E">
      <w:pPr>
        <w:ind w:right="-2"/>
      </w:pPr>
      <w:r w:rsidRPr="002D516A">
        <w:rPr>
          <w:b/>
        </w:rPr>
        <w:t xml:space="preserve">Prima di iniziare a usare </w:t>
      </w:r>
      <w:r w:rsidR="002D516A">
        <w:rPr>
          <w:b/>
        </w:rPr>
        <w:t>Hympavzi</w:t>
      </w:r>
      <w:r w:rsidRPr="002D516A">
        <w:t xml:space="preserve">, </w:t>
      </w:r>
      <w:r w:rsidRPr="002D516A">
        <w:rPr>
          <w:b/>
        </w:rPr>
        <w:t xml:space="preserve">è molto importante parlare con il medico dell’uso di </w:t>
      </w:r>
      <w:r w:rsidR="00A54DD4">
        <w:rPr>
          <w:b/>
        </w:rPr>
        <w:t xml:space="preserve">altri </w:t>
      </w:r>
      <w:r w:rsidRPr="002D516A">
        <w:rPr>
          <w:b/>
        </w:rPr>
        <w:t>prodotti a base di fattore VIII e fattore IX</w:t>
      </w:r>
      <w:r w:rsidRPr="002D516A">
        <w:t xml:space="preserve"> </w:t>
      </w:r>
      <w:ins w:id="1041" w:author="RWS 1" w:date="2026-03-13T13:46:00Z">
        <w:r w:rsidR="00375CE1">
          <w:rPr>
            <w:b/>
          </w:rPr>
          <w:t xml:space="preserve">o </w:t>
        </w:r>
      </w:ins>
      <w:ins w:id="1042" w:author="author CM" w:date="2026-03-26T15:24:00Z" w16du:dateUtc="2026-03-26T14:24:00Z">
        <w:r w:rsidR="00E35362">
          <w:rPr>
            <w:b/>
          </w:rPr>
          <w:t xml:space="preserve">degli </w:t>
        </w:r>
      </w:ins>
      <w:ins w:id="1043" w:author="RWS 1" w:date="2026-03-13T13:46:00Z">
        <w:r w:rsidR="00375CE1">
          <w:rPr>
            <w:b/>
          </w:rPr>
          <w:t>agenti bypassanti</w:t>
        </w:r>
        <w:r w:rsidR="00375CE1" w:rsidRPr="002D516A">
          <w:t xml:space="preserve"> </w:t>
        </w:r>
      </w:ins>
      <w:r w:rsidRPr="002D516A">
        <w:t xml:space="preserve">(prodotti che aiutano la coagulazione del sangue, ma agiscono in modo diverso da </w:t>
      </w:r>
      <w:r w:rsidR="002D516A">
        <w:t>Hympavzi</w:t>
      </w:r>
      <w:r w:rsidRPr="002D516A">
        <w:t xml:space="preserve">) durante l’utilizzo di </w:t>
      </w:r>
      <w:r w:rsidR="002D516A">
        <w:t>Hympavzi</w:t>
      </w:r>
      <w:r w:rsidRPr="002D516A">
        <w:t xml:space="preserve">. </w:t>
      </w:r>
      <w:ins w:id="1044" w:author="RWS 1" w:date="2026-03-13T13:47:00Z">
        <w:r w:rsidR="00375CE1">
          <w:rPr>
            <w:b/>
          </w:rPr>
          <w:t>Questo perché il trattamento con prodotti a base di fattore VIII e fattore IX o con agenti bypassanti potrebbe dover essere modificato durante la somministrazione di Hympavzi.</w:t>
        </w:r>
        <w:r w:rsidR="00375CE1">
          <w:t xml:space="preserve"> Esempi di agenti bypassanti includono il concentrato di complesso protrombinico attivato (aPCC) e il fattore VIIa ricombinante (rFVIIa). </w:t>
        </w:r>
      </w:ins>
      <w:r w:rsidRPr="002D516A">
        <w:t xml:space="preserve">Potrebbe essere necessario utilizzare </w:t>
      </w:r>
      <w:r w:rsidR="00A54DD4">
        <w:t xml:space="preserve">altri </w:t>
      </w:r>
      <w:r w:rsidRPr="002D516A">
        <w:t xml:space="preserve">prodotti a base di fattore VIII o fattore IX </w:t>
      </w:r>
      <w:ins w:id="1045" w:author="RWS 1" w:date="2026-03-13T15:22:00Z">
        <w:r w:rsidR="008529C4">
          <w:t>o agenti bypassa</w:t>
        </w:r>
      </w:ins>
      <w:ins w:id="1046" w:author="RWS 1" w:date="2026-03-13T15:23:00Z">
        <w:r w:rsidR="008529C4">
          <w:t xml:space="preserve">nti </w:t>
        </w:r>
      </w:ins>
      <w:r w:rsidRPr="002D516A">
        <w:t>per trattare episodi di sanguinamento</w:t>
      </w:r>
      <w:r w:rsidR="00AC77B3">
        <w:t xml:space="preserve"> </w:t>
      </w:r>
      <w:r w:rsidRPr="002D516A">
        <w:t xml:space="preserve">durante </w:t>
      </w:r>
      <w:r w:rsidR="00AC77B3">
        <w:t>terapia/trattamento con</w:t>
      </w:r>
      <w:r w:rsidRPr="002D516A">
        <w:t xml:space="preserve"> </w:t>
      </w:r>
      <w:r w:rsidR="002D516A">
        <w:t>Hympavzi</w:t>
      </w:r>
      <w:r w:rsidRPr="002D516A">
        <w:t xml:space="preserve">. Segua attentamente le istruzioni del medico riguardo a quando e come utilizzare </w:t>
      </w:r>
      <w:r w:rsidR="00A54DD4">
        <w:t>quest</w:t>
      </w:r>
      <w:r w:rsidRPr="002D516A">
        <w:t xml:space="preserve">i prodotti </w:t>
      </w:r>
      <w:del w:id="1047" w:author="RWS 1" w:date="2026-03-13T13:52:00Z">
        <w:r w:rsidRPr="002D516A" w:rsidDel="00375CE1">
          <w:delText xml:space="preserve">a base di fattore VIII o fattore IX </w:delText>
        </w:r>
      </w:del>
      <w:r w:rsidRPr="002D516A">
        <w:t xml:space="preserve">durante l’utilizzo di </w:t>
      </w:r>
      <w:r w:rsidR="002D516A">
        <w:t>Hympavzi</w:t>
      </w:r>
      <w:r w:rsidRPr="002D516A">
        <w:t>.</w:t>
      </w:r>
    </w:p>
    <w:p w14:paraId="36E65384" w14:textId="77777777" w:rsidR="001C656C" w:rsidRPr="002D516A" w:rsidRDefault="001C656C" w:rsidP="00F922F1">
      <w:pPr>
        <w:pStyle w:val="BodyText"/>
        <w:rPr>
          <w:bCs/>
          <w:i w:val="0"/>
          <w:color w:val="auto"/>
          <w:szCs w:val="22"/>
          <w:u w:val="single"/>
        </w:rPr>
      </w:pPr>
    </w:p>
    <w:p w14:paraId="36E65385" w14:textId="77777777" w:rsidR="00585EB4" w:rsidRPr="002D516A" w:rsidRDefault="00C44E7E" w:rsidP="00F742A5">
      <w:pPr>
        <w:pStyle w:val="BodyText"/>
        <w:keepNext/>
        <w:rPr>
          <w:bCs/>
          <w:i w:val="0"/>
          <w:color w:val="auto"/>
          <w:szCs w:val="22"/>
          <w:u w:val="single"/>
        </w:rPr>
      </w:pPr>
      <w:r w:rsidRPr="002D516A">
        <w:rPr>
          <w:i w:val="0"/>
          <w:color w:val="auto"/>
          <w:u w:val="single"/>
        </w:rPr>
        <w:t>Coaguli di sangue (eventi tromboembolici)</w:t>
      </w:r>
    </w:p>
    <w:p w14:paraId="36E65386" w14:textId="091CDF29" w:rsidR="003B7945" w:rsidRDefault="002D516A" w:rsidP="003841C5">
      <w:r>
        <w:t>Hympavzi</w:t>
      </w:r>
      <w:r w:rsidR="00C44E7E" w:rsidRPr="002D516A">
        <w:t xml:space="preserve"> aumenta la </w:t>
      </w:r>
      <w:r w:rsidR="00A54DD4">
        <w:t>facilità con cui il sangue coagula</w:t>
      </w:r>
      <w:r w:rsidR="00EC3040">
        <w:t xml:space="preserve"> e può causare coaguli di sangue nei vasi sanguigni (i cosiddetti eventi tromboembolici)</w:t>
      </w:r>
      <w:r w:rsidR="00C44E7E" w:rsidRPr="002D516A">
        <w:t>. I coaguli di sangue possono essere pericolosi per la vita. Si rivolga al medico se in passato ha avuto problemi di coaguli di sangue</w:t>
      </w:r>
      <w:r w:rsidR="00A54DD4">
        <w:t xml:space="preserve"> o se </w:t>
      </w:r>
      <w:r w:rsidR="003B7945">
        <w:t xml:space="preserve">presenta una condizione che aumenta il rischio di coaguli di sangue. Questo include </w:t>
      </w:r>
      <w:r w:rsidR="00EC3040">
        <w:t>se lei</w:t>
      </w:r>
      <w:r w:rsidR="003B7945">
        <w:t>:</w:t>
      </w:r>
    </w:p>
    <w:p w14:paraId="49D24AAA" w14:textId="77777777" w:rsidR="007C5AB4" w:rsidRDefault="007C5AB4" w:rsidP="003841C5"/>
    <w:p w14:paraId="28437978" w14:textId="0A9DC6A0" w:rsidR="001636AF" w:rsidRDefault="00EC3040" w:rsidP="00147069">
      <w:pPr>
        <w:pStyle w:val="ListParagraph"/>
        <w:numPr>
          <w:ilvl w:val="0"/>
          <w:numId w:val="61"/>
        </w:numPr>
        <w:rPr>
          <w:sz w:val="22"/>
        </w:rPr>
      </w:pPr>
      <w:r>
        <w:rPr>
          <w:sz w:val="22"/>
        </w:rPr>
        <w:t xml:space="preserve">ha una </w:t>
      </w:r>
      <w:r w:rsidR="003B7945" w:rsidRPr="00C46B77">
        <w:rPr>
          <w:sz w:val="22"/>
        </w:rPr>
        <w:t>storia di malattia coronarica</w:t>
      </w:r>
      <w:r w:rsidR="003B7945">
        <w:rPr>
          <w:sz w:val="22"/>
        </w:rPr>
        <w:t xml:space="preserve"> (malattia cardiaca causata dal restringimento o </w:t>
      </w:r>
      <w:r w:rsidR="007C5AB4">
        <w:rPr>
          <w:sz w:val="22"/>
        </w:rPr>
        <w:t xml:space="preserve">dall’ostruzione </w:t>
      </w:r>
      <w:r w:rsidR="003B7945">
        <w:rPr>
          <w:sz w:val="22"/>
        </w:rPr>
        <w:t xml:space="preserve">di vasi sanguigni </w:t>
      </w:r>
      <w:r w:rsidR="007C5AB4">
        <w:rPr>
          <w:sz w:val="22"/>
        </w:rPr>
        <w:t xml:space="preserve">che portano sangue </w:t>
      </w:r>
      <w:r w:rsidR="003B7945">
        <w:rPr>
          <w:sz w:val="22"/>
        </w:rPr>
        <w:t>al muscolo cardiaco);</w:t>
      </w:r>
    </w:p>
    <w:p w14:paraId="34EF055B" w14:textId="2D7B66E4" w:rsidR="003B7945" w:rsidRDefault="00EC3040" w:rsidP="00147069">
      <w:pPr>
        <w:pStyle w:val="ListParagraph"/>
        <w:numPr>
          <w:ilvl w:val="0"/>
          <w:numId w:val="61"/>
        </w:numPr>
        <w:rPr>
          <w:sz w:val="22"/>
        </w:rPr>
      </w:pPr>
      <w:r>
        <w:rPr>
          <w:sz w:val="22"/>
        </w:rPr>
        <w:t xml:space="preserve">ha una </w:t>
      </w:r>
      <w:r w:rsidR="003B7945">
        <w:rPr>
          <w:sz w:val="22"/>
        </w:rPr>
        <w:t xml:space="preserve">storia di malattia ischemica (flusso di sangue ridotto a causa del restringimento o </w:t>
      </w:r>
      <w:r w:rsidR="007C5AB4">
        <w:rPr>
          <w:sz w:val="22"/>
        </w:rPr>
        <w:t xml:space="preserve">dell’ostruzione </w:t>
      </w:r>
      <w:r w:rsidR="003B7945">
        <w:rPr>
          <w:sz w:val="22"/>
        </w:rPr>
        <w:t>di vasi sanguigni);</w:t>
      </w:r>
    </w:p>
    <w:p w14:paraId="1C068CF5" w14:textId="1F8D3023" w:rsidR="003B7945" w:rsidRDefault="00EC3040" w:rsidP="00147069">
      <w:pPr>
        <w:pStyle w:val="ListParagraph"/>
        <w:numPr>
          <w:ilvl w:val="0"/>
          <w:numId w:val="61"/>
        </w:numPr>
        <w:rPr>
          <w:sz w:val="22"/>
        </w:rPr>
      </w:pPr>
      <w:r>
        <w:rPr>
          <w:sz w:val="22"/>
        </w:rPr>
        <w:t xml:space="preserve">ha una </w:t>
      </w:r>
      <w:r w:rsidR="003B7945">
        <w:rPr>
          <w:sz w:val="22"/>
        </w:rPr>
        <w:t>storia di coaguli di sangue nelle vene o nelle arterie;</w:t>
      </w:r>
    </w:p>
    <w:p w14:paraId="6C5FBAF0" w14:textId="67088837" w:rsidR="00EC3040" w:rsidRPr="00007481" w:rsidRDefault="00EC3040" w:rsidP="00EC3040">
      <w:pPr>
        <w:pStyle w:val="ListParagraph"/>
        <w:numPr>
          <w:ilvl w:val="0"/>
          <w:numId w:val="61"/>
        </w:numPr>
        <w:rPr>
          <w:sz w:val="22"/>
        </w:rPr>
      </w:pPr>
      <w:r>
        <w:rPr>
          <w:sz w:val="22"/>
        </w:rPr>
        <w:t>presenta una condizione genetica che aumenta il rischio di coagulazione del sangue (come il fattore</w:t>
      </w:r>
      <w:r w:rsidR="002D4A80">
        <w:rPr>
          <w:sz w:val="22"/>
        </w:rPr>
        <w:t> </w:t>
      </w:r>
      <w:r>
        <w:rPr>
          <w:sz w:val="22"/>
        </w:rPr>
        <w:t>V</w:t>
      </w:r>
      <w:r w:rsidR="002D4A80">
        <w:rPr>
          <w:sz w:val="22"/>
        </w:rPr>
        <w:t> </w:t>
      </w:r>
      <w:r>
        <w:rPr>
          <w:sz w:val="22"/>
        </w:rPr>
        <w:t>Leiden);</w:t>
      </w:r>
    </w:p>
    <w:p w14:paraId="2F93862B" w14:textId="52ED7CEB" w:rsidR="00EC3040" w:rsidRPr="00007481" w:rsidRDefault="00EC3040" w:rsidP="00EC3040">
      <w:pPr>
        <w:pStyle w:val="ListParagraph"/>
        <w:numPr>
          <w:ilvl w:val="0"/>
          <w:numId w:val="61"/>
        </w:numPr>
        <w:rPr>
          <w:sz w:val="22"/>
        </w:rPr>
      </w:pPr>
      <w:r w:rsidRPr="00007481">
        <w:rPr>
          <w:sz w:val="22"/>
        </w:rPr>
        <w:t>è costretto a letto, immobilizzato o in piedi per molto tempo;</w:t>
      </w:r>
    </w:p>
    <w:p w14:paraId="2D807B32" w14:textId="38EA2EB3" w:rsidR="00EC3040" w:rsidRPr="00007481" w:rsidRDefault="00EC3040" w:rsidP="007312CC">
      <w:pPr>
        <w:pStyle w:val="ListParagraph"/>
        <w:numPr>
          <w:ilvl w:val="0"/>
          <w:numId w:val="61"/>
        </w:numPr>
        <w:rPr>
          <w:sz w:val="22"/>
        </w:rPr>
      </w:pPr>
      <w:r w:rsidRPr="00007481">
        <w:rPr>
          <w:sz w:val="22"/>
        </w:rPr>
        <w:t>è obeso (sovrappeso)</w:t>
      </w:r>
      <w:r w:rsidR="00B4784B" w:rsidRPr="00007481">
        <w:rPr>
          <w:sz w:val="22"/>
        </w:rPr>
        <w:t>;</w:t>
      </w:r>
    </w:p>
    <w:p w14:paraId="79C6A5DF" w14:textId="0F227D48" w:rsidR="00EC3040" w:rsidRPr="00007481" w:rsidRDefault="00EC3040" w:rsidP="00EC3040">
      <w:pPr>
        <w:pStyle w:val="ListParagraph"/>
        <w:numPr>
          <w:ilvl w:val="0"/>
          <w:numId w:val="61"/>
        </w:numPr>
        <w:rPr>
          <w:sz w:val="22"/>
        </w:rPr>
      </w:pPr>
      <w:r w:rsidRPr="00007481">
        <w:rPr>
          <w:sz w:val="22"/>
        </w:rPr>
        <w:t xml:space="preserve">è </w:t>
      </w:r>
      <w:r w:rsidRPr="00836789">
        <w:rPr>
          <w:sz w:val="22"/>
        </w:rPr>
        <w:t>un fumatore</w:t>
      </w:r>
      <w:r w:rsidRPr="00007481">
        <w:rPr>
          <w:sz w:val="22"/>
        </w:rPr>
        <w:t>;</w:t>
      </w:r>
    </w:p>
    <w:p w14:paraId="3AFF804F" w14:textId="148E5CFE" w:rsidR="003B7945" w:rsidRDefault="003B7945" w:rsidP="00147069">
      <w:pPr>
        <w:pStyle w:val="ListParagraph"/>
        <w:numPr>
          <w:ilvl w:val="0"/>
          <w:numId w:val="61"/>
        </w:numPr>
        <w:rPr>
          <w:sz w:val="22"/>
        </w:rPr>
      </w:pPr>
      <w:r>
        <w:rPr>
          <w:sz w:val="22"/>
        </w:rPr>
        <w:t>presen</w:t>
      </w:r>
      <w:r w:rsidR="00EC3040">
        <w:rPr>
          <w:sz w:val="22"/>
        </w:rPr>
        <w:t>t</w:t>
      </w:r>
      <w:r>
        <w:rPr>
          <w:sz w:val="22"/>
        </w:rPr>
        <w:t>a infezioni gravi;</w:t>
      </w:r>
    </w:p>
    <w:p w14:paraId="25B6E347" w14:textId="68990AD6" w:rsidR="003B7945" w:rsidRDefault="00EC3040" w:rsidP="00147069">
      <w:pPr>
        <w:pStyle w:val="ListParagraph"/>
        <w:numPr>
          <w:ilvl w:val="0"/>
          <w:numId w:val="61"/>
        </w:numPr>
        <w:rPr>
          <w:sz w:val="22"/>
        </w:rPr>
      </w:pPr>
      <w:r>
        <w:rPr>
          <w:sz w:val="22"/>
        </w:rPr>
        <w:t xml:space="preserve">presenta </w:t>
      </w:r>
      <w:r w:rsidR="003B7945">
        <w:rPr>
          <w:sz w:val="22"/>
        </w:rPr>
        <w:t>sepsi (avvelenamento del sangue);</w:t>
      </w:r>
    </w:p>
    <w:p w14:paraId="26C838CC" w14:textId="3B01EABF" w:rsidR="003B7945" w:rsidRDefault="00EC3040" w:rsidP="00147069">
      <w:pPr>
        <w:pStyle w:val="ListParagraph"/>
        <w:numPr>
          <w:ilvl w:val="0"/>
          <w:numId w:val="61"/>
        </w:numPr>
        <w:rPr>
          <w:sz w:val="22"/>
        </w:rPr>
      </w:pPr>
      <w:r>
        <w:rPr>
          <w:sz w:val="22"/>
        </w:rPr>
        <w:t xml:space="preserve">presenta </w:t>
      </w:r>
      <w:r w:rsidR="003B7945">
        <w:rPr>
          <w:sz w:val="22"/>
        </w:rPr>
        <w:t>lesioni da trauma o schiacciamento;</w:t>
      </w:r>
    </w:p>
    <w:p w14:paraId="5D1D9505" w14:textId="00A94329" w:rsidR="00375CE1" w:rsidRDefault="00EC3040" w:rsidP="00C46B77">
      <w:pPr>
        <w:pStyle w:val="ListParagraph"/>
        <w:numPr>
          <w:ilvl w:val="0"/>
          <w:numId w:val="61"/>
        </w:numPr>
        <w:rPr>
          <w:ins w:id="1048" w:author="RWS 1" w:date="2026-03-13T13:53:00Z"/>
          <w:sz w:val="22"/>
        </w:rPr>
      </w:pPr>
      <w:r>
        <w:rPr>
          <w:sz w:val="22"/>
        </w:rPr>
        <w:t xml:space="preserve">ha il </w:t>
      </w:r>
      <w:r w:rsidR="003B7945">
        <w:rPr>
          <w:sz w:val="22"/>
        </w:rPr>
        <w:t>cancro</w:t>
      </w:r>
      <w:ins w:id="1049" w:author="RWS 1" w:date="2026-03-13T14:02:00Z">
        <w:r w:rsidR="004C6378">
          <w:rPr>
            <w:sz w:val="22"/>
          </w:rPr>
          <w:t>;</w:t>
        </w:r>
      </w:ins>
    </w:p>
    <w:p w14:paraId="289DFEBA" w14:textId="27ED3AC9" w:rsidR="003B7945" w:rsidRPr="00836789" w:rsidRDefault="00375CE1" w:rsidP="00C46B77">
      <w:pPr>
        <w:pStyle w:val="ListParagraph"/>
        <w:numPr>
          <w:ilvl w:val="0"/>
          <w:numId w:val="61"/>
        </w:numPr>
        <w:rPr>
          <w:sz w:val="22"/>
        </w:rPr>
      </w:pPr>
      <w:ins w:id="1050" w:author="RWS 1" w:date="2026-03-13T13:53:00Z">
        <w:r w:rsidRPr="00375CE1">
          <w:rPr>
            <w:sz w:val="22"/>
            <w:szCs w:val="22"/>
            <w:rPrChange w:id="1051" w:author="RWS 1" w:date="2026-03-13T13:53:00Z">
              <w:rPr/>
            </w:rPrChange>
          </w:rPr>
          <w:t>deve sottoporsi a un intervento chirurgico</w:t>
        </w:r>
      </w:ins>
      <w:r w:rsidR="003B7945">
        <w:rPr>
          <w:sz w:val="22"/>
        </w:rPr>
        <w:t>.</w:t>
      </w:r>
    </w:p>
    <w:p w14:paraId="36E65387" w14:textId="77777777" w:rsidR="00C36B5F" w:rsidRPr="002D516A" w:rsidRDefault="00C36B5F" w:rsidP="00BF61D7">
      <w:pPr>
        <w:pStyle w:val="ListParagraph"/>
        <w:ind w:left="0"/>
        <w:rPr>
          <w:sz w:val="22"/>
          <w:szCs w:val="22"/>
        </w:rPr>
      </w:pPr>
    </w:p>
    <w:p w14:paraId="36E65388" w14:textId="7122CC06" w:rsidR="00100359" w:rsidRDefault="00C44E7E" w:rsidP="004705B1">
      <w:pPr>
        <w:numPr>
          <w:ilvl w:val="12"/>
          <w:numId w:val="0"/>
        </w:numPr>
        <w:tabs>
          <w:tab w:val="clear" w:pos="567"/>
        </w:tabs>
        <w:spacing w:line="240" w:lineRule="auto"/>
      </w:pPr>
      <w:r w:rsidRPr="002D516A">
        <w:rPr>
          <w:b/>
        </w:rPr>
        <w:t xml:space="preserve">Smetta di usare </w:t>
      </w:r>
      <w:r w:rsidR="002D516A">
        <w:rPr>
          <w:b/>
        </w:rPr>
        <w:t>Hympavzi</w:t>
      </w:r>
      <w:r w:rsidRPr="002D516A">
        <w:rPr>
          <w:b/>
        </w:rPr>
        <w:t xml:space="preserve"> e si rivolga immediatamente a un medico</w:t>
      </w:r>
      <w:r w:rsidRPr="002D516A">
        <w:t xml:space="preserve"> se nota qualsiasi sintomo di un possibile coagulo di sangue, inclusi i seguenti effetti indesiderati:</w:t>
      </w:r>
    </w:p>
    <w:p w14:paraId="1768DC62" w14:textId="77777777" w:rsidR="00D7393F" w:rsidRPr="002D516A" w:rsidRDefault="00D7393F"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93"/>
        <w:gridCol w:w="3980"/>
      </w:tblGrid>
      <w:tr w:rsidR="00AD7BC4" w:rsidRPr="002D516A" w14:paraId="36E65394" w14:textId="77777777" w:rsidTr="00596640">
        <w:tc>
          <w:tcPr>
            <w:tcW w:w="5616" w:type="dxa"/>
          </w:tcPr>
          <w:p w14:paraId="36E65389"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gonfiore o dolore alle braccia o alle gambe</w:t>
            </w:r>
          </w:p>
          <w:p w14:paraId="36E6538A"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arrossamento o alterazione del colore delle braccia o delle gambe</w:t>
            </w:r>
          </w:p>
          <w:p w14:paraId="36E6538B"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respiro corto</w:t>
            </w:r>
          </w:p>
          <w:p w14:paraId="36E6538C"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lastRenderedPageBreak/>
              <w:t>dolore al petto o alla parte superiore della schiena</w:t>
            </w:r>
          </w:p>
          <w:p w14:paraId="36E6538D"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battito cardiaco accelerato</w:t>
            </w:r>
          </w:p>
          <w:p w14:paraId="36E6538E"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sangue nell’espettorato</w:t>
            </w:r>
          </w:p>
        </w:tc>
        <w:tc>
          <w:tcPr>
            <w:tcW w:w="4320" w:type="dxa"/>
          </w:tcPr>
          <w:p w14:paraId="36E6538F"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lastRenderedPageBreak/>
              <w:t>sensazione di svenimento</w:t>
            </w:r>
          </w:p>
          <w:p w14:paraId="36E65390"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mal di testa</w:t>
            </w:r>
          </w:p>
          <w:p w14:paraId="36E65391"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intorpidimento della faccia</w:t>
            </w:r>
          </w:p>
          <w:p w14:paraId="36E65392"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t>dolore o gonfiore agli occhi</w:t>
            </w:r>
          </w:p>
          <w:p w14:paraId="36E65393" w14:textId="77777777" w:rsidR="00147E57" w:rsidRPr="002D516A" w:rsidRDefault="00C44E7E" w:rsidP="00596640">
            <w:pPr>
              <w:numPr>
                <w:ilvl w:val="0"/>
                <w:numId w:val="51"/>
              </w:numPr>
              <w:suppressLineNumbers/>
              <w:suppressAutoHyphens/>
              <w:autoSpaceDE w:val="0"/>
              <w:autoSpaceDN w:val="0"/>
              <w:adjustRightInd w:val="0"/>
              <w:ind w:left="504"/>
              <w:rPr>
                <w:color w:val="000000"/>
              </w:rPr>
            </w:pPr>
            <w:r w:rsidRPr="002D516A">
              <w:rPr>
                <w:color w:val="000000"/>
              </w:rPr>
              <w:lastRenderedPageBreak/>
              <w:t>problemi alla vista</w:t>
            </w:r>
          </w:p>
        </w:tc>
      </w:tr>
    </w:tbl>
    <w:p w14:paraId="36E65395" w14:textId="403176C9" w:rsidR="00DC4C1C" w:rsidRPr="002D516A" w:rsidRDefault="00DC4C1C">
      <w:pPr>
        <w:ind w:right="-2"/>
        <w:rPr>
          <w:szCs w:val="22"/>
        </w:rPr>
      </w:pPr>
    </w:p>
    <w:p w14:paraId="1D9AB817" w14:textId="77777777" w:rsidR="003B7945" w:rsidRPr="002D516A" w:rsidRDefault="003B7945" w:rsidP="006C2539">
      <w:pPr>
        <w:keepNext/>
        <w:keepLines/>
        <w:rPr>
          <w:noProof/>
          <w:szCs w:val="22"/>
          <w:u w:val="single"/>
        </w:rPr>
      </w:pPr>
      <w:r w:rsidRPr="002D516A">
        <w:rPr>
          <w:u w:val="single"/>
        </w:rPr>
        <w:t>Reazioni allergiche</w:t>
      </w:r>
    </w:p>
    <w:p w14:paraId="1AFBFF56" w14:textId="77777777" w:rsidR="003B7945" w:rsidRDefault="003B7945" w:rsidP="006C2539">
      <w:pPr>
        <w:keepNext/>
        <w:keepLines/>
        <w:rPr>
          <w:u w:val="single"/>
        </w:rPr>
      </w:pPr>
    </w:p>
    <w:p w14:paraId="36E65397" w14:textId="296C8284" w:rsidR="001C656C" w:rsidRDefault="00C44E7E" w:rsidP="006C2539">
      <w:pPr>
        <w:keepNext/>
        <w:keepLines/>
      </w:pPr>
      <w:r w:rsidRPr="002D516A">
        <w:t xml:space="preserve">In persone che utilizzavano </w:t>
      </w:r>
      <w:r w:rsidR="002D516A">
        <w:t>Hympavzi</w:t>
      </w:r>
      <w:r w:rsidRPr="002D516A">
        <w:t xml:space="preserve"> sono stati osservati sintomi </w:t>
      </w:r>
      <w:r w:rsidR="003B7945">
        <w:t>di</w:t>
      </w:r>
      <w:r w:rsidRPr="002D516A">
        <w:t xml:space="preserve"> una reazione allergica. Smetta di usare </w:t>
      </w:r>
      <w:r w:rsidR="002D516A">
        <w:t>Hympavzi</w:t>
      </w:r>
      <w:r w:rsidRPr="002D516A">
        <w:t xml:space="preserve"> e richieda immediatamente assistenza medica se manifesta sintomi di una </w:t>
      </w:r>
      <w:r w:rsidR="003B7945">
        <w:t xml:space="preserve">possibile </w:t>
      </w:r>
      <w:r w:rsidRPr="002D516A">
        <w:t>grave reazione allergica</w:t>
      </w:r>
      <w:r w:rsidR="007C5AB4">
        <w:t>,</w:t>
      </w:r>
      <w:r w:rsidRPr="002D516A">
        <w:t xml:space="preserve"> </w:t>
      </w:r>
      <w:r w:rsidR="003B7945">
        <w:t>inclusi i seguenti:</w:t>
      </w:r>
    </w:p>
    <w:p w14:paraId="387A4569" w14:textId="77777777" w:rsidR="003B7945" w:rsidRPr="002D516A" w:rsidRDefault="003B7945" w:rsidP="005741FB">
      <w:pPr>
        <w:rPr>
          <w:noProof/>
          <w:szCs w:val="22"/>
        </w:rPr>
      </w:pPr>
    </w:p>
    <w:tbl>
      <w:tblPr>
        <w:tblW w:w="5000" w:type="pct"/>
        <w:tblLook w:val="04A0" w:firstRow="1" w:lastRow="0" w:firstColumn="1" w:lastColumn="0" w:noHBand="0" w:noVBand="1"/>
      </w:tblPr>
      <w:tblGrid>
        <w:gridCol w:w="5101"/>
        <w:gridCol w:w="3972"/>
      </w:tblGrid>
      <w:tr w:rsidR="00EF36E2" w:rsidRPr="00605583" w14:paraId="11BDA818" w14:textId="77777777" w:rsidTr="00673DD2">
        <w:tc>
          <w:tcPr>
            <w:tcW w:w="5616" w:type="dxa"/>
          </w:tcPr>
          <w:p w14:paraId="44BBFB94" w14:textId="0A7C0CDE" w:rsidR="003B7945" w:rsidRPr="00605583" w:rsidRDefault="003B7945" w:rsidP="00D73A85">
            <w:pPr>
              <w:keepNext/>
              <w:keepLines/>
              <w:numPr>
                <w:ilvl w:val="0"/>
                <w:numId w:val="51"/>
              </w:numPr>
              <w:suppressLineNumbers/>
              <w:suppressAutoHyphens/>
              <w:autoSpaceDE w:val="0"/>
              <w:autoSpaceDN w:val="0"/>
              <w:adjustRightInd w:val="0"/>
              <w:ind w:left="499" w:hanging="357"/>
              <w:rPr>
                <w:color w:val="000000"/>
              </w:rPr>
            </w:pPr>
            <w:r>
              <w:rPr>
                <w:color w:val="000000"/>
              </w:rPr>
              <w:t>eruzione</w:t>
            </w:r>
            <w:r w:rsidR="00DA3B40">
              <w:rPr>
                <w:color w:val="000000"/>
              </w:rPr>
              <w:t xml:space="preserve"> cutanea</w:t>
            </w:r>
            <w:r w:rsidRPr="00605583">
              <w:rPr>
                <w:color w:val="000000"/>
              </w:rPr>
              <w:t xml:space="preserve">, </w:t>
            </w:r>
            <w:r w:rsidR="00DA3B40">
              <w:rPr>
                <w:color w:val="000000"/>
              </w:rPr>
              <w:t>orticaria</w:t>
            </w:r>
            <w:r w:rsidRPr="00605583">
              <w:rPr>
                <w:color w:val="000000"/>
              </w:rPr>
              <w:t xml:space="preserve">, </w:t>
            </w:r>
            <w:r w:rsidR="00DA3B40">
              <w:rPr>
                <w:color w:val="000000"/>
              </w:rPr>
              <w:t>prurito generalizzato</w:t>
            </w:r>
          </w:p>
          <w:p w14:paraId="7AAF2631" w14:textId="60CD9E9F" w:rsidR="003B7945" w:rsidRPr="00605583" w:rsidRDefault="00DA3B40" w:rsidP="00D73A85">
            <w:pPr>
              <w:keepNext/>
              <w:keepLines/>
              <w:numPr>
                <w:ilvl w:val="0"/>
                <w:numId w:val="51"/>
              </w:numPr>
              <w:suppressLineNumbers/>
              <w:suppressAutoHyphens/>
              <w:autoSpaceDE w:val="0"/>
              <w:autoSpaceDN w:val="0"/>
              <w:adjustRightInd w:val="0"/>
              <w:ind w:left="499" w:hanging="357"/>
              <w:rPr>
                <w:color w:val="000000"/>
              </w:rPr>
            </w:pPr>
            <w:r>
              <w:rPr>
                <w:color w:val="000000"/>
              </w:rPr>
              <w:t>gonfiore di viso</w:t>
            </w:r>
            <w:r w:rsidR="003B7945" w:rsidRPr="00605583">
              <w:rPr>
                <w:color w:val="000000"/>
              </w:rPr>
              <w:t xml:space="preserve">, </w:t>
            </w:r>
            <w:r>
              <w:rPr>
                <w:color w:val="000000"/>
              </w:rPr>
              <w:t>labbra</w:t>
            </w:r>
            <w:r w:rsidR="003B7945" w:rsidRPr="00605583">
              <w:rPr>
                <w:color w:val="000000"/>
              </w:rPr>
              <w:t xml:space="preserve">, </w:t>
            </w:r>
            <w:r>
              <w:rPr>
                <w:color w:val="000000"/>
              </w:rPr>
              <w:t>lingua</w:t>
            </w:r>
            <w:r w:rsidR="003B7945" w:rsidRPr="00605583">
              <w:rPr>
                <w:color w:val="000000"/>
              </w:rPr>
              <w:t xml:space="preserve"> o </w:t>
            </w:r>
            <w:r>
              <w:rPr>
                <w:color w:val="000000"/>
              </w:rPr>
              <w:t>gola</w:t>
            </w:r>
          </w:p>
        </w:tc>
        <w:tc>
          <w:tcPr>
            <w:tcW w:w="4320" w:type="dxa"/>
          </w:tcPr>
          <w:p w14:paraId="2C59264E" w14:textId="49C73CB9" w:rsidR="003B7945" w:rsidRPr="00605583" w:rsidRDefault="00DA3B40" w:rsidP="00D73A85">
            <w:pPr>
              <w:keepNext/>
              <w:keepLines/>
              <w:numPr>
                <w:ilvl w:val="0"/>
                <w:numId w:val="51"/>
              </w:numPr>
              <w:suppressLineNumbers/>
              <w:suppressAutoHyphens/>
              <w:autoSpaceDE w:val="0"/>
              <w:autoSpaceDN w:val="0"/>
              <w:adjustRightInd w:val="0"/>
              <w:ind w:left="499" w:hanging="357"/>
              <w:rPr>
                <w:color w:val="000000"/>
              </w:rPr>
            </w:pPr>
            <w:r>
              <w:rPr>
                <w:color w:val="000000"/>
              </w:rPr>
              <w:t>difficoltà di respirazione o deglutizione</w:t>
            </w:r>
          </w:p>
          <w:p w14:paraId="731F4597" w14:textId="32056381" w:rsidR="003B7945" w:rsidRPr="00605583" w:rsidRDefault="00DA3B40" w:rsidP="00D73A85">
            <w:pPr>
              <w:keepNext/>
              <w:keepLines/>
              <w:numPr>
                <w:ilvl w:val="0"/>
                <w:numId w:val="51"/>
              </w:numPr>
              <w:suppressLineNumbers/>
              <w:suppressAutoHyphens/>
              <w:autoSpaceDE w:val="0"/>
              <w:autoSpaceDN w:val="0"/>
              <w:adjustRightInd w:val="0"/>
              <w:ind w:left="499" w:hanging="357"/>
              <w:rPr>
                <w:color w:val="000000"/>
              </w:rPr>
            </w:pPr>
            <w:r>
              <w:rPr>
                <w:color w:val="000000"/>
              </w:rPr>
              <w:t>capogiro</w:t>
            </w:r>
          </w:p>
        </w:tc>
      </w:tr>
    </w:tbl>
    <w:p w14:paraId="36E65398" w14:textId="77777777" w:rsidR="004D63D0" w:rsidRPr="002D516A" w:rsidRDefault="004D63D0" w:rsidP="005A04ED"/>
    <w:p w14:paraId="36E65399" w14:textId="77777777" w:rsidR="001E5ED0" w:rsidRPr="002D516A" w:rsidRDefault="00C44E7E" w:rsidP="00836789">
      <w:pPr>
        <w:keepNext/>
        <w:numPr>
          <w:ilvl w:val="12"/>
          <w:numId w:val="0"/>
        </w:numPr>
        <w:tabs>
          <w:tab w:val="clear" w:pos="567"/>
        </w:tabs>
        <w:spacing w:line="240" w:lineRule="auto"/>
        <w:rPr>
          <w:noProof/>
        </w:rPr>
      </w:pPr>
      <w:r w:rsidRPr="002D516A">
        <w:rPr>
          <w:b/>
        </w:rPr>
        <w:t>Bambini di età inferiore a 12 anni</w:t>
      </w:r>
    </w:p>
    <w:p w14:paraId="36E6539A" w14:textId="6B82AA29" w:rsidR="001E5ED0" w:rsidRPr="002D516A" w:rsidRDefault="002D516A" w:rsidP="00204AAB">
      <w:pPr>
        <w:numPr>
          <w:ilvl w:val="12"/>
          <w:numId w:val="0"/>
        </w:numPr>
        <w:tabs>
          <w:tab w:val="clear" w:pos="567"/>
        </w:tabs>
        <w:spacing w:line="240" w:lineRule="auto"/>
        <w:rPr>
          <w:noProof/>
        </w:rPr>
      </w:pPr>
      <w:r>
        <w:t>Hympavzi</w:t>
      </w:r>
      <w:r w:rsidR="00C44E7E" w:rsidRPr="002D516A">
        <w:t xml:space="preserve"> non deve essere utilizzato nei bambini di età inferiore a 1 anno e non è raccomandato in soggetti di età inferiore a 12 anni. La sicurezza e i benefici di questo medicinale non sono ancora noti in questa popolazione.</w:t>
      </w:r>
    </w:p>
    <w:p w14:paraId="36E6539B" w14:textId="77777777" w:rsidR="00817170" w:rsidRPr="002D516A" w:rsidRDefault="00817170" w:rsidP="00204AAB">
      <w:pPr>
        <w:numPr>
          <w:ilvl w:val="12"/>
          <w:numId w:val="0"/>
        </w:numPr>
        <w:tabs>
          <w:tab w:val="clear" w:pos="567"/>
        </w:tabs>
        <w:spacing w:line="240" w:lineRule="auto"/>
        <w:ind w:right="-2"/>
        <w:rPr>
          <w:b/>
        </w:rPr>
      </w:pPr>
    </w:p>
    <w:p w14:paraId="36E6539C" w14:textId="0EC6DB69" w:rsidR="009B6496" w:rsidRPr="002D516A" w:rsidRDefault="00C44E7E" w:rsidP="00204AAB">
      <w:pPr>
        <w:numPr>
          <w:ilvl w:val="12"/>
          <w:numId w:val="0"/>
        </w:numPr>
        <w:tabs>
          <w:tab w:val="clear" w:pos="567"/>
        </w:tabs>
        <w:spacing w:line="240" w:lineRule="auto"/>
        <w:ind w:right="-2"/>
        <w:rPr>
          <w:szCs w:val="22"/>
        </w:rPr>
      </w:pPr>
      <w:r w:rsidRPr="002D516A">
        <w:rPr>
          <w:b/>
        </w:rPr>
        <w:t xml:space="preserve">Altri medicinali e </w:t>
      </w:r>
      <w:r w:rsidR="002D516A">
        <w:rPr>
          <w:b/>
        </w:rPr>
        <w:t>Hympavzi</w:t>
      </w:r>
    </w:p>
    <w:p w14:paraId="36E6539D" w14:textId="77777777" w:rsidR="00981925" w:rsidRPr="002D516A" w:rsidRDefault="00C44E7E" w:rsidP="00204AAB">
      <w:pPr>
        <w:numPr>
          <w:ilvl w:val="12"/>
          <w:numId w:val="0"/>
        </w:numPr>
        <w:tabs>
          <w:tab w:val="clear" w:pos="567"/>
        </w:tabs>
        <w:spacing w:line="240" w:lineRule="auto"/>
        <w:ind w:right="-2"/>
        <w:rPr>
          <w:szCs w:val="22"/>
        </w:rPr>
      </w:pPr>
      <w:r w:rsidRPr="002D516A">
        <w:t>Informi il medico o il farmacista se sta usando, ha recentemente usato o potrebbe usare qualsiasi altro medicinale.</w:t>
      </w:r>
    </w:p>
    <w:p w14:paraId="36E6539E" w14:textId="77777777" w:rsidR="009B6496" w:rsidRPr="002D516A"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2D516A" w:rsidRDefault="00C44E7E" w:rsidP="00146F30">
      <w:pPr>
        <w:tabs>
          <w:tab w:val="clear" w:pos="567"/>
        </w:tabs>
        <w:spacing w:line="240" w:lineRule="auto"/>
        <w:rPr>
          <w:b/>
          <w:bCs/>
        </w:rPr>
      </w:pPr>
      <w:r w:rsidRPr="002D516A">
        <w:rPr>
          <w:b/>
        </w:rPr>
        <w:t>Gravidanza, contraccezione e allattamento</w:t>
      </w:r>
    </w:p>
    <w:p w14:paraId="36E653A0" w14:textId="7B94CC5C" w:rsidR="009B3B32" w:rsidRPr="002D516A" w:rsidRDefault="00C44E7E" w:rsidP="00817170">
      <w:pPr>
        <w:tabs>
          <w:tab w:val="clear" w:pos="567"/>
        </w:tabs>
        <w:autoSpaceDE w:val="0"/>
        <w:autoSpaceDN w:val="0"/>
        <w:adjustRightInd w:val="0"/>
        <w:spacing w:line="240" w:lineRule="auto"/>
        <w:rPr>
          <w:szCs w:val="22"/>
        </w:rPr>
      </w:pPr>
      <w:r w:rsidRPr="002D516A">
        <w:t xml:space="preserve">Se </w:t>
      </w:r>
      <w:r w:rsidR="00D91369">
        <w:t xml:space="preserve">è in grado di </w:t>
      </w:r>
      <w:r w:rsidRPr="002D516A">
        <w:t xml:space="preserve">rimanere incinta, deve utilizzare un metodo contraccettivo (controllo delle nascite) efficace durante il trattamento con </w:t>
      </w:r>
      <w:r w:rsidR="002D516A">
        <w:t>Hympavzi</w:t>
      </w:r>
      <w:r w:rsidRPr="002D516A">
        <w:t xml:space="preserve"> e per almeno 1 mese dopo l’ultima iniezione.</w:t>
      </w:r>
    </w:p>
    <w:p w14:paraId="36E653A1" w14:textId="77777777" w:rsidR="009B3B32" w:rsidRPr="002D516A" w:rsidRDefault="009B3B32" w:rsidP="00817170">
      <w:pPr>
        <w:tabs>
          <w:tab w:val="clear" w:pos="567"/>
        </w:tabs>
        <w:autoSpaceDE w:val="0"/>
        <w:autoSpaceDN w:val="0"/>
        <w:adjustRightInd w:val="0"/>
        <w:spacing w:line="240" w:lineRule="auto"/>
        <w:rPr>
          <w:szCs w:val="22"/>
        </w:rPr>
      </w:pPr>
    </w:p>
    <w:p w14:paraId="36E653A2" w14:textId="53E172E1" w:rsidR="009B6496" w:rsidRDefault="00C44E7E" w:rsidP="00204AAB">
      <w:pPr>
        <w:numPr>
          <w:ilvl w:val="12"/>
          <w:numId w:val="0"/>
        </w:numPr>
        <w:tabs>
          <w:tab w:val="clear" w:pos="567"/>
        </w:tabs>
        <w:spacing w:line="240" w:lineRule="auto"/>
      </w:pPr>
      <w:r w:rsidRPr="002D516A">
        <w:t xml:space="preserve">Se è in corso una gravidanza, se sospetta o sta pianificando una gravidanza chieda consiglio al medico prima di </w:t>
      </w:r>
      <w:r w:rsidR="00DA3B40">
        <w:t>utilizzare</w:t>
      </w:r>
      <w:r w:rsidR="00DA3B40" w:rsidRPr="002D516A">
        <w:t xml:space="preserve"> </w:t>
      </w:r>
      <w:r w:rsidRPr="002D516A">
        <w:t>questo medicinale. Il medico valuterà il beneficio derivante dall’</w:t>
      </w:r>
      <w:r w:rsidR="00DA3B40">
        <w:t>utilizzo</w:t>
      </w:r>
      <w:r w:rsidRPr="002D516A">
        <w:t xml:space="preserve"> di </w:t>
      </w:r>
      <w:r w:rsidR="002D516A">
        <w:t>Hympavzi</w:t>
      </w:r>
      <w:r w:rsidRPr="002D516A">
        <w:t xml:space="preserve"> rispetto al rischio per il </w:t>
      </w:r>
      <w:r w:rsidR="004C7247">
        <w:t>feto</w:t>
      </w:r>
      <w:r w:rsidRPr="002D516A">
        <w:t>.</w:t>
      </w:r>
    </w:p>
    <w:p w14:paraId="5C350354" w14:textId="1B865F4A" w:rsidR="004C7247" w:rsidRDefault="004C7247" w:rsidP="00204AAB">
      <w:pPr>
        <w:numPr>
          <w:ilvl w:val="12"/>
          <w:numId w:val="0"/>
        </w:numPr>
        <w:tabs>
          <w:tab w:val="clear" w:pos="567"/>
        </w:tabs>
        <w:spacing w:line="240" w:lineRule="auto"/>
      </w:pPr>
    </w:p>
    <w:p w14:paraId="0D025FCB" w14:textId="1B730756" w:rsidR="004C7247" w:rsidRPr="002D516A" w:rsidRDefault="004C7247" w:rsidP="00204AAB">
      <w:pPr>
        <w:numPr>
          <w:ilvl w:val="12"/>
          <w:numId w:val="0"/>
        </w:numPr>
        <w:tabs>
          <w:tab w:val="clear" w:pos="567"/>
        </w:tabs>
        <w:spacing w:line="240" w:lineRule="auto"/>
        <w:rPr>
          <w:szCs w:val="22"/>
        </w:rPr>
      </w:pPr>
      <w:r>
        <w:t>Se sta allattando con latte materno chieda consiglio al medico se interrompere l’allattamento o interrompere l’utilizzo di Hympavzi. Il medico valuterà il beneficio derivante dall’utilizzo di Hympavzi rispetto ai benefici per il lattante.</w:t>
      </w:r>
    </w:p>
    <w:p w14:paraId="36E653A3" w14:textId="77777777" w:rsidR="00297B2E" w:rsidRPr="002D516A" w:rsidRDefault="00297B2E" w:rsidP="00204AAB">
      <w:pPr>
        <w:numPr>
          <w:ilvl w:val="12"/>
          <w:numId w:val="0"/>
        </w:numPr>
        <w:tabs>
          <w:tab w:val="clear" w:pos="567"/>
        </w:tabs>
        <w:spacing w:line="240" w:lineRule="auto"/>
        <w:rPr>
          <w:szCs w:val="22"/>
        </w:rPr>
      </w:pPr>
    </w:p>
    <w:p w14:paraId="36E653A4" w14:textId="77777777" w:rsidR="009B6496" w:rsidRPr="002D516A" w:rsidRDefault="00C44E7E" w:rsidP="00146F30">
      <w:pPr>
        <w:numPr>
          <w:ilvl w:val="12"/>
          <w:numId w:val="0"/>
        </w:numPr>
        <w:tabs>
          <w:tab w:val="clear" w:pos="567"/>
        </w:tabs>
        <w:spacing w:line="240" w:lineRule="auto"/>
        <w:rPr>
          <w:b/>
          <w:noProof/>
          <w:szCs w:val="22"/>
        </w:rPr>
      </w:pPr>
      <w:r w:rsidRPr="002D516A">
        <w:rPr>
          <w:b/>
        </w:rPr>
        <w:t>Guida di veicoli e utilizzo di macchinari</w:t>
      </w:r>
    </w:p>
    <w:p w14:paraId="36E653A5" w14:textId="0B00FB22" w:rsidR="00F64E26" w:rsidRPr="002D516A" w:rsidRDefault="002D516A" w:rsidP="005C5C89">
      <w:r>
        <w:t>Hympavzi</w:t>
      </w:r>
      <w:r w:rsidR="00C44E7E" w:rsidRPr="002D516A">
        <w:t xml:space="preserve"> non altera o altera in modo trascurabile la capacità di guidare veicoli e di usare macchinari.</w:t>
      </w:r>
    </w:p>
    <w:p w14:paraId="36E653A6" w14:textId="4F004861" w:rsidR="009B6496" w:rsidRDefault="009B6496" w:rsidP="00204AAB">
      <w:pPr>
        <w:numPr>
          <w:ilvl w:val="12"/>
          <w:numId w:val="0"/>
        </w:numPr>
        <w:tabs>
          <w:tab w:val="clear" w:pos="567"/>
        </w:tabs>
        <w:spacing w:line="240" w:lineRule="auto"/>
        <w:ind w:right="-2"/>
        <w:rPr>
          <w:noProof/>
          <w:szCs w:val="22"/>
        </w:rPr>
      </w:pPr>
    </w:p>
    <w:p w14:paraId="58E58B0A" w14:textId="111B59A7" w:rsidR="004C7247" w:rsidRPr="00C46B77" w:rsidRDefault="004C7247" w:rsidP="00204AAB">
      <w:pPr>
        <w:numPr>
          <w:ilvl w:val="12"/>
          <w:numId w:val="0"/>
        </w:numPr>
        <w:tabs>
          <w:tab w:val="clear" w:pos="567"/>
        </w:tabs>
        <w:spacing w:line="240" w:lineRule="auto"/>
        <w:ind w:right="-2"/>
        <w:rPr>
          <w:b/>
          <w:bCs/>
          <w:noProof/>
          <w:szCs w:val="22"/>
        </w:rPr>
      </w:pPr>
      <w:r w:rsidRPr="00C46B77">
        <w:rPr>
          <w:b/>
          <w:bCs/>
          <w:noProof/>
          <w:szCs w:val="22"/>
        </w:rPr>
        <w:t>Hympavzi contiene polisorbato 80</w:t>
      </w:r>
    </w:p>
    <w:p w14:paraId="614B1237" w14:textId="44880381" w:rsidR="004C7247" w:rsidRDefault="004C7247" w:rsidP="00204AAB">
      <w:pPr>
        <w:numPr>
          <w:ilvl w:val="12"/>
          <w:numId w:val="0"/>
        </w:numPr>
        <w:tabs>
          <w:tab w:val="clear" w:pos="567"/>
        </w:tabs>
        <w:spacing w:line="240" w:lineRule="auto"/>
        <w:ind w:right="-2"/>
        <w:rPr>
          <w:noProof/>
          <w:szCs w:val="22"/>
        </w:rPr>
      </w:pPr>
      <w:r>
        <w:rPr>
          <w:noProof/>
          <w:szCs w:val="22"/>
        </w:rPr>
        <w:t>Questo medicinale contiene 0,2 mg di polisorbato 80 per mL. I polisorbati possono causare reazioni allergiche. Informi i</w:t>
      </w:r>
      <w:r w:rsidR="00020C46">
        <w:rPr>
          <w:noProof/>
          <w:szCs w:val="22"/>
        </w:rPr>
        <w:t>l</w:t>
      </w:r>
      <w:r>
        <w:rPr>
          <w:noProof/>
          <w:szCs w:val="22"/>
        </w:rPr>
        <w:t xml:space="preserve"> medico se ha allergie note.</w:t>
      </w:r>
    </w:p>
    <w:p w14:paraId="122D1BBF" w14:textId="77777777" w:rsidR="004C7247" w:rsidRPr="002D516A" w:rsidRDefault="004C7247" w:rsidP="00204AAB">
      <w:pPr>
        <w:numPr>
          <w:ilvl w:val="12"/>
          <w:numId w:val="0"/>
        </w:numPr>
        <w:tabs>
          <w:tab w:val="clear" w:pos="567"/>
        </w:tabs>
        <w:spacing w:line="240" w:lineRule="auto"/>
        <w:ind w:right="-2"/>
        <w:rPr>
          <w:noProof/>
          <w:szCs w:val="22"/>
        </w:rPr>
      </w:pPr>
    </w:p>
    <w:p w14:paraId="36E653A7" w14:textId="3FAEEF37" w:rsidR="009B6496" w:rsidRPr="002D516A" w:rsidRDefault="002D516A" w:rsidP="001B3531">
      <w:pPr>
        <w:keepNext/>
        <w:numPr>
          <w:ilvl w:val="12"/>
          <w:numId w:val="0"/>
        </w:numPr>
        <w:tabs>
          <w:tab w:val="clear" w:pos="567"/>
        </w:tabs>
        <w:spacing w:line="240" w:lineRule="auto"/>
        <w:rPr>
          <w:b/>
          <w:noProof/>
          <w:szCs w:val="22"/>
        </w:rPr>
      </w:pPr>
      <w:r>
        <w:rPr>
          <w:b/>
        </w:rPr>
        <w:t>Hympavzi</w:t>
      </w:r>
      <w:r w:rsidR="00C44E7E" w:rsidRPr="002D516A">
        <w:rPr>
          <w:b/>
        </w:rPr>
        <w:t xml:space="preserve"> contiene sodio</w:t>
      </w:r>
    </w:p>
    <w:p w14:paraId="36E653A8" w14:textId="77777777" w:rsidR="002E6498" w:rsidRPr="002D516A" w:rsidRDefault="00C44E7E" w:rsidP="00B52F7E">
      <w:pPr>
        <w:numPr>
          <w:ilvl w:val="12"/>
          <w:numId w:val="0"/>
        </w:numPr>
        <w:tabs>
          <w:tab w:val="clear" w:pos="567"/>
        </w:tabs>
        <w:spacing w:line="240" w:lineRule="auto"/>
        <w:rPr>
          <w:noProof/>
          <w:szCs w:val="22"/>
        </w:rPr>
      </w:pPr>
      <w:r w:rsidRPr="002D516A">
        <w:t>Questo medicinale contiene meno di 1 mmol (23 mg) di sodio per 1 mL, cioè essenzialmente ‘senza sodio’.</w:t>
      </w:r>
    </w:p>
    <w:p w14:paraId="36E653A9" w14:textId="77777777" w:rsidR="009B6496" w:rsidRPr="002D516A" w:rsidRDefault="009B6496" w:rsidP="00204AAB">
      <w:pPr>
        <w:numPr>
          <w:ilvl w:val="12"/>
          <w:numId w:val="0"/>
        </w:numPr>
        <w:tabs>
          <w:tab w:val="clear" w:pos="567"/>
        </w:tabs>
        <w:spacing w:line="240" w:lineRule="auto"/>
        <w:ind w:right="-2"/>
        <w:rPr>
          <w:noProof/>
          <w:szCs w:val="22"/>
        </w:rPr>
      </w:pPr>
    </w:p>
    <w:p w14:paraId="36E653AA" w14:textId="77777777" w:rsidR="00023D1B" w:rsidRPr="002D516A" w:rsidRDefault="00023D1B" w:rsidP="00204AAB">
      <w:pPr>
        <w:numPr>
          <w:ilvl w:val="12"/>
          <w:numId w:val="0"/>
        </w:numPr>
        <w:tabs>
          <w:tab w:val="clear" w:pos="567"/>
        </w:tabs>
        <w:spacing w:line="240" w:lineRule="auto"/>
        <w:ind w:right="-2"/>
        <w:rPr>
          <w:noProof/>
          <w:szCs w:val="22"/>
        </w:rPr>
      </w:pPr>
    </w:p>
    <w:p w14:paraId="36E653AB" w14:textId="351BDCBC" w:rsidR="009B6496" w:rsidRPr="002D516A" w:rsidRDefault="00C44E7E" w:rsidP="00146F30">
      <w:pPr>
        <w:spacing w:line="240" w:lineRule="auto"/>
        <w:outlineLvl w:val="1"/>
        <w:rPr>
          <w:b/>
          <w:noProof/>
          <w:szCs w:val="22"/>
        </w:rPr>
      </w:pPr>
      <w:r w:rsidRPr="002D516A">
        <w:rPr>
          <w:b/>
        </w:rPr>
        <w:t>3.</w:t>
      </w:r>
      <w:r w:rsidRPr="002D516A">
        <w:rPr>
          <w:b/>
        </w:rPr>
        <w:tab/>
        <w:t xml:space="preserve">Come usare </w:t>
      </w:r>
      <w:r w:rsidR="002D516A">
        <w:rPr>
          <w:b/>
        </w:rPr>
        <w:t>Hympavzi</w:t>
      </w:r>
    </w:p>
    <w:p w14:paraId="36E653AC" w14:textId="77777777" w:rsidR="009B6496" w:rsidRPr="002D516A" w:rsidRDefault="009B6496" w:rsidP="00204AAB">
      <w:pPr>
        <w:numPr>
          <w:ilvl w:val="12"/>
          <w:numId w:val="0"/>
        </w:numPr>
        <w:tabs>
          <w:tab w:val="clear" w:pos="567"/>
        </w:tabs>
        <w:spacing w:line="240" w:lineRule="auto"/>
        <w:ind w:right="-2"/>
        <w:rPr>
          <w:noProof/>
          <w:szCs w:val="22"/>
        </w:rPr>
      </w:pPr>
    </w:p>
    <w:p w14:paraId="36E653AD" w14:textId="2637FB95" w:rsidR="00EB3C54" w:rsidRPr="002D516A" w:rsidRDefault="00020C46" w:rsidP="00204AAB">
      <w:pPr>
        <w:numPr>
          <w:ilvl w:val="12"/>
          <w:numId w:val="0"/>
        </w:numPr>
        <w:tabs>
          <w:tab w:val="clear" w:pos="567"/>
        </w:tabs>
        <w:spacing w:line="240" w:lineRule="auto"/>
        <w:ind w:right="-2"/>
        <w:rPr>
          <w:noProof/>
          <w:szCs w:val="22"/>
        </w:rPr>
      </w:pPr>
      <w:r>
        <w:t>Il trattamento sarà avviato sotto la supervisione di un</w:t>
      </w:r>
      <w:r w:rsidR="00C44E7E" w:rsidRPr="002D516A">
        <w:t xml:space="preserve"> medico qualificato per la cura dei pazienti affetti da emofilia. Usi questo medicinale seguendo sempre esattamente le istruzioni del medico. Se ha dubbi consulti il medico o il farmacista.</w:t>
      </w:r>
    </w:p>
    <w:p w14:paraId="36E653AE" w14:textId="77777777" w:rsidR="000156A0" w:rsidRPr="002D516A" w:rsidRDefault="000156A0" w:rsidP="000156A0">
      <w:pPr>
        <w:numPr>
          <w:ilvl w:val="12"/>
          <w:numId w:val="0"/>
        </w:numPr>
        <w:ind w:right="-2"/>
        <w:rPr>
          <w:noProof/>
          <w:szCs w:val="22"/>
        </w:rPr>
      </w:pPr>
    </w:p>
    <w:p w14:paraId="36E653AF" w14:textId="70C961B9" w:rsidR="000156A0" w:rsidRPr="002D516A" w:rsidRDefault="00C44E7E" w:rsidP="000156A0">
      <w:pPr>
        <w:rPr>
          <w:noProof/>
          <w:szCs w:val="22"/>
        </w:rPr>
      </w:pPr>
      <w:r w:rsidRPr="002D516A">
        <w:t xml:space="preserve">Il suo operatore sanitario le fornirà istruzioni per interrompere il trattamento in corso nel passaggio da farmaci a base di fattori o non a base di fattori </w:t>
      </w:r>
      <w:ins w:id="1052" w:author="RWS 1" w:date="2026-03-13T13:54:00Z">
        <w:r w:rsidR="00093871">
          <w:t>oppure da agenti bypassanti</w:t>
        </w:r>
        <w:r w:rsidR="00093871" w:rsidRPr="002D516A">
          <w:t xml:space="preserve"> </w:t>
        </w:r>
      </w:ins>
      <w:r w:rsidRPr="002D516A">
        <w:t xml:space="preserve">a </w:t>
      </w:r>
      <w:r w:rsidR="002D516A">
        <w:t>Hympavzi</w:t>
      </w:r>
      <w:r w:rsidRPr="002D516A">
        <w:t>. Contatti il suo operatore sanitario se non sa come procedere.</w:t>
      </w:r>
    </w:p>
    <w:p w14:paraId="36E653B0" w14:textId="77777777" w:rsidR="000156A0" w:rsidRPr="002D516A" w:rsidRDefault="000156A0" w:rsidP="000156A0">
      <w:pPr>
        <w:autoSpaceDE w:val="0"/>
        <w:autoSpaceDN w:val="0"/>
        <w:adjustRightInd w:val="0"/>
        <w:spacing w:line="240" w:lineRule="auto"/>
        <w:rPr>
          <w:noProof/>
          <w:szCs w:val="22"/>
        </w:rPr>
      </w:pPr>
    </w:p>
    <w:p w14:paraId="36E653B1" w14:textId="4A496F02" w:rsidR="000156A0" w:rsidRPr="002D516A" w:rsidRDefault="00C44E7E" w:rsidP="000156A0">
      <w:pPr>
        <w:rPr>
          <w:noProof/>
          <w:szCs w:val="22"/>
        </w:rPr>
      </w:pPr>
      <w:r w:rsidRPr="002D516A">
        <w:t xml:space="preserve">Se è gravemente malato o deve sottoporsi a un intervento chirurgico importante, comunichi al suo operatore sanitario che sta utilizzando </w:t>
      </w:r>
      <w:r w:rsidR="002D516A">
        <w:t>Hympavzi</w:t>
      </w:r>
      <w:r w:rsidRPr="002D516A">
        <w:t>.</w:t>
      </w:r>
    </w:p>
    <w:p w14:paraId="36E653B2" w14:textId="77777777" w:rsidR="00747080" w:rsidRPr="002D516A" w:rsidRDefault="00747080" w:rsidP="00204AAB">
      <w:pPr>
        <w:numPr>
          <w:ilvl w:val="12"/>
          <w:numId w:val="0"/>
        </w:numPr>
        <w:tabs>
          <w:tab w:val="clear" w:pos="567"/>
        </w:tabs>
        <w:spacing w:line="240" w:lineRule="auto"/>
        <w:ind w:right="-2"/>
        <w:rPr>
          <w:noProof/>
          <w:szCs w:val="22"/>
        </w:rPr>
      </w:pPr>
    </w:p>
    <w:p w14:paraId="36E653B3" w14:textId="77777777" w:rsidR="007C3716" w:rsidRPr="002D516A" w:rsidRDefault="00C44E7E" w:rsidP="78D0ECF7">
      <w:pPr>
        <w:keepNext/>
        <w:tabs>
          <w:tab w:val="clear" w:pos="567"/>
        </w:tabs>
        <w:spacing w:line="240" w:lineRule="auto"/>
        <w:rPr>
          <w:b/>
          <w:bCs/>
          <w:noProof/>
        </w:rPr>
      </w:pPr>
      <w:r w:rsidRPr="002D516A">
        <w:rPr>
          <w:b/>
        </w:rPr>
        <w:t>Tenere un registro</w:t>
      </w:r>
    </w:p>
    <w:p w14:paraId="36E653B4" w14:textId="7E3479B6" w:rsidR="007C3716" w:rsidRPr="002D516A" w:rsidRDefault="00C44E7E" w:rsidP="78D0ECF7">
      <w:pPr>
        <w:tabs>
          <w:tab w:val="clear" w:pos="567"/>
        </w:tabs>
        <w:spacing w:line="240" w:lineRule="auto"/>
        <w:ind w:right="-2"/>
        <w:rPr>
          <w:noProof/>
        </w:rPr>
      </w:pPr>
      <w:r w:rsidRPr="002D516A">
        <w:t xml:space="preserve">Ogni volta che usa </w:t>
      </w:r>
      <w:r w:rsidR="002D516A">
        <w:t>Hympavzi</w:t>
      </w:r>
      <w:r w:rsidRPr="002D516A">
        <w:t>, registri il nome e il numero di lotto del medicinale.</w:t>
      </w:r>
    </w:p>
    <w:p w14:paraId="36E653B5" w14:textId="77777777" w:rsidR="007C3716" w:rsidRPr="002D516A" w:rsidRDefault="007C3716" w:rsidP="007C3716">
      <w:pPr>
        <w:numPr>
          <w:ilvl w:val="12"/>
          <w:numId w:val="0"/>
        </w:numPr>
        <w:tabs>
          <w:tab w:val="clear" w:pos="567"/>
        </w:tabs>
        <w:spacing w:line="240" w:lineRule="auto"/>
        <w:ind w:right="-2"/>
        <w:rPr>
          <w:noProof/>
          <w:szCs w:val="22"/>
        </w:rPr>
      </w:pPr>
    </w:p>
    <w:p w14:paraId="02343644" w14:textId="3E2E4117" w:rsidR="004B54B1" w:rsidRPr="002D516A" w:rsidRDefault="004B54B1" w:rsidP="004B54B1">
      <w:pPr>
        <w:numPr>
          <w:ilvl w:val="12"/>
          <w:numId w:val="0"/>
        </w:numPr>
        <w:tabs>
          <w:tab w:val="clear" w:pos="567"/>
        </w:tabs>
        <w:spacing w:line="240" w:lineRule="auto"/>
        <w:rPr>
          <w:b/>
          <w:noProof/>
          <w:szCs w:val="22"/>
        </w:rPr>
      </w:pPr>
      <w:r w:rsidRPr="002D516A">
        <w:rPr>
          <w:b/>
        </w:rPr>
        <w:t xml:space="preserve">Come viene somministrato </w:t>
      </w:r>
      <w:r w:rsidR="002D516A">
        <w:rPr>
          <w:b/>
        </w:rPr>
        <w:t>Hympavzi</w:t>
      </w:r>
    </w:p>
    <w:p w14:paraId="1D69873C" w14:textId="77777777" w:rsidR="00020C46" w:rsidRPr="002D516A" w:rsidRDefault="00020C46" w:rsidP="00020C46">
      <w:pPr>
        <w:pStyle w:val="ListParagraph"/>
        <w:numPr>
          <w:ilvl w:val="0"/>
          <w:numId w:val="12"/>
        </w:numPr>
        <w:ind w:left="360"/>
        <w:rPr>
          <w:noProof/>
          <w:sz w:val="22"/>
          <w:szCs w:val="22"/>
        </w:rPr>
      </w:pPr>
      <w:r>
        <w:rPr>
          <w:sz w:val="22"/>
        </w:rPr>
        <w:t>Hympavzi</w:t>
      </w:r>
      <w:r w:rsidRPr="002D516A">
        <w:rPr>
          <w:sz w:val="22"/>
        </w:rPr>
        <w:t xml:space="preserve"> viene somministrato tramite iniezione sotto la pelle (iniezione sottocutanea). Non lo inietti in una vena o in un muscolo.</w:t>
      </w:r>
    </w:p>
    <w:p w14:paraId="7475BBD2" w14:textId="65F693D0" w:rsidR="00020C46" w:rsidRPr="00C46B77" w:rsidRDefault="00020C46" w:rsidP="00020C46">
      <w:pPr>
        <w:pStyle w:val="ListParagraph"/>
        <w:numPr>
          <w:ilvl w:val="0"/>
          <w:numId w:val="12"/>
        </w:numPr>
        <w:ind w:left="360"/>
        <w:rPr>
          <w:noProof/>
          <w:sz w:val="22"/>
          <w:szCs w:val="22"/>
        </w:rPr>
      </w:pPr>
      <w:r w:rsidRPr="002D516A">
        <w:rPr>
          <w:sz w:val="22"/>
        </w:rPr>
        <w:t xml:space="preserve">Per un’iniezione più confortevole, </w:t>
      </w:r>
      <w:r>
        <w:rPr>
          <w:sz w:val="22"/>
        </w:rPr>
        <w:t>Hympavzi</w:t>
      </w:r>
      <w:r w:rsidRPr="002D516A">
        <w:rPr>
          <w:sz w:val="22"/>
        </w:rPr>
        <w:t xml:space="preserve"> può essere </w:t>
      </w:r>
      <w:r w:rsidR="008C2096">
        <w:rPr>
          <w:sz w:val="22"/>
        </w:rPr>
        <w:t>fatto</w:t>
      </w:r>
      <w:r w:rsidR="007405CD">
        <w:rPr>
          <w:sz w:val="22"/>
        </w:rPr>
        <w:t xml:space="preserve"> riscaldare </w:t>
      </w:r>
      <w:r w:rsidRPr="002D516A">
        <w:rPr>
          <w:sz w:val="22"/>
        </w:rPr>
        <w:t xml:space="preserve">a temperatura ambiente nella confezione </w:t>
      </w:r>
      <w:r w:rsidR="007405CD">
        <w:rPr>
          <w:sz w:val="22"/>
        </w:rPr>
        <w:t xml:space="preserve">lontano </w:t>
      </w:r>
      <w:r w:rsidRPr="002D516A">
        <w:rPr>
          <w:sz w:val="22"/>
        </w:rPr>
        <w:t>dalla luce solare diretta per circa 15</w:t>
      </w:r>
      <w:r w:rsidRPr="002D516A">
        <w:rPr>
          <w:sz w:val="22"/>
        </w:rPr>
        <w:noBreakHyphen/>
        <w:t xml:space="preserve">30 minuti prima dell’uso. </w:t>
      </w:r>
      <w:r>
        <w:rPr>
          <w:sz w:val="22"/>
        </w:rPr>
        <w:t>Hympavzi</w:t>
      </w:r>
      <w:r w:rsidRPr="002D516A">
        <w:rPr>
          <w:sz w:val="22"/>
        </w:rPr>
        <w:t xml:space="preserve"> non deve essere riscaldato in nessun altro modo. Ad esempio, non deve essere riscaldato in acqua calda o nel microonde.</w:t>
      </w:r>
    </w:p>
    <w:p w14:paraId="08F4F44F" w14:textId="77777777" w:rsidR="00020C46" w:rsidRPr="002D516A" w:rsidRDefault="00020C46" w:rsidP="00C46B77">
      <w:pPr>
        <w:pStyle w:val="ListParagraph"/>
        <w:ind w:left="360"/>
        <w:rPr>
          <w:noProof/>
          <w:sz w:val="22"/>
          <w:szCs w:val="22"/>
        </w:rPr>
      </w:pPr>
    </w:p>
    <w:p w14:paraId="28127212" w14:textId="7D613F25" w:rsidR="004B54B1" w:rsidRPr="002D516A" w:rsidRDefault="004B54B1" w:rsidP="004B54B1">
      <w:pPr>
        <w:tabs>
          <w:tab w:val="clear" w:pos="567"/>
        </w:tabs>
        <w:spacing w:line="240" w:lineRule="auto"/>
        <w:rPr>
          <w:noProof/>
        </w:rPr>
      </w:pPr>
      <w:r w:rsidRPr="002D516A">
        <w:t xml:space="preserve">Prima di usare la siringa per la prima volta, il medico, l’infermiere o il farmacista mostreranno a lei e/o al suo caregiver come iniettare </w:t>
      </w:r>
      <w:r w:rsidR="002D516A">
        <w:t>Hympavzi</w:t>
      </w:r>
      <w:r w:rsidRPr="002D516A">
        <w:t xml:space="preserve">. </w:t>
      </w:r>
      <w:r w:rsidRPr="002D516A">
        <w:rPr>
          <w:b/>
        </w:rPr>
        <w:t xml:space="preserve">Se si inietta da solo </w:t>
      </w:r>
      <w:r w:rsidR="002D516A">
        <w:rPr>
          <w:b/>
        </w:rPr>
        <w:t>Hympavzi</w:t>
      </w:r>
      <w:r w:rsidRPr="002D516A">
        <w:rPr>
          <w:b/>
        </w:rPr>
        <w:t xml:space="preserve"> o se l’iniezione viene eseguita dal suo caregiver, lei o il suo caregiver deve leggere attentamente e seguire le istruzioni</w:t>
      </w:r>
      <w:r w:rsidR="00020C46">
        <w:rPr>
          <w:b/>
        </w:rPr>
        <w:t xml:space="preserve"> per l’uso</w:t>
      </w:r>
      <w:r w:rsidRPr="002D516A">
        <w:rPr>
          <w:b/>
        </w:rPr>
        <w:t xml:space="preserve"> dettagliate riportate sul retro di questo foglio.</w:t>
      </w:r>
    </w:p>
    <w:p w14:paraId="7E397777" w14:textId="77777777" w:rsidR="000F2235" w:rsidRPr="002D516A" w:rsidRDefault="000F2235" w:rsidP="00C4656B">
      <w:pPr>
        <w:pStyle w:val="ListParagraph"/>
        <w:ind w:left="0"/>
        <w:rPr>
          <w:noProof/>
          <w:sz w:val="22"/>
          <w:szCs w:val="22"/>
        </w:rPr>
      </w:pPr>
    </w:p>
    <w:p w14:paraId="0DE99A88" w14:textId="3362C103" w:rsidR="000F2235" w:rsidRPr="002D516A" w:rsidRDefault="000F2235" w:rsidP="00C4656B">
      <w:pPr>
        <w:rPr>
          <w:noProof/>
          <w:szCs w:val="22"/>
        </w:rPr>
      </w:pPr>
      <w:r w:rsidRPr="002D516A">
        <w:rPr>
          <w:b/>
        </w:rPr>
        <w:t xml:space="preserve">Dove iniettare </w:t>
      </w:r>
      <w:r w:rsidR="002D516A">
        <w:rPr>
          <w:b/>
        </w:rPr>
        <w:t>Hympavzi</w:t>
      </w:r>
    </w:p>
    <w:p w14:paraId="7DC203CF" w14:textId="75427308" w:rsidR="004B54B1" w:rsidRPr="00D73A85" w:rsidRDefault="004B54B1" w:rsidP="004B54B1">
      <w:pPr>
        <w:pStyle w:val="ListParagraph"/>
        <w:numPr>
          <w:ilvl w:val="0"/>
          <w:numId w:val="12"/>
        </w:numPr>
        <w:ind w:left="360"/>
        <w:rPr>
          <w:noProof/>
          <w:sz w:val="22"/>
          <w:szCs w:val="22"/>
        </w:rPr>
      </w:pPr>
      <w:r w:rsidRPr="002D516A">
        <w:rPr>
          <w:sz w:val="22"/>
        </w:rPr>
        <w:t xml:space="preserve">Il medico o l’infermiere mostrerà a lei e/o al suo caregiver in quali aree del corpo deve essere iniettato </w:t>
      </w:r>
      <w:r w:rsidR="002D516A">
        <w:rPr>
          <w:sz w:val="22"/>
        </w:rPr>
        <w:t>Hympavzi</w:t>
      </w:r>
      <w:r w:rsidRPr="002D516A">
        <w:rPr>
          <w:sz w:val="22"/>
        </w:rPr>
        <w:t xml:space="preserve">. Il posto migliore per somministrare </w:t>
      </w:r>
      <w:r w:rsidR="002D516A">
        <w:rPr>
          <w:sz w:val="22"/>
        </w:rPr>
        <w:t>Hympavzi</w:t>
      </w:r>
      <w:r w:rsidRPr="002D516A">
        <w:rPr>
          <w:sz w:val="22"/>
        </w:rPr>
        <w:t xml:space="preserve"> è l’area dell</w:t>
      </w:r>
      <w:r w:rsidR="00020C46">
        <w:rPr>
          <w:sz w:val="22"/>
        </w:rPr>
        <w:t>a</w:t>
      </w:r>
      <w:r w:rsidRPr="002D516A">
        <w:rPr>
          <w:sz w:val="22"/>
        </w:rPr>
        <w:t xml:space="preserve"> </w:t>
      </w:r>
      <w:r w:rsidR="00020C46">
        <w:rPr>
          <w:sz w:val="22"/>
        </w:rPr>
        <w:t>pancia</w:t>
      </w:r>
      <w:r w:rsidRPr="002D516A">
        <w:rPr>
          <w:sz w:val="22"/>
        </w:rPr>
        <w:t xml:space="preserve"> (addome) o la coscia. Le iniezioni nella parte superiore del braccio devono essere eseguite solo da un caregiver, da un medico</w:t>
      </w:r>
      <w:r w:rsidR="00B04F6B">
        <w:rPr>
          <w:sz w:val="22"/>
        </w:rPr>
        <w:t>,</w:t>
      </w:r>
      <w:r w:rsidRPr="002D516A">
        <w:rPr>
          <w:sz w:val="22"/>
        </w:rPr>
        <w:t xml:space="preserve"> da un infermiere</w:t>
      </w:r>
      <w:r w:rsidR="00B04F6B">
        <w:rPr>
          <w:sz w:val="22"/>
        </w:rPr>
        <w:t xml:space="preserve"> o da un farmacista</w:t>
      </w:r>
      <w:r w:rsidRPr="002D516A">
        <w:rPr>
          <w:sz w:val="22"/>
        </w:rPr>
        <w:t>.</w:t>
      </w:r>
    </w:p>
    <w:p w14:paraId="25948588" w14:textId="6232A1D2" w:rsidR="00020C46" w:rsidRPr="002D516A" w:rsidRDefault="00020C46" w:rsidP="00020C46">
      <w:pPr>
        <w:pStyle w:val="ListParagraph"/>
        <w:numPr>
          <w:ilvl w:val="0"/>
          <w:numId w:val="12"/>
        </w:numPr>
        <w:ind w:left="360"/>
        <w:rPr>
          <w:noProof/>
          <w:sz w:val="22"/>
          <w:szCs w:val="22"/>
        </w:rPr>
      </w:pPr>
      <w:r w:rsidRPr="00D73A85">
        <w:rPr>
          <w:sz w:val="22"/>
          <w:szCs w:val="22"/>
        </w:rPr>
        <w:t>La sede di iniezione deve essere cambiata a ogni iniezione</w:t>
      </w:r>
      <w:r w:rsidRPr="00A52342">
        <w:rPr>
          <w:sz w:val="22"/>
          <w:szCs w:val="22"/>
        </w:rPr>
        <w:t>.</w:t>
      </w:r>
    </w:p>
    <w:p w14:paraId="4DD37E4F" w14:textId="77777777" w:rsidR="00020C46" w:rsidRPr="002D516A" w:rsidRDefault="00020C46" w:rsidP="00020C46">
      <w:pPr>
        <w:pStyle w:val="ListParagraph"/>
        <w:numPr>
          <w:ilvl w:val="0"/>
          <w:numId w:val="12"/>
        </w:numPr>
        <w:ind w:left="360"/>
        <w:rPr>
          <w:noProof/>
          <w:sz w:val="22"/>
          <w:szCs w:val="22"/>
        </w:rPr>
      </w:pPr>
      <w:r w:rsidRPr="002D516A">
        <w:rPr>
          <w:sz w:val="22"/>
        </w:rPr>
        <w:t>Se è necessaria più di un’iniezione per somministrare una dose completa, ciascuna iniezione deve essere eseguita in una sede diversa.</w:t>
      </w:r>
    </w:p>
    <w:p w14:paraId="45A1769D" w14:textId="1CAD98C2" w:rsidR="00020C46" w:rsidRPr="002D516A" w:rsidRDefault="00020C46" w:rsidP="00020C46">
      <w:pPr>
        <w:pStyle w:val="ListParagraph"/>
        <w:numPr>
          <w:ilvl w:val="0"/>
          <w:numId w:val="12"/>
        </w:numPr>
        <w:ind w:left="360"/>
        <w:rPr>
          <w:noProof/>
          <w:sz w:val="22"/>
          <w:szCs w:val="22"/>
        </w:rPr>
      </w:pPr>
      <w:r w:rsidRPr="002D516A">
        <w:rPr>
          <w:sz w:val="22"/>
        </w:rPr>
        <w:t>Se sta assumendo altri medicinali che devono essere iniettati sotto la pelle, queste iniezioni devono essere eseguite in una sede diversa.</w:t>
      </w:r>
    </w:p>
    <w:p w14:paraId="4723AE39" w14:textId="77777777" w:rsidR="004B54B1" w:rsidRPr="002D516A" w:rsidRDefault="004B54B1" w:rsidP="006218E2">
      <w:pPr>
        <w:numPr>
          <w:ilvl w:val="12"/>
          <w:numId w:val="0"/>
        </w:numPr>
        <w:tabs>
          <w:tab w:val="clear" w:pos="567"/>
        </w:tabs>
        <w:spacing w:line="240" w:lineRule="auto"/>
        <w:rPr>
          <w:b/>
          <w:bCs/>
          <w:noProof/>
          <w:szCs w:val="22"/>
        </w:rPr>
      </w:pPr>
    </w:p>
    <w:p w14:paraId="36E653B6" w14:textId="3681EAEA" w:rsidR="00916087" w:rsidRPr="002D516A" w:rsidRDefault="00C44E7E" w:rsidP="00420205">
      <w:pPr>
        <w:keepNext/>
        <w:numPr>
          <w:ilvl w:val="12"/>
          <w:numId w:val="0"/>
        </w:numPr>
        <w:tabs>
          <w:tab w:val="clear" w:pos="567"/>
        </w:tabs>
        <w:spacing w:line="240" w:lineRule="auto"/>
        <w:rPr>
          <w:b/>
          <w:bCs/>
          <w:noProof/>
          <w:szCs w:val="22"/>
        </w:rPr>
      </w:pPr>
      <w:r w:rsidRPr="002D516A">
        <w:rPr>
          <w:b/>
        </w:rPr>
        <w:t xml:space="preserve">Quanto </w:t>
      </w:r>
      <w:r w:rsidR="002D516A">
        <w:rPr>
          <w:b/>
        </w:rPr>
        <w:t>Hympavzi</w:t>
      </w:r>
      <w:r w:rsidRPr="002D516A">
        <w:rPr>
          <w:b/>
        </w:rPr>
        <w:t xml:space="preserve"> usare</w:t>
      </w:r>
    </w:p>
    <w:p w14:paraId="36E653B7" w14:textId="6DBC993D" w:rsidR="00533D33" w:rsidRPr="002D516A" w:rsidRDefault="00C44E7E" w:rsidP="00192A12">
      <w:pPr>
        <w:pStyle w:val="CommentText"/>
        <w:spacing w:line="240" w:lineRule="auto"/>
        <w:rPr>
          <w:sz w:val="22"/>
          <w:szCs w:val="22"/>
        </w:rPr>
      </w:pPr>
      <w:r w:rsidRPr="002D516A">
        <w:rPr>
          <w:sz w:val="22"/>
        </w:rPr>
        <w:t>Il trattamento inizierà con una dose di carico che sarà poi seguita da una dose di mantenimento</w:t>
      </w:r>
      <w:r w:rsidR="00FF3C4E">
        <w:rPr>
          <w:sz w:val="22"/>
        </w:rPr>
        <w:t xml:space="preserve"> </w:t>
      </w:r>
      <w:r w:rsidR="00020C46">
        <w:rPr>
          <w:sz w:val="22"/>
        </w:rPr>
        <w:t>somministrata ogni settimana</w:t>
      </w:r>
      <w:r w:rsidR="00EA7AC3">
        <w:rPr>
          <w:sz w:val="22"/>
        </w:rPr>
        <w:t>:</w:t>
      </w:r>
    </w:p>
    <w:p w14:paraId="36E653B9" w14:textId="00C0B3F9" w:rsidR="00533D33" w:rsidRPr="002D516A" w:rsidRDefault="00C44E7E">
      <w:pPr>
        <w:pStyle w:val="CommentText"/>
        <w:numPr>
          <w:ilvl w:val="0"/>
          <w:numId w:val="25"/>
        </w:numPr>
        <w:spacing w:line="240" w:lineRule="auto"/>
        <w:ind w:left="360"/>
        <w:rPr>
          <w:sz w:val="22"/>
          <w:szCs w:val="22"/>
        </w:rPr>
      </w:pPr>
      <w:r w:rsidRPr="002D516A">
        <w:rPr>
          <w:sz w:val="22"/>
        </w:rPr>
        <w:t xml:space="preserve">Dose di carico </w:t>
      </w:r>
      <w:r w:rsidR="00EA7AC3">
        <w:rPr>
          <w:sz w:val="22"/>
        </w:rPr>
        <w:t xml:space="preserve">(una dose iniziale superiore per aumentare rapidamente i livelli nel corpo): </w:t>
      </w:r>
      <w:r w:rsidRPr="002D516A">
        <w:rPr>
          <w:sz w:val="22"/>
        </w:rPr>
        <w:t>la dose raccomandata è 300 mg.</w:t>
      </w:r>
    </w:p>
    <w:p w14:paraId="36E653BA" w14:textId="7BC4F99F" w:rsidR="00533D33" w:rsidRPr="002D516A" w:rsidRDefault="00C44E7E">
      <w:pPr>
        <w:pStyle w:val="ListParagraph"/>
        <w:numPr>
          <w:ilvl w:val="0"/>
          <w:numId w:val="25"/>
        </w:numPr>
        <w:ind w:left="360" w:right="-2"/>
        <w:rPr>
          <w:sz w:val="22"/>
          <w:szCs w:val="22"/>
        </w:rPr>
      </w:pPr>
      <w:r w:rsidRPr="002D516A">
        <w:rPr>
          <w:sz w:val="22"/>
        </w:rPr>
        <w:t>Dose di mantenimento: la dose raccomandata è 150 mg.</w:t>
      </w:r>
    </w:p>
    <w:p w14:paraId="02165E63" w14:textId="77777777" w:rsidR="00D7393F" w:rsidRPr="002D516A" w:rsidRDefault="00D7393F" w:rsidP="00533D33">
      <w:pPr>
        <w:numPr>
          <w:ilvl w:val="12"/>
          <w:numId w:val="0"/>
        </w:numPr>
        <w:tabs>
          <w:tab w:val="clear" w:pos="567"/>
        </w:tabs>
        <w:spacing w:line="240" w:lineRule="auto"/>
        <w:ind w:right="-2"/>
        <w:rPr>
          <w:szCs w:val="22"/>
        </w:rPr>
      </w:pPr>
    </w:p>
    <w:p w14:paraId="36E653CB" w14:textId="77777777" w:rsidR="00CC674F" w:rsidRPr="002D516A" w:rsidRDefault="00C44E7E" w:rsidP="00CC674F">
      <w:pPr>
        <w:numPr>
          <w:ilvl w:val="12"/>
          <w:numId w:val="0"/>
        </w:numPr>
        <w:tabs>
          <w:tab w:val="clear" w:pos="567"/>
        </w:tabs>
        <w:spacing w:line="240" w:lineRule="auto"/>
        <w:ind w:right="-2"/>
        <w:rPr>
          <w:noProof/>
          <w:szCs w:val="22"/>
        </w:rPr>
      </w:pPr>
      <w:r w:rsidRPr="002D516A">
        <w:t>Deve usare questo medicinale una volta alla settimana (a qualsiasi ora del giorno) nello stesso giorno ogni settimana.</w:t>
      </w:r>
    </w:p>
    <w:p w14:paraId="36E653CC" w14:textId="77777777" w:rsidR="00712E8F" w:rsidRPr="002D516A" w:rsidRDefault="00712E8F" w:rsidP="00CC674F">
      <w:pPr>
        <w:numPr>
          <w:ilvl w:val="12"/>
          <w:numId w:val="0"/>
        </w:numPr>
        <w:tabs>
          <w:tab w:val="clear" w:pos="567"/>
        </w:tabs>
        <w:spacing w:line="240" w:lineRule="auto"/>
        <w:ind w:right="-2"/>
        <w:rPr>
          <w:noProof/>
          <w:szCs w:val="22"/>
        </w:rPr>
      </w:pPr>
    </w:p>
    <w:p w14:paraId="36E653CD" w14:textId="70CA2C0B" w:rsidR="00712E8F" w:rsidRPr="002D516A" w:rsidRDefault="00C44E7E" w:rsidP="00CC674F">
      <w:pPr>
        <w:numPr>
          <w:ilvl w:val="12"/>
          <w:numId w:val="0"/>
        </w:numPr>
        <w:tabs>
          <w:tab w:val="clear" w:pos="567"/>
        </w:tabs>
        <w:spacing w:line="240" w:lineRule="auto"/>
        <w:ind w:right="-2"/>
        <w:rPr>
          <w:noProof/>
          <w:szCs w:val="22"/>
        </w:rPr>
      </w:pPr>
      <w:r w:rsidRPr="002D516A">
        <w:t xml:space="preserve">Deve annotare in quale giorno della settimana usa </w:t>
      </w:r>
      <w:r w:rsidR="002D516A">
        <w:t>Hympavzi</w:t>
      </w:r>
      <w:r w:rsidRPr="002D516A">
        <w:t xml:space="preserve"> per ricordarsi di iniettare il medicinale una volta alla settimana.</w:t>
      </w:r>
    </w:p>
    <w:p w14:paraId="36E653CE" w14:textId="7249742E" w:rsidR="00D817EA" w:rsidRDefault="00D817EA" w:rsidP="00CC674F">
      <w:pPr>
        <w:numPr>
          <w:ilvl w:val="12"/>
          <w:numId w:val="0"/>
        </w:numPr>
        <w:tabs>
          <w:tab w:val="clear" w:pos="567"/>
        </w:tabs>
        <w:spacing w:line="240" w:lineRule="auto"/>
        <w:ind w:right="-2"/>
        <w:rPr>
          <w:noProof/>
          <w:szCs w:val="22"/>
        </w:rPr>
      </w:pPr>
    </w:p>
    <w:p w14:paraId="06FAFD4E" w14:textId="625CE9E8" w:rsidR="00EA7AC3" w:rsidRDefault="00EA7AC3" w:rsidP="00CC674F">
      <w:pPr>
        <w:numPr>
          <w:ilvl w:val="12"/>
          <w:numId w:val="0"/>
        </w:numPr>
        <w:tabs>
          <w:tab w:val="clear" w:pos="567"/>
        </w:tabs>
        <w:spacing w:line="240" w:lineRule="auto"/>
        <w:ind w:right="-2"/>
        <w:rPr>
          <w:noProof/>
          <w:szCs w:val="22"/>
        </w:rPr>
      </w:pPr>
      <w:r>
        <w:rPr>
          <w:noProof/>
          <w:szCs w:val="22"/>
        </w:rPr>
        <w:t>A seconda della sua risposta a Hympavzi, il medico potrebbe modificare la dose di mantenimento secondo necessità, fino a un massimo di 300 mg a settimana.</w:t>
      </w:r>
    </w:p>
    <w:p w14:paraId="21865EB2" w14:textId="77777777" w:rsidR="00EA7AC3" w:rsidRPr="002D516A" w:rsidRDefault="00EA7AC3" w:rsidP="00CC674F">
      <w:pPr>
        <w:numPr>
          <w:ilvl w:val="12"/>
          <w:numId w:val="0"/>
        </w:numPr>
        <w:tabs>
          <w:tab w:val="clear" w:pos="567"/>
        </w:tabs>
        <w:spacing w:line="240" w:lineRule="auto"/>
        <w:ind w:right="-2"/>
        <w:rPr>
          <w:noProof/>
          <w:szCs w:val="22"/>
        </w:rPr>
      </w:pPr>
    </w:p>
    <w:p w14:paraId="36E653CF" w14:textId="77777777" w:rsidR="00243D8A" w:rsidRPr="002D516A" w:rsidRDefault="00C44E7E" w:rsidP="00146F30">
      <w:pPr>
        <w:numPr>
          <w:ilvl w:val="12"/>
          <w:numId w:val="0"/>
        </w:numPr>
        <w:tabs>
          <w:tab w:val="clear" w:pos="567"/>
        </w:tabs>
        <w:spacing w:line="240" w:lineRule="auto"/>
        <w:rPr>
          <w:b/>
          <w:noProof/>
          <w:szCs w:val="22"/>
        </w:rPr>
      </w:pPr>
      <w:r w:rsidRPr="002D516A">
        <w:rPr>
          <w:b/>
        </w:rPr>
        <w:t>Uso negli adolescenti</w:t>
      </w:r>
    </w:p>
    <w:p w14:paraId="36E653D0" w14:textId="31679134" w:rsidR="00243D8A" w:rsidRPr="002D516A" w:rsidRDefault="002D516A" w:rsidP="00146F30">
      <w:pPr>
        <w:numPr>
          <w:ilvl w:val="12"/>
          <w:numId w:val="0"/>
        </w:numPr>
        <w:tabs>
          <w:tab w:val="clear" w:pos="567"/>
        </w:tabs>
        <w:spacing w:line="240" w:lineRule="auto"/>
        <w:rPr>
          <w:bCs/>
          <w:noProof/>
          <w:szCs w:val="22"/>
        </w:rPr>
      </w:pPr>
      <w:r>
        <w:t>Hympavzi</w:t>
      </w:r>
      <w:r w:rsidR="00C44E7E" w:rsidRPr="002D516A">
        <w:t xml:space="preserve"> può essere utilizzato negli adolescenti di età pari o superiore a 12 anni. Un adolescente può autoiniettarsi il medicinale previo consenso del medico o dell’infermiere </w:t>
      </w:r>
      <w:r w:rsidR="00100EE7">
        <w:t xml:space="preserve">che ha in cura </w:t>
      </w:r>
      <w:r w:rsidR="00C44E7E" w:rsidRPr="002D516A">
        <w:t>l’adolescente e del genitore o del caregiver</w:t>
      </w:r>
      <w:r w:rsidR="00EA7AC3">
        <w:t xml:space="preserve"> e dopo </w:t>
      </w:r>
      <w:r w:rsidR="00FF3C4E">
        <w:t xml:space="preserve">essere stato istruito sulla </w:t>
      </w:r>
      <w:r w:rsidR="00EA7AC3">
        <w:t>procedura</w:t>
      </w:r>
      <w:r w:rsidR="00C44E7E" w:rsidRPr="002D516A">
        <w:t>.</w:t>
      </w:r>
    </w:p>
    <w:p w14:paraId="36E653D1" w14:textId="77777777" w:rsidR="00EB7C23" w:rsidRPr="002D516A" w:rsidRDefault="00EB7C23" w:rsidP="00146F30">
      <w:pPr>
        <w:numPr>
          <w:ilvl w:val="12"/>
          <w:numId w:val="0"/>
        </w:numPr>
        <w:tabs>
          <w:tab w:val="clear" w:pos="567"/>
        </w:tabs>
        <w:spacing w:line="240" w:lineRule="auto"/>
        <w:rPr>
          <w:bCs/>
          <w:noProof/>
          <w:szCs w:val="22"/>
        </w:rPr>
      </w:pPr>
    </w:p>
    <w:p w14:paraId="36E653D2" w14:textId="3F99E36A" w:rsidR="009B6496" w:rsidRPr="002D516A" w:rsidRDefault="00C44E7E" w:rsidP="00146F30">
      <w:pPr>
        <w:numPr>
          <w:ilvl w:val="12"/>
          <w:numId w:val="0"/>
        </w:numPr>
        <w:tabs>
          <w:tab w:val="clear" w:pos="567"/>
        </w:tabs>
        <w:spacing w:line="240" w:lineRule="auto"/>
        <w:rPr>
          <w:b/>
          <w:noProof/>
          <w:szCs w:val="22"/>
        </w:rPr>
      </w:pPr>
      <w:r w:rsidRPr="002D516A">
        <w:rPr>
          <w:b/>
        </w:rPr>
        <w:t xml:space="preserve">Se usa più </w:t>
      </w:r>
      <w:r w:rsidR="002D516A">
        <w:rPr>
          <w:b/>
        </w:rPr>
        <w:t>Hympavzi</w:t>
      </w:r>
      <w:r w:rsidRPr="002D516A">
        <w:rPr>
          <w:b/>
        </w:rPr>
        <w:t xml:space="preserve"> di quanto deve</w:t>
      </w:r>
    </w:p>
    <w:p w14:paraId="36E653D3" w14:textId="3DD30CED" w:rsidR="009B6496" w:rsidRPr="002D516A" w:rsidRDefault="00C44E7E" w:rsidP="000D48E0">
      <w:pPr>
        <w:tabs>
          <w:tab w:val="clear" w:pos="567"/>
        </w:tabs>
        <w:autoSpaceDE w:val="0"/>
        <w:autoSpaceDN w:val="0"/>
        <w:adjustRightInd w:val="0"/>
        <w:spacing w:line="240" w:lineRule="auto"/>
      </w:pPr>
      <w:r w:rsidRPr="002D516A">
        <w:t xml:space="preserve">Se ha usato più </w:t>
      </w:r>
      <w:r w:rsidR="00EA7AC3">
        <w:t>Hympavzi</w:t>
      </w:r>
      <w:r w:rsidR="00EA7AC3" w:rsidRPr="002D516A">
        <w:t xml:space="preserve"> di quanto avrebbe dovuto, informi immediatamente il medico. Potrebbe essere a rischio di sviluppare effetti indesiderati come coaguli di sangue e richiedere cure mediche. </w:t>
      </w:r>
      <w:r w:rsidRPr="002D516A">
        <w:t xml:space="preserve">Usi sempre </w:t>
      </w:r>
      <w:r w:rsidR="002D516A">
        <w:t>Hympavzi</w:t>
      </w:r>
      <w:r w:rsidRPr="002D516A">
        <w:t xml:space="preserve"> esattamente come le ha detto il medico e se non ne è sicuro consulti il medico, il farmacista o l’infermiere.</w:t>
      </w:r>
    </w:p>
    <w:p w14:paraId="36E653D4" w14:textId="77777777" w:rsidR="000D48E0" w:rsidRPr="002D516A" w:rsidRDefault="000D48E0" w:rsidP="00FB4618">
      <w:pPr>
        <w:tabs>
          <w:tab w:val="clear" w:pos="567"/>
        </w:tabs>
        <w:autoSpaceDE w:val="0"/>
        <w:autoSpaceDN w:val="0"/>
        <w:adjustRightInd w:val="0"/>
        <w:spacing w:line="240" w:lineRule="auto"/>
        <w:rPr>
          <w:noProof/>
          <w:szCs w:val="22"/>
        </w:rPr>
      </w:pPr>
    </w:p>
    <w:p w14:paraId="36E653D5" w14:textId="64A3BB6F" w:rsidR="009B6496" w:rsidRPr="002D516A" w:rsidRDefault="00C44E7E" w:rsidP="00146F30">
      <w:pPr>
        <w:keepNext/>
        <w:numPr>
          <w:ilvl w:val="12"/>
          <w:numId w:val="0"/>
        </w:numPr>
        <w:tabs>
          <w:tab w:val="clear" w:pos="567"/>
        </w:tabs>
        <w:spacing w:line="240" w:lineRule="auto"/>
        <w:rPr>
          <w:b/>
          <w:noProof/>
          <w:szCs w:val="22"/>
        </w:rPr>
      </w:pPr>
      <w:r w:rsidRPr="002D516A">
        <w:rPr>
          <w:b/>
        </w:rPr>
        <w:t xml:space="preserve">Se dimentica di usare </w:t>
      </w:r>
      <w:r w:rsidR="002D516A">
        <w:rPr>
          <w:b/>
        </w:rPr>
        <w:t>Hympavzi</w:t>
      </w:r>
    </w:p>
    <w:p w14:paraId="36E653D6" w14:textId="77777777" w:rsidR="00C42BA6" w:rsidRPr="002D516A" w:rsidRDefault="00C44E7E">
      <w:pPr>
        <w:pStyle w:val="ListParagraph"/>
        <w:numPr>
          <w:ilvl w:val="0"/>
          <w:numId w:val="11"/>
        </w:numPr>
        <w:ind w:left="360"/>
        <w:rPr>
          <w:noProof/>
          <w:sz w:val="22"/>
          <w:szCs w:val="22"/>
        </w:rPr>
      </w:pPr>
      <w:r w:rsidRPr="002D516A">
        <w:rPr>
          <w:sz w:val="22"/>
        </w:rPr>
        <w:t>Se dimentica la dose programmata, inietti la dose dimenticata il prima possibile prima del giorno della dose successiva programmata. Quindi continui a iniettare il medicinale come previsto. Non inietti una dose doppia per compensare la dimenticanza della dose.</w:t>
      </w:r>
    </w:p>
    <w:p w14:paraId="36E653D7" w14:textId="77777777" w:rsidR="00A86EC4" w:rsidRPr="002D516A" w:rsidRDefault="00C44E7E">
      <w:pPr>
        <w:pStyle w:val="ListParagraph"/>
        <w:numPr>
          <w:ilvl w:val="0"/>
          <w:numId w:val="11"/>
        </w:numPr>
        <w:ind w:left="360"/>
        <w:rPr>
          <w:noProof/>
          <w:sz w:val="22"/>
          <w:szCs w:val="22"/>
        </w:rPr>
      </w:pPr>
      <w:r w:rsidRPr="002D516A">
        <w:rPr>
          <w:sz w:val="22"/>
        </w:rPr>
        <w:t>Se dimentica due dosi programmate di seguito (ovvero, se sono trascorsi più di 13 giorni dall’ultima iniezione), contatti il medico il prima possibile e chieda cosa fare.</w:t>
      </w:r>
    </w:p>
    <w:p w14:paraId="36E653D8" w14:textId="77777777" w:rsidR="00423ACF" w:rsidRPr="002D516A" w:rsidRDefault="00C44E7E">
      <w:pPr>
        <w:pStyle w:val="ListParagraph"/>
        <w:numPr>
          <w:ilvl w:val="0"/>
          <w:numId w:val="11"/>
        </w:numPr>
        <w:ind w:left="360"/>
        <w:rPr>
          <w:noProof/>
          <w:sz w:val="22"/>
          <w:szCs w:val="22"/>
        </w:rPr>
      </w:pPr>
      <w:r w:rsidRPr="002D516A">
        <w:rPr>
          <w:sz w:val="22"/>
        </w:rPr>
        <w:t>Se non è sicuro di cosa fare, si rivolga al medico, al farmacista o all’infermiere.</w:t>
      </w:r>
    </w:p>
    <w:p w14:paraId="36E653D9" w14:textId="77777777" w:rsidR="009B6496" w:rsidRPr="002D516A" w:rsidRDefault="009B6496" w:rsidP="00204AAB">
      <w:pPr>
        <w:numPr>
          <w:ilvl w:val="12"/>
          <w:numId w:val="0"/>
        </w:numPr>
        <w:tabs>
          <w:tab w:val="clear" w:pos="567"/>
        </w:tabs>
        <w:spacing w:line="240" w:lineRule="auto"/>
        <w:ind w:right="-2"/>
        <w:rPr>
          <w:noProof/>
          <w:szCs w:val="22"/>
        </w:rPr>
      </w:pPr>
    </w:p>
    <w:p w14:paraId="36E653DA" w14:textId="785A7B45" w:rsidR="009B6496" w:rsidRPr="002D516A" w:rsidRDefault="00C44E7E" w:rsidP="003436AA">
      <w:pPr>
        <w:keepNext/>
        <w:numPr>
          <w:ilvl w:val="12"/>
          <w:numId w:val="0"/>
        </w:numPr>
        <w:tabs>
          <w:tab w:val="clear" w:pos="567"/>
        </w:tabs>
        <w:spacing w:line="240" w:lineRule="auto"/>
        <w:rPr>
          <w:b/>
          <w:noProof/>
          <w:szCs w:val="22"/>
        </w:rPr>
      </w:pPr>
      <w:r w:rsidRPr="002D516A">
        <w:rPr>
          <w:b/>
        </w:rPr>
        <w:t xml:space="preserve">Se interrompe il trattamento con </w:t>
      </w:r>
      <w:r w:rsidR="002D516A">
        <w:rPr>
          <w:b/>
        </w:rPr>
        <w:t>Hympavzi</w:t>
      </w:r>
    </w:p>
    <w:p w14:paraId="24C5D62C" w14:textId="42380020" w:rsidR="00535C9C" w:rsidRPr="002D516A" w:rsidRDefault="00C44E7E" w:rsidP="00535C9C">
      <w:pPr>
        <w:numPr>
          <w:ilvl w:val="12"/>
          <w:numId w:val="0"/>
        </w:numPr>
        <w:tabs>
          <w:tab w:val="clear" w:pos="567"/>
        </w:tabs>
        <w:spacing w:line="240" w:lineRule="auto"/>
        <w:ind w:right="-29"/>
      </w:pPr>
      <w:r w:rsidRPr="002D516A">
        <w:t xml:space="preserve">Non smetta di usare </w:t>
      </w:r>
      <w:r w:rsidR="002D516A">
        <w:t>Hympavzi</w:t>
      </w:r>
      <w:r w:rsidRPr="002D516A">
        <w:t xml:space="preserve"> senza parlare con il medico. Se smette di usare </w:t>
      </w:r>
      <w:r w:rsidR="00535C9C">
        <w:t>Hympavzi</w:t>
      </w:r>
      <w:r w:rsidR="00535C9C" w:rsidRPr="002D516A">
        <w:t>, potrebbe non essere più protetto dai sanguinamenti.</w:t>
      </w:r>
    </w:p>
    <w:p w14:paraId="54B6203D" w14:textId="77777777" w:rsidR="00535C9C" w:rsidRPr="002D516A" w:rsidRDefault="00535C9C" w:rsidP="00535C9C">
      <w:pPr>
        <w:numPr>
          <w:ilvl w:val="12"/>
          <w:numId w:val="0"/>
        </w:numPr>
        <w:tabs>
          <w:tab w:val="clear" w:pos="567"/>
        </w:tabs>
        <w:spacing w:line="240" w:lineRule="auto"/>
        <w:ind w:right="-29"/>
      </w:pPr>
    </w:p>
    <w:p w14:paraId="69FF9E39" w14:textId="77777777" w:rsidR="00535C9C" w:rsidRPr="002D516A" w:rsidRDefault="00535C9C" w:rsidP="00535C9C">
      <w:pPr>
        <w:numPr>
          <w:ilvl w:val="12"/>
          <w:numId w:val="0"/>
        </w:numPr>
        <w:tabs>
          <w:tab w:val="clear" w:pos="567"/>
        </w:tabs>
        <w:spacing w:line="240" w:lineRule="auto"/>
        <w:ind w:right="-29"/>
      </w:pPr>
      <w:r w:rsidRPr="002D516A">
        <w:t>Se ha qualsiasi dubbio sull’uso di questo medicinale, si rivolga al medico, al farmacista o all’infermiere.</w:t>
      </w:r>
    </w:p>
    <w:p w14:paraId="0E65D74A" w14:textId="77777777" w:rsidR="00535C9C" w:rsidRPr="002D516A" w:rsidRDefault="00535C9C" w:rsidP="00535C9C">
      <w:pPr>
        <w:numPr>
          <w:ilvl w:val="12"/>
          <w:numId w:val="0"/>
        </w:numPr>
        <w:tabs>
          <w:tab w:val="clear" w:pos="567"/>
        </w:tabs>
        <w:spacing w:line="240" w:lineRule="auto"/>
      </w:pPr>
    </w:p>
    <w:p w14:paraId="7400D88B" w14:textId="77777777" w:rsidR="00535C9C" w:rsidRPr="002D516A" w:rsidRDefault="00535C9C" w:rsidP="00535C9C">
      <w:pPr>
        <w:numPr>
          <w:ilvl w:val="12"/>
          <w:numId w:val="0"/>
        </w:numPr>
        <w:tabs>
          <w:tab w:val="clear" w:pos="567"/>
        </w:tabs>
        <w:spacing w:line="240" w:lineRule="auto"/>
      </w:pPr>
    </w:p>
    <w:p w14:paraId="5F804235" w14:textId="77777777" w:rsidR="00535C9C" w:rsidRPr="002D516A" w:rsidRDefault="00535C9C" w:rsidP="00836789">
      <w:pPr>
        <w:keepNext/>
        <w:numPr>
          <w:ilvl w:val="12"/>
          <w:numId w:val="0"/>
        </w:numPr>
        <w:tabs>
          <w:tab w:val="clear" w:pos="567"/>
        </w:tabs>
        <w:spacing w:line="240" w:lineRule="auto"/>
        <w:ind w:left="562" w:hanging="562"/>
        <w:outlineLvl w:val="1"/>
      </w:pPr>
      <w:r w:rsidRPr="002D516A">
        <w:rPr>
          <w:b/>
        </w:rPr>
        <w:t>4.</w:t>
      </w:r>
      <w:r w:rsidRPr="002D516A">
        <w:rPr>
          <w:b/>
        </w:rPr>
        <w:tab/>
        <w:t>Possibili effetti indesiderati</w:t>
      </w:r>
    </w:p>
    <w:p w14:paraId="5678D2E1" w14:textId="77777777" w:rsidR="00535C9C" w:rsidRPr="002D516A" w:rsidRDefault="00535C9C" w:rsidP="00535C9C">
      <w:pPr>
        <w:numPr>
          <w:ilvl w:val="12"/>
          <w:numId w:val="0"/>
        </w:numPr>
        <w:tabs>
          <w:tab w:val="clear" w:pos="567"/>
        </w:tabs>
        <w:spacing w:line="240" w:lineRule="auto"/>
      </w:pPr>
    </w:p>
    <w:p w14:paraId="743EE397" w14:textId="77777777" w:rsidR="00535C9C" w:rsidRPr="002D516A" w:rsidRDefault="00535C9C" w:rsidP="00535C9C">
      <w:pPr>
        <w:numPr>
          <w:ilvl w:val="12"/>
          <w:numId w:val="0"/>
        </w:numPr>
        <w:tabs>
          <w:tab w:val="clear" w:pos="567"/>
        </w:tabs>
        <w:spacing w:line="240" w:lineRule="auto"/>
        <w:ind w:right="-29"/>
        <w:rPr>
          <w:noProof/>
          <w:szCs w:val="22"/>
        </w:rPr>
      </w:pPr>
      <w:r w:rsidRPr="002D516A">
        <w:t>Come tutti i medicinali, questo medicinale può causare effetti indesiderati sebbene non tutte le persone li manifestino.</w:t>
      </w:r>
    </w:p>
    <w:p w14:paraId="2BAE209A" w14:textId="77777777" w:rsidR="00535C9C" w:rsidRPr="002D516A" w:rsidRDefault="00535C9C" w:rsidP="00535C9C">
      <w:pPr>
        <w:numPr>
          <w:ilvl w:val="12"/>
          <w:numId w:val="0"/>
        </w:numPr>
        <w:tabs>
          <w:tab w:val="clear" w:pos="567"/>
        </w:tabs>
        <w:spacing w:line="240" w:lineRule="auto"/>
        <w:ind w:right="-29"/>
        <w:rPr>
          <w:noProof/>
          <w:szCs w:val="22"/>
        </w:rPr>
      </w:pPr>
    </w:p>
    <w:p w14:paraId="52257A74" w14:textId="77777777" w:rsidR="00535C9C" w:rsidRPr="002D516A" w:rsidRDefault="00535C9C" w:rsidP="00535C9C">
      <w:pPr>
        <w:numPr>
          <w:ilvl w:val="12"/>
          <w:numId w:val="0"/>
        </w:numPr>
        <w:tabs>
          <w:tab w:val="clear" w:pos="567"/>
        </w:tabs>
        <w:spacing w:line="240" w:lineRule="auto"/>
        <w:ind w:right="-29"/>
        <w:rPr>
          <w:b/>
          <w:bCs/>
          <w:noProof/>
          <w:szCs w:val="22"/>
        </w:rPr>
      </w:pPr>
      <w:r w:rsidRPr="002D516A">
        <w:rPr>
          <w:b/>
        </w:rPr>
        <w:t>Effetti indesiderati gravi</w:t>
      </w:r>
    </w:p>
    <w:p w14:paraId="36E653E5" w14:textId="09C71F5D" w:rsidR="006C3981" w:rsidRPr="002D516A" w:rsidRDefault="00535C9C" w:rsidP="00C46B77">
      <w:pPr>
        <w:numPr>
          <w:ilvl w:val="12"/>
          <w:numId w:val="0"/>
        </w:numPr>
        <w:tabs>
          <w:tab w:val="clear" w:pos="567"/>
        </w:tabs>
        <w:spacing w:line="240" w:lineRule="auto"/>
        <w:ind w:right="-29"/>
      </w:pPr>
      <w:r>
        <w:t xml:space="preserve">Hympavzi potrebbe causare un’eruzione cutanea (segnalata in fino a 1 persona su </w:t>
      </w:r>
      <w:ins w:id="1053" w:author="RWS 1" w:date="2026-03-13T13:55:00Z">
        <w:r w:rsidR="00093871">
          <w:t>10</w:t>
        </w:r>
      </w:ins>
      <w:del w:id="1054" w:author="RWS 1" w:date="2026-03-13T13:55:00Z">
        <w:r w:rsidDel="00093871">
          <w:delText>100</w:delText>
        </w:r>
      </w:del>
      <w:r>
        <w:t xml:space="preserve">), che potrebbe </w:t>
      </w:r>
      <w:r w:rsidR="007405CD">
        <w:t>essere</w:t>
      </w:r>
      <w:r>
        <w:t xml:space="preserve"> grave. </w:t>
      </w:r>
      <w:r w:rsidR="00C44E7E" w:rsidRPr="002D516A">
        <w:t xml:space="preserve">Contatti immediatamente il medico se ha un’eruzione cutanea intensa; alcune eruzioni cutanee potrebbero essere gravi. Non usi nuovamente </w:t>
      </w:r>
      <w:r w:rsidR="002D516A">
        <w:t>Hympavzi</w:t>
      </w:r>
      <w:r w:rsidR="00C44E7E" w:rsidRPr="002D516A">
        <w:t xml:space="preserve"> finché non avrà parlato con il suo medico in merito all’eruzione cutanea.</w:t>
      </w:r>
    </w:p>
    <w:p w14:paraId="16A513AB" w14:textId="77777777" w:rsidR="0091401A" w:rsidRPr="002D516A" w:rsidRDefault="0091401A" w:rsidP="006218E2">
      <w:pPr>
        <w:tabs>
          <w:tab w:val="clear" w:pos="567"/>
        </w:tabs>
        <w:spacing w:line="240" w:lineRule="auto"/>
      </w:pPr>
    </w:p>
    <w:p w14:paraId="4407349C" w14:textId="5E2F33B5" w:rsidR="0091401A" w:rsidRPr="002D516A" w:rsidRDefault="00B04F6B" w:rsidP="006218E2">
      <w:pPr>
        <w:tabs>
          <w:tab w:val="clear" w:pos="567"/>
        </w:tabs>
        <w:spacing w:line="240" w:lineRule="auto"/>
      </w:pPr>
      <w:r>
        <w:t xml:space="preserve">Hympavzi può causare coaguli di sangue (tromboembolia) (osservati in fino a 1 persona su 100). </w:t>
      </w:r>
      <w:r w:rsidR="0091401A" w:rsidRPr="002D516A">
        <w:t xml:space="preserve">Smetta di usare </w:t>
      </w:r>
      <w:r w:rsidR="002D516A">
        <w:t>Hympavzi</w:t>
      </w:r>
      <w:r w:rsidR="0091401A" w:rsidRPr="002D516A">
        <w:t xml:space="preserve"> e contatti immediatamente il medico se nota qualsiasi segno o sintomo di un possibile coagulo di sangue. Consulti il paragrafo 2 “Cosa deve sapere prima di usare </w:t>
      </w:r>
      <w:r w:rsidR="002D516A">
        <w:t>Hympavzi</w:t>
      </w:r>
      <w:r w:rsidR="0091401A" w:rsidRPr="002D516A">
        <w:t>” per un elenco dei possibili sintomi di un coagulo di sangue (evento tromboembolico).</w:t>
      </w:r>
    </w:p>
    <w:p w14:paraId="36E653E6" w14:textId="77777777" w:rsidR="008162D3" w:rsidRPr="002D516A" w:rsidRDefault="008162D3" w:rsidP="008162D3">
      <w:pPr>
        <w:numPr>
          <w:ilvl w:val="12"/>
          <w:numId w:val="0"/>
        </w:numPr>
        <w:tabs>
          <w:tab w:val="clear" w:pos="567"/>
        </w:tabs>
        <w:spacing w:line="240" w:lineRule="auto"/>
        <w:ind w:right="-2"/>
      </w:pPr>
    </w:p>
    <w:p w14:paraId="36E653E7" w14:textId="77777777" w:rsidR="00BD2681" w:rsidRPr="002D516A" w:rsidRDefault="00C44E7E" w:rsidP="0066702D">
      <w:pPr>
        <w:numPr>
          <w:ilvl w:val="12"/>
          <w:numId w:val="0"/>
        </w:numPr>
        <w:tabs>
          <w:tab w:val="clear" w:pos="567"/>
        </w:tabs>
        <w:spacing w:line="240" w:lineRule="auto"/>
        <w:ind w:right="-2"/>
      </w:pPr>
      <w:r w:rsidRPr="002D516A">
        <w:rPr>
          <w:b/>
        </w:rPr>
        <w:t>Altri effetti indesiderati</w:t>
      </w:r>
    </w:p>
    <w:p w14:paraId="36E653E8" w14:textId="1143FC82" w:rsidR="0066702D" w:rsidRPr="002D516A" w:rsidRDefault="00C44E7E" w:rsidP="0066702D">
      <w:pPr>
        <w:numPr>
          <w:ilvl w:val="12"/>
          <w:numId w:val="0"/>
        </w:numPr>
        <w:tabs>
          <w:tab w:val="clear" w:pos="567"/>
        </w:tabs>
        <w:spacing w:line="240" w:lineRule="auto"/>
        <w:ind w:right="-2"/>
      </w:pPr>
      <w:r w:rsidRPr="002D516A">
        <w:t>Informi il medico</w:t>
      </w:r>
      <w:r w:rsidR="00B04F6B">
        <w:t>,</w:t>
      </w:r>
      <w:r w:rsidRPr="002D516A">
        <w:t xml:space="preserve"> l’infermiere </w:t>
      </w:r>
      <w:r w:rsidR="00B04F6B">
        <w:t xml:space="preserve">o il farmacista </w:t>
      </w:r>
      <w:r w:rsidRPr="002D516A">
        <w:t>se manifesta uno qualsiasi di questi effetti indesiderati.</w:t>
      </w:r>
    </w:p>
    <w:p w14:paraId="36E653E9" w14:textId="77777777" w:rsidR="0066702D" w:rsidRPr="002D516A" w:rsidRDefault="0066702D" w:rsidP="0066702D">
      <w:pPr>
        <w:numPr>
          <w:ilvl w:val="12"/>
          <w:numId w:val="0"/>
        </w:numPr>
        <w:tabs>
          <w:tab w:val="clear" w:pos="567"/>
        </w:tabs>
        <w:spacing w:line="240" w:lineRule="auto"/>
        <w:ind w:right="-2"/>
        <w:rPr>
          <w:bCs/>
          <w:szCs w:val="22"/>
        </w:rPr>
      </w:pPr>
    </w:p>
    <w:p w14:paraId="36E653EA" w14:textId="15A85A92" w:rsidR="0066702D" w:rsidRPr="002D516A" w:rsidRDefault="00C44E7E" w:rsidP="0066702D">
      <w:pPr>
        <w:tabs>
          <w:tab w:val="clear" w:pos="567"/>
        </w:tabs>
        <w:spacing w:line="240" w:lineRule="auto"/>
        <w:ind w:right="-2"/>
        <w:rPr>
          <w:b/>
        </w:rPr>
      </w:pPr>
      <w:r w:rsidRPr="002D516A">
        <w:rPr>
          <w:b/>
        </w:rPr>
        <w:t>Molto comune</w:t>
      </w:r>
      <w:r w:rsidRPr="002D516A">
        <w:t xml:space="preserve"> (può interessare più di 1 persona su 10)</w:t>
      </w:r>
    </w:p>
    <w:p w14:paraId="36E653EB" w14:textId="4548D7D3" w:rsidR="004975E9" w:rsidRPr="002D516A" w:rsidRDefault="00C44E7E">
      <w:pPr>
        <w:pStyle w:val="ListParagraph"/>
        <w:numPr>
          <w:ilvl w:val="0"/>
          <w:numId w:val="26"/>
        </w:numPr>
        <w:ind w:left="360"/>
        <w:rPr>
          <w:sz w:val="22"/>
          <w:szCs w:val="22"/>
        </w:rPr>
      </w:pPr>
      <w:r w:rsidRPr="002D516A">
        <w:rPr>
          <w:sz w:val="22"/>
        </w:rPr>
        <w:t xml:space="preserve">una reazione nell’area in cui viene effettuata l’iniezione (compresi prurito, gonfiore, arrossamento, dolore, livido, </w:t>
      </w:r>
      <w:ins w:id="1055" w:author="RWS 1" w:date="2026-03-13T13:56:00Z">
        <w:r w:rsidR="00093871" w:rsidRPr="00093871">
          <w:rPr>
            <w:sz w:val="22"/>
            <w:szCs w:val="22"/>
            <w:rPrChange w:id="1056" w:author="RWS 1" w:date="2026-03-13T13:56:00Z">
              <w:rPr/>
            </w:rPrChange>
          </w:rPr>
          <w:t>sanguinamento</w:t>
        </w:r>
        <w:r w:rsidR="00093871" w:rsidRPr="00093871">
          <w:rPr>
            <w:sz w:val="22"/>
            <w:szCs w:val="22"/>
          </w:rPr>
          <w:t>,</w:t>
        </w:r>
        <w:r w:rsidR="00093871">
          <w:rPr>
            <w:sz w:val="22"/>
          </w:rPr>
          <w:t xml:space="preserve"> </w:t>
        </w:r>
      </w:ins>
      <w:r w:rsidRPr="002D516A">
        <w:rPr>
          <w:sz w:val="22"/>
        </w:rPr>
        <w:t>indurimento)</w:t>
      </w:r>
    </w:p>
    <w:p w14:paraId="36E653EC" w14:textId="77777777" w:rsidR="000F68EB" w:rsidRPr="002D516A" w:rsidRDefault="000F68EB" w:rsidP="0066702D">
      <w:pPr>
        <w:tabs>
          <w:tab w:val="clear" w:pos="567"/>
        </w:tabs>
        <w:spacing w:line="240" w:lineRule="auto"/>
        <w:ind w:right="-2"/>
        <w:rPr>
          <w:bCs/>
        </w:rPr>
      </w:pPr>
    </w:p>
    <w:p w14:paraId="36E653ED" w14:textId="76A74E4E" w:rsidR="004975E9" w:rsidRPr="002D516A" w:rsidRDefault="00C44E7E" w:rsidP="004975E9">
      <w:pPr>
        <w:tabs>
          <w:tab w:val="clear" w:pos="567"/>
        </w:tabs>
        <w:spacing w:line="240" w:lineRule="auto"/>
        <w:ind w:right="-2"/>
      </w:pPr>
      <w:r w:rsidRPr="002D516A">
        <w:rPr>
          <w:b/>
        </w:rPr>
        <w:t>Comune</w:t>
      </w:r>
      <w:r w:rsidRPr="002D516A">
        <w:t xml:space="preserve"> (può interessare fino a 1 persona su 10)</w:t>
      </w:r>
    </w:p>
    <w:p w14:paraId="36E653EE" w14:textId="18611348" w:rsidR="004975E9" w:rsidRPr="00535C9C" w:rsidRDefault="00C44E7E">
      <w:pPr>
        <w:pStyle w:val="ListParagraph"/>
        <w:numPr>
          <w:ilvl w:val="0"/>
          <w:numId w:val="27"/>
        </w:numPr>
        <w:ind w:left="360"/>
        <w:rPr>
          <w:bCs/>
          <w:sz w:val="22"/>
          <w:szCs w:val="22"/>
        </w:rPr>
      </w:pPr>
      <w:r w:rsidRPr="002D516A">
        <w:rPr>
          <w:sz w:val="22"/>
        </w:rPr>
        <w:t>mal di testa</w:t>
      </w:r>
    </w:p>
    <w:p w14:paraId="5F2D79FC" w14:textId="4E7A6049" w:rsidR="00535C9C" w:rsidRPr="002D516A" w:rsidRDefault="00535C9C">
      <w:pPr>
        <w:pStyle w:val="ListParagraph"/>
        <w:numPr>
          <w:ilvl w:val="0"/>
          <w:numId w:val="27"/>
        </w:numPr>
        <w:ind w:left="360"/>
        <w:rPr>
          <w:bCs/>
          <w:sz w:val="22"/>
          <w:szCs w:val="22"/>
        </w:rPr>
      </w:pPr>
      <w:r>
        <w:rPr>
          <w:sz w:val="22"/>
        </w:rPr>
        <w:t xml:space="preserve">pressione </w:t>
      </w:r>
      <w:r w:rsidR="004F455F">
        <w:rPr>
          <w:sz w:val="22"/>
        </w:rPr>
        <w:t>del sangue</w:t>
      </w:r>
      <w:r>
        <w:rPr>
          <w:sz w:val="22"/>
        </w:rPr>
        <w:t xml:space="preserve"> elevata</w:t>
      </w:r>
    </w:p>
    <w:p w14:paraId="36E653EF" w14:textId="77777777" w:rsidR="00B2143A" w:rsidRPr="002D516A" w:rsidRDefault="00C44E7E">
      <w:pPr>
        <w:pStyle w:val="ListParagraph"/>
        <w:numPr>
          <w:ilvl w:val="0"/>
          <w:numId w:val="27"/>
        </w:numPr>
        <w:ind w:left="360"/>
        <w:rPr>
          <w:bCs/>
          <w:sz w:val="22"/>
          <w:szCs w:val="22"/>
        </w:rPr>
      </w:pPr>
      <w:r w:rsidRPr="002D516A">
        <w:rPr>
          <w:sz w:val="22"/>
        </w:rPr>
        <w:t>prurito</w:t>
      </w:r>
    </w:p>
    <w:p w14:paraId="36E653F0" w14:textId="77777777" w:rsidR="000560A4" w:rsidRPr="002D516A" w:rsidRDefault="000560A4" w:rsidP="000560A4">
      <w:pPr>
        <w:tabs>
          <w:tab w:val="clear" w:pos="567"/>
        </w:tabs>
        <w:spacing w:line="240" w:lineRule="auto"/>
        <w:ind w:right="-2"/>
      </w:pPr>
    </w:p>
    <w:p w14:paraId="36E653F1" w14:textId="77777777" w:rsidR="00A75FE1" w:rsidRPr="002D516A" w:rsidRDefault="00C44E7E" w:rsidP="003436AA">
      <w:pPr>
        <w:keepNext/>
        <w:numPr>
          <w:ilvl w:val="12"/>
          <w:numId w:val="0"/>
        </w:numPr>
        <w:spacing w:line="240" w:lineRule="auto"/>
        <w:rPr>
          <w:b/>
          <w:noProof/>
          <w:szCs w:val="22"/>
        </w:rPr>
      </w:pPr>
      <w:r w:rsidRPr="002D516A">
        <w:rPr>
          <w:b/>
        </w:rPr>
        <w:t>Segnalazione degli effetti indesiderati</w:t>
      </w:r>
    </w:p>
    <w:p w14:paraId="36E653F2" w14:textId="11400D18" w:rsidR="009B6496" w:rsidRPr="002D516A" w:rsidRDefault="00C44E7E" w:rsidP="001B3531">
      <w:pPr>
        <w:pStyle w:val="BodytextAgency"/>
        <w:keepNext/>
        <w:spacing w:after="0" w:line="240" w:lineRule="auto"/>
        <w:rPr>
          <w:rFonts w:ascii="Times New Roman" w:hAnsi="Times New Roman"/>
          <w:sz w:val="22"/>
        </w:rPr>
      </w:pPr>
      <w:r w:rsidRPr="002D516A">
        <w:rPr>
          <w:rFonts w:ascii="Times New Roman" w:hAnsi="Times New Roman"/>
          <w:sz w:val="22"/>
        </w:rPr>
        <w:t>Se manifesta un qualsiasi effetto indesiderato, compresi quelli non elencati in questo foglio,</w:t>
      </w:r>
      <w:r w:rsidRPr="00F22B59">
        <w:rPr>
          <w:rFonts w:ascii="Times New Roman" w:hAnsi="Times New Roman"/>
          <w:color w:val="000000" w:themeColor="text1"/>
          <w:sz w:val="22"/>
        </w:rPr>
        <w:t xml:space="preserve"> </w:t>
      </w:r>
      <w:r w:rsidRPr="002D516A">
        <w:rPr>
          <w:rFonts w:ascii="Times New Roman" w:hAnsi="Times New Roman"/>
          <w:sz w:val="22"/>
        </w:rPr>
        <w:t>si rivolga al medico, al farmacista o all’infermiere.</w:t>
      </w:r>
      <w:r w:rsidRPr="00D73A85">
        <w:rPr>
          <w:rFonts w:ascii="Times New Roman" w:hAnsi="Times New Roman" w:cs="Times New Roman"/>
          <w:sz w:val="22"/>
          <w:szCs w:val="22"/>
        </w:rPr>
        <w:t xml:space="preserve"> </w:t>
      </w:r>
      <w:r w:rsidRPr="002D516A">
        <w:rPr>
          <w:rFonts w:ascii="Times New Roman" w:hAnsi="Times New Roman"/>
          <w:sz w:val="22"/>
        </w:rPr>
        <w:t xml:space="preserve">Può inoltre segnalare gli effetti indesiderati direttamente tramite il </w:t>
      </w:r>
      <w:r w:rsidRPr="00D77B41">
        <w:rPr>
          <w:rFonts w:ascii="Times New Roman" w:hAnsi="Times New Roman"/>
          <w:sz w:val="22"/>
          <w:highlight w:val="lightGray"/>
        </w:rPr>
        <w:t>sistema nazionale di segnalazione riportato nell’</w:t>
      </w:r>
      <w:hyperlink r:id="rId15" w:history="1">
        <w:r w:rsidRPr="00D77B41">
          <w:rPr>
            <w:rStyle w:val="Hyperlink"/>
            <w:rFonts w:ascii="Times New Roman" w:hAnsi="Times New Roman" w:cs="Times New Roman"/>
            <w:sz w:val="22"/>
            <w:highlight w:val="lightGray"/>
          </w:rPr>
          <w:t>allegato V</w:t>
        </w:r>
      </w:hyperlink>
      <w:r w:rsidRPr="002D516A">
        <w:rPr>
          <w:rFonts w:ascii="Times New Roman" w:hAnsi="Times New Roman"/>
          <w:sz w:val="22"/>
        </w:rPr>
        <w:t>. Segnalando gli effetti indesiderati può contribuire a fornire maggiori informazioni sulla sicurezza di questo medicinale.</w:t>
      </w:r>
    </w:p>
    <w:p w14:paraId="36E653F3" w14:textId="77777777" w:rsidR="008D35AD" w:rsidRPr="002D516A" w:rsidRDefault="008D35AD" w:rsidP="00204AAB">
      <w:pPr>
        <w:autoSpaceDE w:val="0"/>
        <w:autoSpaceDN w:val="0"/>
        <w:adjustRightInd w:val="0"/>
        <w:spacing w:line="240" w:lineRule="auto"/>
        <w:rPr>
          <w:szCs w:val="22"/>
        </w:rPr>
      </w:pPr>
    </w:p>
    <w:p w14:paraId="36E653F4" w14:textId="77777777" w:rsidR="008D35AD" w:rsidRPr="002D516A" w:rsidRDefault="008D35AD" w:rsidP="00204AAB">
      <w:pPr>
        <w:autoSpaceDE w:val="0"/>
        <w:autoSpaceDN w:val="0"/>
        <w:adjustRightInd w:val="0"/>
        <w:spacing w:line="240" w:lineRule="auto"/>
        <w:rPr>
          <w:szCs w:val="22"/>
        </w:rPr>
      </w:pPr>
    </w:p>
    <w:p w14:paraId="36E653F5" w14:textId="3205C117" w:rsidR="009B6496" w:rsidRPr="002D516A" w:rsidRDefault="00C44E7E" w:rsidP="00A63C27">
      <w:pPr>
        <w:keepNext/>
        <w:numPr>
          <w:ilvl w:val="12"/>
          <w:numId w:val="0"/>
        </w:numPr>
        <w:tabs>
          <w:tab w:val="clear" w:pos="567"/>
        </w:tabs>
        <w:spacing w:line="240" w:lineRule="auto"/>
        <w:ind w:left="562" w:hanging="562"/>
        <w:outlineLvl w:val="1"/>
        <w:rPr>
          <w:b/>
          <w:noProof/>
          <w:szCs w:val="22"/>
        </w:rPr>
      </w:pPr>
      <w:r w:rsidRPr="002D516A">
        <w:rPr>
          <w:b/>
        </w:rPr>
        <w:t>5.</w:t>
      </w:r>
      <w:r w:rsidRPr="002D516A">
        <w:rPr>
          <w:b/>
        </w:rPr>
        <w:tab/>
        <w:t xml:space="preserve">Come conservare </w:t>
      </w:r>
      <w:r w:rsidR="002D516A">
        <w:rPr>
          <w:b/>
        </w:rPr>
        <w:t>Hympavzi</w:t>
      </w:r>
    </w:p>
    <w:p w14:paraId="36E653F6" w14:textId="77777777" w:rsidR="009B6496" w:rsidRPr="002D516A" w:rsidRDefault="009B6496" w:rsidP="00A63C27">
      <w:pPr>
        <w:keepNext/>
        <w:numPr>
          <w:ilvl w:val="12"/>
          <w:numId w:val="0"/>
        </w:numPr>
        <w:tabs>
          <w:tab w:val="clear" w:pos="567"/>
        </w:tabs>
        <w:spacing w:line="240" w:lineRule="auto"/>
        <w:ind w:right="-2"/>
        <w:rPr>
          <w:noProof/>
          <w:szCs w:val="22"/>
        </w:rPr>
      </w:pPr>
    </w:p>
    <w:p w14:paraId="36E653F7" w14:textId="77777777" w:rsidR="009B6496" w:rsidRPr="002D516A" w:rsidRDefault="00C44E7E" w:rsidP="00204AAB">
      <w:pPr>
        <w:numPr>
          <w:ilvl w:val="12"/>
          <w:numId w:val="0"/>
        </w:numPr>
        <w:tabs>
          <w:tab w:val="clear" w:pos="567"/>
        </w:tabs>
        <w:spacing w:line="240" w:lineRule="auto"/>
        <w:ind w:right="-2"/>
        <w:rPr>
          <w:noProof/>
          <w:szCs w:val="22"/>
        </w:rPr>
      </w:pPr>
      <w:r w:rsidRPr="002D516A">
        <w:t>Conservi questo medicinale fuori dalla vista e dalla portata dei bambini.</w:t>
      </w:r>
    </w:p>
    <w:p w14:paraId="36E653F8" w14:textId="77777777" w:rsidR="009B6496" w:rsidRPr="002D516A" w:rsidRDefault="009B6496" w:rsidP="00204AAB">
      <w:pPr>
        <w:numPr>
          <w:ilvl w:val="12"/>
          <w:numId w:val="0"/>
        </w:numPr>
        <w:tabs>
          <w:tab w:val="clear" w:pos="567"/>
        </w:tabs>
        <w:spacing w:line="240" w:lineRule="auto"/>
        <w:ind w:right="-2"/>
        <w:rPr>
          <w:noProof/>
          <w:szCs w:val="22"/>
        </w:rPr>
      </w:pPr>
    </w:p>
    <w:p w14:paraId="36E653F9" w14:textId="6879D896" w:rsidR="009B6496" w:rsidRPr="002D516A" w:rsidRDefault="00C44E7E" w:rsidP="00204AAB">
      <w:pPr>
        <w:numPr>
          <w:ilvl w:val="12"/>
          <w:numId w:val="0"/>
        </w:numPr>
        <w:tabs>
          <w:tab w:val="clear" w:pos="567"/>
        </w:tabs>
        <w:spacing w:line="240" w:lineRule="auto"/>
        <w:ind w:right="-2"/>
        <w:rPr>
          <w:noProof/>
          <w:szCs w:val="22"/>
        </w:rPr>
      </w:pPr>
      <w:r w:rsidRPr="002D516A">
        <w:lastRenderedPageBreak/>
        <w:t>Non usi questo medicinale dopo la data di scadenza che è riportata sull’etichetta della siringa preriempita e sull’astuccio in cartone dopo “Scad.”. La data di scadenza si riferisce all’ultimo giorno di quel mese.</w:t>
      </w:r>
    </w:p>
    <w:p w14:paraId="36E653FA" w14:textId="77777777" w:rsidR="009B6496" w:rsidRPr="002D516A" w:rsidRDefault="009B6496" w:rsidP="00204AAB">
      <w:pPr>
        <w:numPr>
          <w:ilvl w:val="12"/>
          <w:numId w:val="0"/>
        </w:numPr>
        <w:tabs>
          <w:tab w:val="clear" w:pos="567"/>
        </w:tabs>
        <w:spacing w:line="240" w:lineRule="auto"/>
        <w:ind w:right="-2"/>
        <w:rPr>
          <w:noProof/>
          <w:szCs w:val="22"/>
        </w:rPr>
      </w:pPr>
    </w:p>
    <w:p w14:paraId="36E653FB" w14:textId="7B51634A" w:rsidR="001E0983" w:rsidRPr="002D516A" w:rsidRDefault="00C44E7E" w:rsidP="00637097">
      <w:pPr>
        <w:rPr>
          <w:noProof/>
          <w:szCs w:val="22"/>
        </w:rPr>
      </w:pPr>
      <w:r w:rsidRPr="002D516A">
        <w:t>Conservare in frigorifero (2 °C</w:t>
      </w:r>
      <w:r w:rsidRPr="002D516A">
        <w:noBreakHyphen/>
        <w:t>8 °C). Non congelare.</w:t>
      </w:r>
    </w:p>
    <w:p w14:paraId="36E653FC" w14:textId="77777777" w:rsidR="00637097" w:rsidRPr="002D516A" w:rsidRDefault="00637097" w:rsidP="00637097">
      <w:pPr>
        <w:rPr>
          <w:noProof/>
          <w:szCs w:val="22"/>
        </w:rPr>
      </w:pPr>
    </w:p>
    <w:p w14:paraId="36E653FD" w14:textId="77777777" w:rsidR="00637097" w:rsidRPr="002D516A" w:rsidRDefault="00C44E7E" w:rsidP="00637097">
      <w:pPr>
        <w:rPr>
          <w:noProof/>
          <w:szCs w:val="22"/>
        </w:rPr>
      </w:pPr>
      <w:r w:rsidRPr="002D516A">
        <w:t>Conservi la siringa preriempita nella confezione originale per proteggere il medicinale dalla luce.</w:t>
      </w:r>
    </w:p>
    <w:p w14:paraId="36E653FE" w14:textId="77777777" w:rsidR="00E2770B" w:rsidRPr="002D516A" w:rsidRDefault="00E2770B" w:rsidP="00637097">
      <w:pPr>
        <w:rPr>
          <w:noProof/>
          <w:szCs w:val="22"/>
        </w:rPr>
      </w:pPr>
    </w:p>
    <w:p w14:paraId="36E653FF" w14:textId="3A85957C" w:rsidR="00130315" w:rsidRPr="002D516A" w:rsidRDefault="002D516A" w:rsidP="00130315">
      <w:pPr>
        <w:rPr>
          <w:noProof/>
          <w:szCs w:val="22"/>
        </w:rPr>
      </w:pPr>
      <w:r>
        <w:t>Hympavzi</w:t>
      </w:r>
      <w:r w:rsidR="00C44E7E" w:rsidRPr="002D516A">
        <w:t xml:space="preserve"> può essere rimosso dal frigorifero e conservato nella confezione originale per un massimo di 7 giorni a temperatura ambiente (fino a 30 </w:t>
      </w:r>
      <w:r w:rsidR="00C44E7E" w:rsidRPr="002D516A">
        <w:rPr>
          <w:shd w:val="clear" w:color="auto" w:fill="FFFFFF"/>
        </w:rPr>
        <w:t xml:space="preserve">°C). Non ricollochi </w:t>
      </w:r>
      <w:r>
        <w:rPr>
          <w:shd w:val="clear" w:color="auto" w:fill="FFFFFF"/>
        </w:rPr>
        <w:t>Hympavzi</w:t>
      </w:r>
      <w:r w:rsidR="00C44E7E" w:rsidRPr="002D516A">
        <w:rPr>
          <w:shd w:val="clear" w:color="auto" w:fill="FFFFFF"/>
        </w:rPr>
        <w:t xml:space="preserve"> in frigorifero dopo averlo tenuto a temperatura ambiente. Se </w:t>
      </w:r>
      <w:r>
        <w:rPr>
          <w:shd w:val="clear" w:color="auto" w:fill="FFFFFF"/>
        </w:rPr>
        <w:t>Hympavzi</w:t>
      </w:r>
      <w:r w:rsidR="00C44E7E" w:rsidRPr="002D516A">
        <w:rPr>
          <w:shd w:val="clear" w:color="auto" w:fill="FFFFFF"/>
        </w:rPr>
        <w:t xml:space="preserve"> è stato a temperatura ambiente</w:t>
      </w:r>
      <w:r w:rsidR="00C44E7E" w:rsidRPr="002D516A">
        <w:t xml:space="preserve"> per più di 7 giorni, lo getti anche se contiene medicinale non utilizzato.</w:t>
      </w:r>
    </w:p>
    <w:p w14:paraId="36E65400" w14:textId="77777777" w:rsidR="00130315" w:rsidRPr="002D516A" w:rsidRDefault="00130315" w:rsidP="00637097">
      <w:pPr>
        <w:rPr>
          <w:noProof/>
          <w:szCs w:val="22"/>
        </w:rPr>
      </w:pPr>
    </w:p>
    <w:p w14:paraId="36E65401" w14:textId="77777777" w:rsidR="00201A85" w:rsidRPr="002D516A" w:rsidRDefault="00C44E7E" w:rsidP="00637097">
      <w:pPr>
        <w:rPr>
          <w:noProof/>
          <w:szCs w:val="22"/>
        </w:rPr>
      </w:pPr>
      <w:r w:rsidRPr="002D516A">
        <w:t>Non agitare.</w:t>
      </w:r>
    </w:p>
    <w:p w14:paraId="36E65402" w14:textId="77777777" w:rsidR="006804C2" w:rsidRPr="002D516A" w:rsidRDefault="006804C2" w:rsidP="00637097">
      <w:pPr>
        <w:rPr>
          <w:szCs w:val="22"/>
        </w:rPr>
      </w:pPr>
    </w:p>
    <w:p w14:paraId="36E65403" w14:textId="30C654DB" w:rsidR="006804C2" w:rsidRPr="002D516A" w:rsidRDefault="00C44E7E" w:rsidP="006804C2">
      <w:pPr>
        <w:rPr>
          <w:noProof/>
          <w:szCs w:val="22"/>
        </w:rPr>
      </w:pPr>
      <w:r w:rsidRPr="002D516A">
        <w:t xml:space="preserve">Rimuovere </w:t>
      </w:r>
      <w:r w:rsidR="002D516A">
        <w:t>Hympavzi</w:t>
      </w:r>
      <w:r w:rsidRPr="002D516A">
        <w:t xml:space="preserve"> dal frigorifero prima dell’uso. Per un’iniezione più confortevole, </w:t>
      </w:r>
      <w:r w:rsidR="002D516A">
        <w:t>Hympavzi</w:t>
      </w:r>
      <w:r w:rsidRPr="002D516A">
        <w:t xml:space="preserve"> può essere </w:t>
      </w:r>
      <w:r w:rsidR="008C2096">
        <w:t xml:space="preserve">fatto </w:t>
      </w:r>
      <w:r w:rsidR="007405CD">
        <w:t xml:space="preserve">riscaldare </w:t>
      </w:r>
      <w:r w:rsidRPr="002D516A">
        <w:t>a temperatura ambiente nella confezione per circa 15</w:t>
      </w:r>
      <w:r w:rsidRPr="002D516A">
        <w:noBreakHyphen/>
        <w:t xml:space="preserve">30 minuti </w:t>
      </w:r>
      <w:r w:rsidR="00535C9C">
        <w:t xml:space="preserve">lontano dalla luce </w:t>
      </w:r>
      <w:r w:rsidR="004F455F">
        <w:t xml:space="preserve">solare </w:t>
      </w:r>
      <w:r w:rsidR="00535C9C">
        <w:t xml:space="preserve">diretta </w:t>
      </w:r>
      <w:r w:rsidRPr="002D516A">
        <w:t>prima dell’uso.</w:t>
      </w:r>
    </w:p>
    <w:p w14:paraId="36E65404" w14:textId="77777777" w:rsidR="008D7EDF" w:rsidRPr="002D516A" w:rsidRDefault="008D7EDF" w:rsidP="00204AAB">
      <w:pPr>
        <w:numPr>
          <w:ilvl w:val="12"/>
          <w:numId w:val="0"/>
        </w:numPr>
        <w:tabs>
          <w:tab w:val="clear" w:pos="567"/>
        </w:tabs>
        <w:spacing w:line="240" w:lineRule="auto"/>
        <w:ind w:right="-2"/>
        <w:rPr>
          <w:noProof/>
          <w:szCs w:val="22"/>
        </w:rPr>
      </w:pPr>
    </w:p>
    <w:p w14:paraId="36E65405" w14:textId="77777777" w:rsidR="008D7EDF" w:rsidRPr="002D516A" w:rsidRDefault="00C44E7E" w:rsidP="008D7EDF">
      <w:pPr>
        <w:numPr>
          <w:ilvl w:val="12"/>
          <w:numId w:val="0"/>
        </w:numPr>
        <w:tabs>
          <w:tab w:val="clear" w:pos="567"/>
        </w:tabs>
        <w:spacing w:line="240" w:lineRule="auto"/>
        <w:ind w:right="-2"/>
        <w:rPr>
          <w:noProof/>
          <w:szCs w:val="22"/>
        </w:rPr>
      </w:pPr>
      <w:r w:rsidRPr="002D516A">
        <w:rPr>
          <w:color w:val="000000" w:themeColor="text1"/>
        </w:rPr>
        <w:t>Prima di usare il medicinale, controlli la soluzione per escludere la presenza di particelle o alterazione del colore. Non usi il medicinale se nota che è torbido, di colore giallo scuro o contiene scaglie o particelle.</w:t>
      </w:r>
    </w:p>
    <w:p w14:paraId="36E65406" w14:textId="77777777" w:rsidR="008D7EDF" w:rsidRPr="002D516A" w:rsidRDefault="008D7EDF" w:rsidP="00204AAB">
      <w:pPr>
        <w:numPr>
          <w:ilvl w:val="12"/>
          <w:numId w:val="0"/>
        </w:numPr>
        <w:tabs>
          <w:tab w:val="clear" w:pos="567"/>
        </w:tabs>
        <w:spacing w:line="240" w:lineRule="auto"/>
        <w:ind w:right="-2"/>
        <w:rPr>
          <w:noProof/>
          <w:szCs w:val="22"/>
        </w:rPr>
      </w:pPr>
    </w:p>
    <w:p w14:paraId="36E65407" w14:textId="77777777" w:rsidR="009B6496" w:rsidRPr="002D516A" w:rsidRDefault="00C44E7E" w:rsidP="00420205">
      <w:pPr>
        <w:ind w:right="-2"/>
        <w:rPr>
          <w:i/>
          <w:iCs/>
          <w:noProof/>
          <w:szCs w:val="22"/>
        </w:rPr>
      </w:pPr>
      <w:r w:rsidRPr="002D516A">
        <w:t>Non getti alcun medicinale nell’acqua di scarico e nei rifiuti domestici. Chieda al farmacista come eliminare i medicinali che non utilizza più. Questo aiuterà a proteggere l’ambiente.</w:t>
      </w:r>
    </w:p>
    <w:p w14:paraId="36E65408" w14:textId="77777777" w:rsidR="009B6496" w:rsidRPr="002D516A" w:rsidRDefault="009B6496" w:rsidP="00204AAB">
      <w:pPr>
        <w:numPr>
          <w:ilvl w:val="12"/>
          <w:numId w:val="0"/>
        </w:numPr>
        <w:tabs>
          <w:tab w:val="clear" w:pos="567"/>
        </w:tabs>
        <w:spacing w:line="240" w:lineRule="auto"/>
        <w:ind w:right="-2"/>
        <w:rPr>
          <w:noProof/>
          <w:szCs w:val="22"/>
        </w:rPr>
      </w:pPr>
    </w:p>
    <w:p w14:paraId="36E65409" w14:textId="77777777" w:rsidR="009B6496" w:rsidRPr="002D516A" w:rsidRDefault="009B6496" w:rsidP="00146F30">
      <w:pPr>
        <w:numPr>
          <w:ilvl w:val="12"/>
          <w:numId w:val="0"/>
        </w:numPr>
        <w:tabs>
          <w:tab w:val="clear" w:pos="567"/>
        </w:tabs>
        <w:spacing w:line="240" w:lineRule="auto"/>
        <w:rPr>
          <w:noProof/>
          <w:szCs w:val="22"/>
        </w:rPr>
      </w:pPr>
    </w:p>
    <w:p w14:paraId="36E6540A" w14:textId="77777777" w:rsidR="009B6496" w:rsidRPr="002D516A" w:rsidRDefault="00C44E7E" w:rsidP="00146F30">
      <w:pPr>
        <w:numPr>
          <w:ilvl w:val="12"/>
          <w:numId w:val="0"/>
        </w:numPr>
        <w:spacing w:line="240" w:lineRule="auto"/>
        <w:outlineLvl w:val="1"/>
        <w:rPr>
          <w:b/>
        </w:rPr>
      </w:pPr>
      <w:r w:rsidRPr="002D516A">
        <w:rPr>
          <w:b/>
        </w:rPr>
        <w:t>6.</w:t>
      </w:r>
      <w:r w:rsidRPr="002D516A">
        <w:rPr>
          <w:b/>
        </w:rPr>
        <w:tab/>
        <w:t>Contenuto della confezione e altre informazioni</w:t>
      </w:r>
    </w:p>
    <w:p w14:paraId="36E6540B" w14:textId="77777777" w:rsidR="009B6496" w:rsidRPr="002D516A" w:rsidRDefault="009B6496" w:rsidP="00204AAB">
      <w:pPr>
        <w:numPr>
          <w:ilvl w:val="12"/>
          <w:numId w:val="0"/>
        </w:numPr>
        <w:tabs>
          <w:tab w:val="clear" w:pos="567"/>
        </w:tabs>
        <w:spacing w:line="240" w:lineRule="auto"/>
      </w:pPr>
    </w:p>
    <w:p w14:paraId="36E6540C" w14:textId="43B2358B" w:rsidR="009B6496" w:rsidRPr="002D516A" w:rsidRDefault="00C44E7E" w:rsidP="00204AAB">
      <w:pPr>
        <w:numPr>
          <w:ilvl w:val="12"/>
          <w:numId w:val="0"/>
        </w:numPr>
        <w:tabs>
          <w:tab w:val="clear" w:pos="567"/>
        </w:tabs>
        <w:spacing w:line="240" w:lineRule="auto"/>
        <w:ind w:right="-2"/>
        <w:rPr>
          <w:b/>
        </w:rPr>
      </w:pPr>
      <w:r w:rsidRPr="002D516A">
        <w:rPr>
          <w:b/>
        </w:rPr>
        <w:t xml:space="preserve">Cosa contiene </w:t>
      </w:r>
      <w:r w:rsidR="002D516A">
        <w:rPr>
          <w:b/>
        </w:rPr>
        <w:t>Hympavzi</w:t>
      </w:r>
      <w:r w:rsidRPr="002D516A">
        <w:rPr>
          <w:b/>
        </w:rPr>
        <w:t xml:space="preserve"> </w:t>
      </w:r>
    </w:p>
    <w:p w14:paraId="36E6540D" w14:textId="77777777" w:rsidR="009B6496" w:rsidRPr="002D516A" w:rsidRDefault="00C44E7E">
      <w:pPr>
        <w:keepNext/>
        <w:numPr>
          <w:ilvl w:val="0"/>
          <w:numId w:val="3"/>
        </w:numPr>
        <w:tabs>
          <w:tab w:val="clear" w:pos="567"/>
        </w:tabs>
        <w:spacing w:line="240" w:lineRule="auto"/>
        <w:ind w:left="567" w:right="-2" w:hanging="567"/>
        <w:rPr>
          <w:i/>
          <w:iCs/>
          <w:noProof/>
          <w:szCs w:val="22"/>
        </w:rPr>
      </w:pPr>
      <w:r w:rsidRPr="002D516A">
        <w:t>Il principio attivo è marstacimab.</w:t>
      </w:r>
    </w:p>
    <w:p w14:paraId="36E6540E" w14:textId="26BCE320" w:rsidR="009B6496" w:rsidRPr="002D516A" w:rsidRDefault="00C44E7E">
      <w:pPr>
        <w:keepNext/>
        <w:numPr>
          <w:ilvl w:val="0"/>
          <w:numId w:val="3"/>
        </w:numPr>
        <w:tabs>
          <w:tab w:val="clear" w:pos="567"/>
        </w:tabs>
        <w:spacing w:line="240" w:lineRule="auto"/>
        <w:ind w:left="567" w:right="-2" w:hanging="567"/>
        <w:rPr>
          <w:noProof/>
          <w:szCs w:val="22"/>
        </w:rPr>
      </w:pPr>
      <w:r w:rsidRPr="002D516A">
        <w:t>Gli altri componenti sono disodio edetato, L-istidina, L-istidina monocloridrato, polisorbato 80 (E 433), saccarosio, acqua per preparazioni iniettabili (vedere paragrafo 2 “</w:t>
      </w:r>
      <w:r w:rsidR="002D516A">
        <w:t>Hympavzi</w:t>
      </w:r>
      <w:r w:rsidR="00ED3B3D">
        <w:t xml:space="preserve"> contiene polisorbato 80” e “Hympavzi</w:t>
      </w:r>
      <w:r w:rsidRPr="002D516A">
        <w:t xml:space="preserve"> contiene sodio”).</w:t>
      </w:r>
    </w:p>
    <w:p w14:paraId="36E6540F" w14:textId="77777777" w:rsidR="009B6496" w:rsidRPr="002D516A" w:rsidRDefault="009B6496" w:rsidP="007A7377">
      <w:pPr>
        <w:numPr>
          <w:ilvl w:val="12"/>
          <w:numId w:val="0"/>
        </w:numPr>
        <w:tabs>
          <w:tab w:val="clear" w:pos="567"/>
        </w:tabs>
        <w:spacing w:line="240" w:lineRule="auto"/>
        <w:ind w:right="-2"/>
        <w:rPr>
          <w:noProof/>
          <w:szCs w:val="22"/>
        </w:rPr>
      </w:pPr>
    </w:p>
    <w:p w14:paraId="36E65410" w14:textId="3761FCFF" w:rsidR="009B6496" w:rsidRPr="002D516A" w:rsidRDefault="00C44E7E" w:rsidP="00204AAB">
      <w:pPr>
        <w:numPr>
          <w:ilvl w:val="12"/>
          <w:numId w:val="0"/>
        </w:numPr>
        <w:tabs>
          <w:tab w:val="clear" w:pos="567"/>
        </w:tabs>
        <w:spacing w:line="240" w:lineRule="auto"/>
        <w:ind w:right="-2"/>
        <w:rPr>
          <w:b/>
        </w:rPr>
      </w:pPr>
      <w:r w:rsidRPr="002D516A">
        <w:rPr>
          <w:b/>
        </w:rPr>
        <w:t xml:space="preserve">Descrizione dell’aspetto di </w:t>
      </w:r>
      <w:r w:rsidR="002D516A">
        <w:rPr>
          <w:b/>
        </w:rPr>
        <w:t>Hympavzi</w:t>
      </w:r>
      <w:r w:rsidRPr="002D516A">
        <w:rPr>
          <w:b/>
        </w:rPr>
        <w:t xml:space="preserve"> e contenuto della confezione</w:t>
      </w:r>
    </w:p>
    <w:p w14:paraId="36E65411" w14:textId="45338938" w:rsidR="00947CBB" w:rsidRPr="002D516A" w:rsidRDefault="002D516A" w:rsidP="00204AAB">
      <w:pPr>
        <w:numPr>
          <w:ilvl w:val="12"/>
          <w:numId w:val="0"/>
        </w:numPr>
        <w:tabs>
          <w:tab w:val="clear" w:pos="567"/>
        </w:tabs>
        <w:spacing w:line="240" w:lineRule="auto"/>
        <w:ind w:right="-2"/>
        <w:rPr>
          <w:bCs/>
        </w:rPr>
      </w:pPr>
      <w:r>
        <w:t>Hympavzi</w:t>
      </w:r>
      <w:r w:rsidR="00C44E7E" w:rsidRPr="002D516A">
        <w:t xml:space="preserve"> è una soluzione iniettabile </w:t>
      </w:r>
      <w:r w:rsidR="00ED3B3D">
        <w:t xml:space="preserve">(iniezione) </w:t>
      </w:r>
      <w:r w:rsidR="00C44E7E" w:rsidRPr="002D516A">
        <w:t>limpida e da incolore a giallo chiaro in una siringa preriempita.</w:t>
      </w:r>
    </w:p>
    <w:p w14:paraId="36E65412" w14:textId="6524073A" w:rsidR="00962C1F" w:rsidRPr="00D77B41" w:rsidRDefault="00C44E7E" w:rsidP="00962C1F">
      <w:pPr>
        <w:pStyle w:val="CommentText"/>
      </w:pPr>
      <w:r w:rsidRPr="002D516A">
        <w:rPr>
          <w:sz w:val="22"/>
        </w:rPr>
        <w:t xml:space="preserve">Ogni confezione di </w:t>
      </w:r>
      <w:r w:rsidR="002D516A">
        <w:rPr>
          <w:sz w:val="22"/>
        </w:rPr>
        <w:t>Hympavzi</w:t>
      </w:r>
      <w:r w:rsidRPr="002D516A">
        <w:rPr>
          <w:sz w:val="22"/>
        </w:rPr>
        <w:t xml:space="preserve"> contiene 1 siringa preriempita.</w:t>
      </w:r>
    </w:p>
    <w:p w14:paraId="36E65413" w14:textId="77777777" w:rsidR="009B6496" w:rsidRPr="002D516A" w:rsidRDefault="009B6496" w:rsidP="00204AAB">
      <w:pPr>
        <w:numPr>
          <w:ilvl w:val="12"/>
          <w:numId w:val="0"/>
        </w:numPr>
        <w:tabs>
          <w:tab w:val="clear" w:pos="567"/>
        </w:tabs>
        <w:spacing w:line="240" w:lineRule="auto"/>
      </w:pPr>
    </w:p>
    <w:p w14:paraId="36E65414" w14:textId="77777777" w:rsidR="00845E39" w:rsidRPr="002D516A" w:rsidRDefault="00C44E7E" w:rsidP="00204AAB">
      <w:pPr>
        <w:numPr>
          <w:ilvl w:val="12"/>
          <w:numId w:val="0"/>
        </w:numPr>
        <w:tabs>
          <w:tab w:val="clear" w:pos="567"/>
        </w:tabs>
        <w:spacing w:line="240" w:lineRule="auto"/>
        <w:ind w:right="-2"/>
        <w:rPr>
          <w:b/>
        </w:rPr>
      </w:pPr>
      <w:r w:rsidRPr="002D516A">
        <w:rPr>
          <w:b/>
        </w:rPr>
        <w:t>Titolare dell’autorizzazione all’immissione in commercio</w:t>
      </w:r>
    </w:p>
    <w:p w14:paraId="36E65415" w14:textId="77777777" w:rsidR="008771A3" w:rsidRPr="002D516A" w:rsidRDefault="00C44E7E" w:rsidP="00204AAB">
      <w:pPr>
        <w:numPr>
          <w:ilvl w:val="12"/>
          <w:numId w:val="0"/>
        </w:numPr>
        <w:tabs>
          <w:tab w:val="clear" w:pos="567"/>
        </w:tabs>
        <w:spacing w:line="240" w:lineRule="auto"/>
        <w:ind w:right="-2"/>
      </w:pPr>
      <w:r w:rsidRPr="002D516A">
        <w:t>Pfizer Europe MA EEIG</w:t>
      </w:r>
    </w:p>
    <w:p w14:paraId="36E65416" w14:textId="77777777" w:rsidR="008771A3" w:rsidRPr="0013032A" w:rsidRDefault="00C44E7E" w:rsidP="00204AAB">
      <w:pPr>
        <w:numPr>
          <w:ilvl w:val="12"/>
          <w:numId w:val="0"/>
        </w:numPr>
        <w:tabs>
          <w:tab w:val="clear" w:pos="567"/>
        </w:tabs>
        <w:spacing w:line="240" w:lineRule="auto"/>
        <w:ind w:right="-2"/>
      </w:pPr>
      <w:r w:rsidRPr="0013032A">
        <w:t>Boulevard de la Plaine 17</w:t>
      </w:r>
    </w:p>
    <w:p w14:paraId="36E65417" w14:textId="77777777" w:rsidR="008771A3" w:rsidRPr="0013032A" w:rsidRDefault="00C44E7E" w:rsidP="00204AAB">
      <w:pPr>
        <w:numPr>
          <w:ilvl w:val="12"/>
          <w:numId w:val="0"/>
        </w:numPr>
        <w:tabs>
          <w:tab w:val="clear" w:pos="567"/>
        </w:tabs>
        <w:spacing w:line="240" w:lineRule="auto"/>
        <w:ind w:right="-2"/>
      </w:pPr>
      <w:r w:rsidRPr="0013032A">
        <w:t>1050 Bruxelles</w:t>
      </w:r>
    </w:p>
    <w:p w14:paraId="36E65418" w14:textId="77777777" w:rsidR="00845E39" w:rsidRPr="0013032A" w:rsidRDefault="00C44E7E" w:rsidP="00204AAB">
      <w:pPr>
        <w:numPr>
          <w:ilvl w:val="12"/>
          <w:numId w:val="0"/>
        </w:numPr>
        <w:tabs>
          <w:tab w:val="clear" w:pos="567"/>
        </w:tabs>
        <w:spacing w:line="240" w:lineRule="auto"/>
        <w:ind w:right="-2"/>
        <w:rPr>
          <w:b/>
        </w:rPr>
      </w:pPr>
      <w:r w:rsidRPr="0013032A">
        <w:t>Belgio</w:t>
      </w:r>
    </w:p>
    <w:p w14:paraId="36E65419" w14:textId="77777777" w:rsidR="008771A3" w:rsidRPr="0013032A" w:rsidRDefault="008771A3" w:rsidP="00204AAB">
      <w:pPr>
        <w:numPr>
          <w:ilvl w:val="12"/>
          <w:numId w:val="0"/>
        </w:numPr>
        <w:tabs>
          <w:tab w:val="clear" w:pos="567"/>
        </w:tabs>
        <w:spacing w:line="240" w:lineRule="auto"/>
        <w:ind w:right="-2"/>
        <w:rPr>
          <w:b/>
        </w:rPr>
      </w:pPr>
    </w:p>
    <w:p w14:paraId="36E6541A" w14:textId="77777777" w:rsidR="009B6496" w:rsidRPr="0013032A" w:rsidRDefault="00C44E7E" w:rsidP="00204AAB">
      <w:pPr>
        <w:numPr>
          <w:ilvl w:val="12"/>
          <w:numId w:val="0"/>
        </w:numPr>
        <w:tabs>
          <w:tab w:val="clear" w:pos="567"/>
        </w:tabs>
        <w:spacing w:line="240" w:lineRule="auto"/>
        <w:ind w:right="-2"/>
        <w:rPr>
          <w:b/>
        </w:rPr>
      </w:pPr>
      <w:r w:rsidRPr="0013032A">
        <w:rPr>
          <w:b/>
        </w:rPr>
        <w:t>Produttore</w:t>
      </w:r>
    </w:p>
    <w:p w14:paraId="36E6541B" w14:textId="77777777" w:rsidR="009B6496" w:rsidRPr="0013032A" w:rsidRDefault="00C44E7E" w:rsidP="00204AAB">
      <w:pPr>
        <w:tabs>
          <w:tab w:val="clear" w:pos="567"/>
        </w:tabs>
        <w:spacing w:line="240" w:lineRule="auto"/>
        <w:rPr>
          <w:b/>
          <w:noProof/>
          <w:szCs w:val="22"/>
          <w:lang w:val="en-US"/>
        </w:rPr>
      </w:pPr>
      <w:r w:rsidRPr="0013032A">
        <w:rPr>
          <w:lang w:val="en-US"/>
        </w:rPr>
        <w:t>Pfizer Manufacturing Belgium NV</w:t>
      </w:r>
    </w:p>
    <w:p w14:paraId="36E6541C" w14:textId="77777777" w:rsidR="009B6496" w:rsidRPr="0013032A" w:rsidRDefault="00C44E7E" w:rsidP="00204AAB">
      <w:pPr>
        <w:tabs>
          <w:tab w:val="clear" w:pos="567"/>
        </w:tabs>
        <w:spacing w:line="240" w:lineRule="auto"/>
        <w:rPr>
          <w:noProof/>
          <w:szCs w:val="22"/>
          <w:lang w:val="en-US"/>
        </w:rPr>
      </w:pPr>
      <w:r w:rsidRPr="0013032A">
        <w:rPr>
          <w:lang w:val="en-US"/>
        </w:rPr>
        <w:t>Rijksweg 12</w:t>
      </w:r>
    </w:p>
    <w:p w14:paraId="36E6541D" w14:textId="77777777" w:rsidR="009B6496" w:rsidRPr="002D516A" w:rsidRDefault="00C44E7E" w:rsidP="00204AAB">
      <w:pPr>
        <w:tabs>
          <w:tab w:val="clear" w:pos="567"/>
        </w:tabs>
        <w:spacing w:line="240" w:lineRule="auto"/>
        <w:rPr>
          <w:noProof/>
          <w:szCs w:val="22"/>
        </w:rPr>
      </w:pPr>
      <w:r w:rsidRPr="002D516A">
        <w:t>2870 Puurs-Sint-Amands</w:t>
      </w:r>
    </w:p>
    <w:p w14:paraId="36E6541E" w14:textId="77777777" w:rsidR="009B6496" w:rsidRPr="002D516A" w:rsidRDefault="00C44E7E" w:rsidP="00204AAB">
      <w:pPr>
        <w:numPr>
          <w:ilvl w:val="12"/>
          <w:numId w:val="0"/>
        </w:numPr>
        <w:tabs>
          <w:tab w:val="clear" w:pos="567"/>
        </w:tabs>
        <w:spacing w:line="240" w:lineRule="auto"/>
        <w:ind w:right="-2"/>
        <w:rPr>
          <w:noProof/>
          <w:szCs w:val="22"/>
        </w:rPr>
      </w:pPr>
      <w:r w:rsidRPr="002D516A">
        <w:t>Belgio</w:t>
      </w:r>
    </w:p>
    <w:p w14:paraId="36E6541F" w14:textId="77777777" w:rsidR="009B6496" w:rsidRPr="002D516A" w:rsidRDefault="009B6496" w:rsidP="00204AAB">
      <w:pPr>
        <w:numPr>
          <w:ilvl w:val="12"/>
          <w:numId w:val="0"/>
        </w:numPr>
        <w:tabs>
          <w:tab w:val="clear" w:pos="567"/>
        </w:tabs>
        <w:spacing w:line="240" w:lineRule="auto"/>
        <w:ind w:right="-2"/>
        <w:rPr>
          <w:noProof/>
          <w:szCs w:val="22"/>
        </w:rPr>
      </w:pPr>
    </w:p>
    <w:p w14:paraId="36E65420" w14:textId="77777777" w:rsidR="009B6496" w:rsidRPr="002D516A" w:rsidRDefault="00C44E7E" w:rsidP="00204AAB">
      <w:pPr>
        <w:numPr>
          <w:ilvl w:val="12"/>
          <w:numId w:val="0"/>
        </w:numPr>
        <w:tabs>
          <w:tab w:val="clear" w:pos="567"/>
        </w:tabs>
        <w:spacing w:line="240" w:lineRule="auto"/>
        <w:ind w:right="-2"/>
        <w:rPr>
          <w:noProof/>
          <w:szCs w:val="22"/>
        </w:rPr>
      </w:pPr>
      <w:r w:rsidRPr="002D516A">
        <w:t>Per ulteriori informazioni su questo medicinale, contatti il rappresentante locale del titolare dell’autorizzazione all’immissione in commercio:</w:t>
      </w:r>
    </w:p>
    <w:p w14:paraId="36E65421" w14:textId="77777777" w:rsidR="009B6496" w:rsidRPr="002D516A"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2D516A" w14:paraId="36E6542B" w14:textId="77777777" w:rsidTr="00DA4ED0">
        <w:trPr>
          <w:gridBefore w:val="1"/>
          <w:wBefore w:w="6" w:type="dxa"/>
          <w:cantSplit/>
        </w:trPr>
        <w:tc>
          <w:tcPr>
            <w:tcW w:w="4675" w:type="dxa"/>
          </w:tcPr>
          <w:p w14:paraId="36E65422" w14:textId="77777777" w:rsidR="009B6496" w:rsidRPr="00DE5EED" w:rsidRDefault="00C44E7E" w:rsidP="00204AAB">
            <w:pPr>
              <w:spacing w:line="240" w:lineRule="auto"/>
              <w:rPr>
                <w:b/>
                <w:szCs w:val="22"/>
                <w:lang w:val="de-DE"/>
              </w:rPr>
            </w:pPr>
            <w:r w:rsidRPr="00DE5EED">
              <w:rPr>
                <w:b/>
                <w:lang w:val="de-DE"/>
              </w:rPr>
              <w:lastRenderedPageBreak/>
              <w:t>België/Belgique/Belgien</w:t>
            </w:r>
          </w:p>
          <w:p w14:paraId="36E65423" w14:textId="77777777" w:rsidR="00ED3268" w:rsidRPr="00DE5EED" w:rsidRDefault="00C44E7E" w:rsidP="00204AAB">
            <w:pPr>
              <w:spacing w:line="240" w:lineRule="auto"/>
              <w:rPr>
                <w:b/>
                <w:szCs w:val="22"/>
                <w:lang w:val="de-DE"/>
              </w:rPr>
            </w:pPr>
            <w:r w:rsidRPr="00DE5EED">
              <w:rPr>
                <w:b/>
                <w:lang w:val="de-DE"/>
              </w:rPr>
              <w:t>Luxembourg/Luxemburg</w:t>
            </w:r>
          </w:p>
          <w:p w14:paraId="36E65424" w14:textId="77777777" w:rsidR="009B6496" w:rsidRPr="00DE5EED" w:rsidRDefault="00C44E7E" w:rsidP="00204AAB">
            <w:pPr>
              <w:spacing w:line="240" w:lineRule="auto"/>
              <w:ind w:right="34"/>
              <w:rPr>
                <w:szCs w:val="22"/>
                <w:lang w:val="de-DE"/>
              </w:rPr>
            </w:pPr>
            <w:r w:rsidRPr="00DE5EED">
              <w:rPr>
                <w:lang w:val="de-DE"/>
              </w:rPr>
              <w:t>Pfizer NV/SA</w:t>
            </w:r>
          </w:p>
          <w:p w14:paraId="36E65425" w14:textId="77777777" w:rsidR="000D01CC" w:rsidRPr="002D516A" w:rsidRDefault="00C44E7E" w:rsidP="00204AAB">
            <w:pPr>
              <w:spacing w:line="240" w:lineRule="auto"/>
              <w:ind w:right="34"/>
              <w:rPr>
                <w:noProof/>
                <w:szCs w:val="22"/>
              </w:rPr>
            </w:pPr>
            <w:r w:rsidRPr="002D516A">
              <w:t>Tél/Tel: +32 (0)2 554 62 11</w:t>
            </w:r>
          </w:p>
          <w:p w14:paraId="36E65426" w14:textId="77777777" w:rsidR="009B6496" w:rsidRPr="002D516A" w:rsidRDefault="009B6496" w:rsidP="00204AAB">
            <w:pPr>
              <w:spacing w:line="240" w:lineRule="auto"/>
              <w:ind w:right="34"/>
              <w:rPr>
                <w:noProof/>
                <w:szCs w:val="22"/>
              </w:rPr>
            </w:pPr>
          </w:p>
        </w:tc>
        <w:tc>
          <w:tcPr>
            <w:tcW w:w="4675" w:type="dxa"/>
          </w:tcPr>
          <w:p w14:paraId="36E65427" w14:textId="77777777" w:rsidR="006F11BD" w:rsidRPr="0013032A" w:rsidRDefault="00C44E7E" w:rsidP="00204AAB">
            <w:pPr>
              <w:autoSpaceDE w:val="0"/>
              <w:autoSpaceDN w:val="0"/>
              <w:adjustRightInd w:val="0"/>
              <w:spacing w:line="240" w:lineRule="auto"/>
              <w:rPr>
                <w:szCs w:val="22"/>
                <w:lang w:val="de-DE"/>
              </w:rPr>
            </w:pPr>
            <w:r w:rsidRPr="0013032A">
              <w:rPr>
                <w:b/>
                <w:lang w:val="de-DE"/>
              </w:rPr>
              <w:t>Lietuva</w:t>
            </w:r>
          </w:p>
          <w:p w14:paraId="36E65428" w14:textId="77777777" w:rsidR="009B6496" w:rsidRPr="0013032A" w:rsidRDefault="00C44E7E" w:rsidP="00204AAB">
            <w:pPr>
              <w:autoSpaceDE w:val="0"/>
              <w:autoSpaceDN w:val="0"/>
              <w:adjustRightInd w:val="0"/>
              <w:spacing w:line="240" w:lineRule="auto"/>
              <w:rPr>
                <w:szCs w:val="22"/>
                <w:lang w:val="de-DE"/>
              </w:rPr>
            </w:pPr>
            <w:r w:rsidRPr="0013032A">
              <w:rPr>
                <w:lang w:val="de-DE"/>
              </w:rPr>
              <w:t>Pfizer Luxembourg SARL filialas Lietuvoje</w:t>
            </w:r>
          </w:p>
          <w:p w14:paraId="36E65429" w14:textId="77777777" w:rsidR="00D16553" w:rsidRPr="002D516A" w:rsidRDefault="00C44E7E" w:rsidP="00204AAB">
            <w:pPr>
              <w:autoSpaceDE w:val="0"/>
              <w:autoSpaceDN w:val="0"/>
              <w:adjustRightInd w:val="0"/>
              <w:spacing w:line="240" w:lineRule="auto"/>
              <w:rPr>
                <w:noProof/>
                <w:szCs w:val="22"/>
              </w:rPr>
            </w:pPr>
            <w:r w:rsidRPr="002D516A">
              <w:t>Tel: +370 5 251 4000</w:t>
            </w:r>
          </w:p>
          <w:p w14:paraId="36E6542A" w14:textId="77777777" w:rsidR="009B6496" w:rsidRPr="002D516A" w:rsidRDefault="009B6496" w:rsidP="00204AAB">
            <w:pPr>
              <w:suppressAutoHyphens/>
              <w:spacing w:line="240" w:lineRule="auto"/>
              <w:rPr>
                <w:noProof/>
                <w:szCs w:val="22"/>
              </w:rPr>
            </w:pPr>
          </w:p>
        </w:tc>
      </w:tr>
      <w:tr w:rsidR="00AD7BC4" w:rsidRPr="002D516A" w14:paraId="36E65433" w14:textId="77777777" w:rsidTr="00DA4ED0">
        <w:trPr>
          <w:gridBefore w:val="1"/>
          <w:wBefore w:w="6" w:type="dxa"/>
          <w:cantSplit/>
        </w:trPr>
        <w:tc>
          <w:tcPr>
            <w:tcW w:w="4675" w:type="dxa"/>
          </w:tcPr>
          <w:p w14:paraId="36E6542C" w14:textId="77777777" w:rsidR="009B6496" w:rsidRPr="002D516A" w:rsidRDefault="00C44E7E" w:rsidP="00204AAB">
            <w:pPr>
              <w:autoSpaceDE w:val="0"/>
              <w:autoSpaceDN w:val="0"/>
              <w:adjustRightInd w:val="0"/>
              <w:spacing w:line="240" w:lineRule="auto"/>
              <w:rPr>
                <w:b/>
                <w:szCs w:val="22"/>
              </w:rPr>
            </w:pPr>
            <w:r w:rsidRPr="002D516A">
              <w:rPr>
                <w:b/>
              </w:rPr>
              <w:t>България</w:t>
            </w:r>
          </w:p>
          <w:p w14:paraId="36E6542D" w14:textId="77777777" w:rsidR="009B6496" w:rsidRPr="002D516A" w:rsidRDefault="00C44E7E" w:rsidP="00D16553">
            <w:pPr>
              <w:tabs>
                <w:tab w:val="left" w:pos="-720"/>
              </w:tabs>
              <w:suppressAutoHyphens/>
              <w:spacing w:line="240" w:lineRule="auto"/>
              <w:rPr>
                <w:szCs w:val="22"/>
              </w:rPr>
            </w:pPr>
            <w:r w:rsidRPr="002D516A">
              <w:t>Пфайзер Люксембург САРЛ, Клон България</w:t>
            </w:r>
          </w:p>
          <w:p w14:paraId="36E6542E" w14:textId="77777777" w:rsidR="00D16553" w:rsidRPr="002D516A" w:rsidRDefault="00C44E7E" w:rsidP="00D16553">
            <w:pPr>
              <w:tabs>
                <w:tab w:val="left" w:pos="-720"/>
              </w:tabs>
              <w:suppressAutoHyphens/>
              <w:spacing w:line="240" w:lineRule="auto"/>
              <w:rPr>
                <w:noProof/>
                <w:szCs w:val="22"/>
              </w:rPr>
            </w:pPr>
            <w:r w:rsidRPr="002D516A">
              <w:t>Teл.: +359 2 970 4333</w:t>
            </w:r>
          </w:p>
          <w:p w14:paraId="36E6542F" w14:textId="77777777" w:rsidR="00D16553" w:rsidRPr="002D516A" w:rsidRDefault="00D16553" w:rsidP="00D16553">
            <w:pPr>
              <w:tabs>
                <w:tab w:val="left" w:pos="-720"/>
              </w:tabs>
              <w:suppressAutoHyphens/>
              <w:spacing w:line="240" w:lineRule="auto"/>
              <w:rPr>
                <w:noProof/>
                <w:szCs w:val="22"/>
              </w:rPr>
            </w:pPr>
          </w:p>
        </w:tc>
        <w:tc>
          <w:tcPr>
            <w:tcW w:w="4675" w:type="dxa"/>
          </w:tcPr>
          <w:p w14:paraId="36E65430" w14:textId="77777777" w:rsidR="00DB7199" w:rsidRPr="002D516A" w:rsidRDefault="00C44E7E" w:rsidP="00DB7199">
            <w:pPr>
              <w:spacing w:line="240" w:lineRule="auto"/>
              <w:rPr>
                <w:b/>
                <w:noProof/>
                <w:szCs w:val="22"/>
              </w:rPr>
            </w:pPr>
            <w:r w:rsidRPr="002D516A">
              <w:rPr>
                <w:b/>
              </w:rPr>
              <w:t>Magyarország</w:t>
            </w:r>
          </w:p>
          <w:p w14:paraId="36E65431" w14:textId="77777777" w:rsidR="00DB7199" w:rsidRPr="002D516A" w:rsidRDefault="00C44E7E" w:rsidP="00DB7199">
            <w:pPr>
              <w:spacing w:line="240" w:lineRule="auto"/>
              <w:rPr>
                <w:noProof/>
                <w:szCs w:val="22"/>
              </w:rPr>
            </w:pPr>
            <w:r w:rsidRPr="002D516A">
              <w:t>Pfizer Kft.</w:t>
            </w:r>
          </w:p>
          <w:p w14:paraId="36E65432" w14:textId="77777777" w:rsidR="00D16553" w:rsidRPr="002D516A" w:rsidRDefault="00C44E7E" w:rsidP="00DB7199">
            <w:pPr>
              <w:spacing w:line="240" w:lineRule="auto"/>
              <w:ind w:right="34"/>
              <w:rPr>
                <w:noProof/>
                <w:szCs w:val="22"/>
              </w:rPr>
            </w:pPr>
            <w:r w:rsidRPr="002D516A">
              <w:t>Tel.: + 36 1 488 37 00</w:t>
            </w:r>
          </w:p>
        </w:tc>
      </w:tr>
      <w:tr w:rsidR="00AD7BC4" w:rsidRPr="002D516A" w14:paraId="36E6543C" w14:textId="77777777" w:rsidTr="00DA4ED0">
        <w:trPr>
          <w:gridBefore w:val="1"/>
          <w:wBefore w:w="6" w:type="dxa"/>
          <w:cantSplit/>
        </w:trPr>
        <w:tc>
          <w:tcPr>
            <w:tcW w:w="4675" w:type="dxa"/>
          </w:tcPr>
          <w:p w14:paraId="36E65434" w14:textId="77777777" w:rsidR="009B6496" w:rsidRPr="00DE5EED" w:rsidRDefault="00C44E7E" w:rsidP="00204AAB">
            <w:pPr>
              <w:tabs>
                <w:tab w:val="left" w:pos="-720"/>
              </w:tabs>
              <w:suppressAutoHyphens/>
              <w:spacing w:line="240" w:lineRule="auto"/>
              <w:rPr>
                <w:szCs w:val="22"/>
                <w:lang w:val="de-DE"/>
              </w:rPr>
            </w:pPr>
            <w:r w:rsidRPr="00DE5EED">
              <w:rPr>
                <w:b/>
                <w:lang w:val="de-DE"/>
              </w:rPr>
              <w:t>Česká republika</w:t>
            </w:r>
          </w:p>
          <w:p w14:paraId="36E65435" w14:textId="77777777" w:rsidR="009B6496" w:rsidRPr="00DE5EED" w:rsidRDefault="00C44E7E" w:rsidP="00D16553">
            <w:pPr>
              <w:tabs>
                <w:tab w:val="left" w:pos="-720"/>
              </w:tabs>
              <w:suppressAutoHyphens/>
              <w:spacing w:line="240" w:lineRule="auto"/>
              <w:rPr>
                <w:szCs w:val="22"/>
                <w:lang w:val="de-DE"/>
              </w:rPr>
            </w:pPr>
            <w:r w:rsidRPr="00DE5EED">
              <w:rPr>
                <w:lang w:val="de-DE"/>
              </w:rPr>
              <w:t>Pfizer, spol. s r.o.</w:t>
            </w:r>
          </w:p>
          <w:p w14:paraId="36E65436" w14:textId="77777777" w:rsidR="00F218CA" w:rsidRPr="002D516A" w:rsidRDefault="00C44E7E" w:rsidP="00D16553">
            <w:pPr>
              <w:tabs>
                <w:tab w:val="left" w:pos="-720"/>
              </w:tabs>
              <w:suppressAutoHyphens/>
              <w:spacing w:line="240" w:lineRule="auto"/>
              <w:rPr>
                <w:noProof/>
                <w:szCs w:val="22"/>
              </w:rPr>
            </w:pPr>
            <w:r w:rsidRPr="002D516A">
              <w:t>Tel: +420 283 004 111</w:t>
            </w:r>
          </w:p>
          <w:p w14:paraId="36E65437" w14:textId="77777777" w:rsidR="00E1668B" w:rsidRPr="002D516A" w:rsidRDefault="00E1668B" w:rsidP="00D16553">
            <w:pPr>
              <w:tabs>
                <w:tab w:val="left" w:pos="-720"/>
              </w:tabs>
              <w:suppressAutoHyphens/>
              <w:spacing w:line="240" w:lineRule="auto"/>
              <w:rPr>
                <w:noProof/>
                <w:szCs w:val="22"/>
              </w:rPr>
            </w:pPr>
          </w:p>
        </w:tc>
        <w:tc>
          <w:tcPr>
            <w:tcW w:w="4675" w:type="dxa"/>
          </w:tcPr>
          <w:p w14:paraId="36E65438" w14:textId="77777777" w:rsidR="00DB7199" w:rsidRPr="002D516A" w:rsidRDefault="00C44E7E" w:rsidP="00DB7199">
            <w:pPr>
              <w:spacing w:line="240" w:lineRule="auto"/>
              <w:rPr>
                <w:b/>
                <w:szCs w:val="22"/>
              </w:rPr>
            </w:pPr>
            <w:r w:rsidRPr="002D516A">
              <w:rPr>
                <w:b/>
              </w:rPr>
              <w:t>Malta</w:t>
            </w:r>
          </w:p>
          <w:p w14:paraId="36E65439" w14:textId="77777777" w:rsidR="00DB7199" w:rsidRPr="002D516A" w:rsidRDefault="00C44E7E" w:rsidP="00DB7199">
            <w:pPr>
              <w:spacing w:line="240" w:lineRule="auto"/>
              <w:rPr>
                <w:szCs w:val="22"/>
              </w:rPr>
            </w:pPr>
            <w:r w:rsidRPr="002D516A">
              <w:t>Vivian Corporation Ltd.</w:t>
            </w:r>
          </w:p>
          <w:p w14:paraId="36E6543A" w14:textId="77777777" w:rsidR="00DB7199" w:rsidRPr="002D516A" w:rsidRDefault="00C44E7E" w:rsidP="00DB7199">
            <w:pPr>
              <w:spacing w:line="240" w:lineRule="auto"/>
              <w:rPr>
                <w:szCs w:val="22"/>
              </w:rPr>
            </w:pPr>
            <w:r w:rsidRPr="002D516A">
              <w:t>Tel: +356 21344610</w:t>
            </w:r>
          </w:p>
          <w:p w14:paraId="36E6543B" w14:textId="77777777" w:rsidR="000E0F3F" w:rsidRPr="00C46B77" w:rsidRDefault="000E0F3F" w:rsidP="00A2606A">
            <w:pPr>
              <w:spacing w:line="240" w:lineRule="auto"/>
              <w:rPr>
                <w:noProof/>
                <w:szCs w:val="22"/>
              </w:rPr>
            </w:pPr>
          </w:p>
        </w:tc>
      </w:tr>
      <w:tr w:rsidR="00AD7BC4" w:rsidRPr="002D516A" w14:paraId="36E65444" w14:textId="77777777" w:rsidTr="00DA4ED0">
        <w:trPr>
          <w:gridBefore w:val="1"/>
          <w:wBefore w:w="6" w:type="dxa"/>
          <w:cantSplit/>
        </w:trPr>
        <w:tc>
          <w:tcPr>
            <w:tcW w:w="4675" w:type="dxa"/>
          </w:tcPr>
          <w:p w14:paraId="36E6543D" w14:textId="77777777" w:rsidR="009B6496" w:rsidRPr="002D516A" w:rsidRDefault="00C44E7E" w:rsidP="00204AAB">
            <w:pPr>
              <w:spacing w:line="240" w:lineRule="auto"/>
              <w:rPr>
                <w:noProof/>
                <w:szCs w:val="22"/>
              </w:rPr>
            </w:pPr>
            <w:r w:rsidRPr="002D516A">
              <w:rPr>
                <w:b/>
              </w:rPr>
              <w:t>Danmark</w:t>
            </w:r>
          </w:p>
          <w:p w14:paraId="36E6543E" w14:textId="77777777" w:rsidR="009B6496" w:rsidRPr="002D516A" w:rsidRDefault="00C44E7E" w:rsidP="00D16553">
            <w:pPr>
              <w:tabs>
                <w:tab w:val="left" w:pos="-720"/>
              </w:tabs>
              <w:suppressAutoHyphens/>
              <w:spacing w:line="240" w:lineRule="auto"/>
              <w:rPr>
                <w:noProof/>
                <w:szCs w:val="22"/>
              </w:rPr>
            </w:pPr>
            <w:r w:rsidRPr="002D516A">
              <w:t>Pfizer ApS</w:t>
            </w:r>
          </w:p>
          <w:p w14:paraId="36E6543F" w14:textId="14A82830" w:rsidR="00887516" w:rsidRPr="002D516A" w:rsidRDefault="00C44E7E" w:rsidP="00D16553">
            <w:pPr>
              <w:tabs>
                <w:tab w:val="left" w:pos="-720"/>
              </w:tabs>
              <w:suppressAutoHyphens/>
              <w:spacing w:line="240" w:lineRule="auto"/>
              <w:rPr>
                <w:noProof/>
                <w:szCs w:val="22"/>
              </w:rPr>
            </w:pPr>
            <w:r w:rsidRPr="002D516A">
              <w:t>Tlf.: +45 44 20 11 00</w:t>
            </w:r>
          </w:p>
          <w:p w14:paraId="36E65440" w14:textId="77777777" w:rsidR="00AC109D" w:rsidRPr="002D516A" w:rsidRDefault="00AC109D" w:rsidP="00D16553">
            <w:pPr>
              <w:tabs>
                <w:tab w:val="left" w:pos="-720"/>
              </w:tabs>
              <w:suppressAutoHyphens/>
              <w:spacing w:line="240" w:lineRule="auto"/>
              <w:rPr>
                <w:noProof/>
                <w:szCs w:val="22"/>
              </w:rPr>
            </w:pPr>
          </w:p>
        </w:tc>
        <w:tc>
          <w:tcPr>
            <w:tcW w:w="4675" w:type="dxa"/>
          </w:tcPr>
          <w:p w14:paraId="36E65441" w14:textId="77777777" w:rsidR="00DB7199" w:rsidRPr="002D516A" w:rsidRDefault="00C44E7E" w:rsidP="00DB7199">
            <w:pPr>
              <w:tabs>
                <w:tab w:val="left" w:pos="-720"/>
              </w:tabs>
              <w:suppressAutoHyphens/>
              <w:spacing w:line="240" w:lineRule="auto"/>
              <w:rPr>
                <w:noProof/>
                <w:szCs w:val="22"/>
              </w:rPr>
            </w:pPr>
            <w:r w:rsidRPr="002D516A">
              <w:rPr>
                <w:b/>
              </w:rPr>
              <w:t>Nederland</w:t>
            </w:r>
          </w:p>
          <w:p w14:paraId="36E65442" w14:textId="77777777" w:rsidR="00DB7199" w:rsidRPr="002D516A" w:rsidRDefault="00C44E7E" w:rsidP="00DB7199">
            <w:pPr>
              <w:tabs>
                <w:tab w:val="left" w:pos="-720"/>
              </w:tabs>
              <w:suppressAutoHyphens/>
              <w:spacing w:line="240" w:lineRule="auto"/>
              <w:rPr>
                <w:noProof/>
                <w:szCs w:val="22"/>
              </w:rPr>
            </w:pPr>
            <w:r w:rsidRPr="002D516A">
              <w:t>Pfizer bv</w:t>
            </w:r>
          </w:p>
          <w:p w14:paraId="36E65443" w14:textId="77777777" w:rsidR="00395B66" w:rsidRPr="002D516A" w:rsidRDefault="00C44E7E" w:rsidP="00DB7199">
            <w:pPr>
              <w:spacing w:line="240" w:lineRule="auto"/>
              <w:rPr>
                <w:noProof/>
                <w:szCs w:val="22"/>
              </w:rPr>
            </w:pPr>
            <w:r w:rsidRPr="002D516A">
              <w:t>Tel: +31 (0)800 63 34 636</w:t>
            </w:r>
          </w:p>
        </w:tc>
      </w:tr>
      <w:tr w:rsidR="00AD7BC4" w:rsidRPr="002D516A" w14:paraId="36E6544C" w14:textId="77777777" w:rsidTr="00DA4ED0">
        <w:trPr>
          <w:gridBefore w:val="1"/>
          <w:wBefore w:w="6" w:type="dxa"/>
          <w:cantSplit/>
        </w:trPr>
        <w:tc>
          <w:tcPr>
            <w:tcW w:w="4675" w:type="dxa"/>
          </w:tcPr>
          <w:p w14:paraId="36E65445" w14:textId="77777777" w:rsidR="009B6496" w:rsidRPr="00DE5EED" w:rsidRDefault="00C44E7E" w:rsidP="00204AAB">
            <w:pPr>
              <w:spacing w:line="240" w:lineRule="auto"/>
              <w:rPr>
                <w:noProof/>
                <w:szCs w:val="22"/>
                <w:lang w:val="de-DE"/>
              </w:rPr>
            </w:pPr>
            <w:r w:rsidRPr="00DE5EED">
              <w:rPr>
                <w:b/>
                <w:lang w:val="de-DE"/>
              </w:rPr>
              <w:t>Deutschland</w:t>
            </w:r>
          </w:p>
          <w:p w14:paraId="36E65446" w14:textId="77777777" w:rsidR="009B6496" w:rsidRPr="00DE5EED" w:rsidRDefault="00C44E7E" w:rsidP="00D16553">
            <w:pPr>
              <w:tabs>
                <w:tab w:val="left" w:pos="-720"/>
              </w:tabs>
              <w:suppressAutoHyphens/>
              <w:spacing w:line="240" w:lineRule="auto"/>
              <w:rPr>
                <w:szCs w:val="22"/>
                <w:lang w:val="de-DE"/>
              </w:rPr>
            </w:pPr>
            <w:r w:rsidRPr="00DE5EED">
              <w:rPr>
                <w:lang w:val="de-DE"/>
              </w:rPr>
              <w:t>PFIZER PHARMA GmbH</w:t>
            </w:r>
          </w:p>
          <w:p w14:paraId="36E65447" w14:textId="77777777" w:rsidR="00740436" w:rsidRPr="00DE5EED" w:rsidRDefault="00C44E7E" w:rsidP="00D16553">
            <w:pPr>
              <w:tabs>
                <w:tab w:val="left" w:pos="-720"/>
              </w:tabs>
              <w:suppressAutoHyphens/>
              <w:spacing w:line="240" w:lineRule="auto"/>
              <w:rPr>
                <w:szCs w:val="22"/>
                <w:lang w:val="de-DE"/>
              </w:rPr>
            </w:pPr>
            <w:r w:rsidRPr="00DE5EED">
              <w:rPr>
                <w:lang w:val="de-DE"/>
              </w:rPr>
              <w:t>Tel: +49 (0)30 550055-51000</w:t>
            </w:r>
          </w:p>
          <w:p w14:paraId="36E65448" w14:textId="77777777" w:rsidR="00CB199F" w:rsidRPr="00DE5EED"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2D516A" w:rsidRDefault="00C44E7E" w:rsidP="00DB7199">
            <w:pPr>
              <w:spacing w:line="240" w:lineRule="auto"/>
              <w:rPr>
                <w:noProof/>
                <w:szCs w:val="22"/>
              </w:rPr>
            </w:pPr>
            <w:r w:rsidRPr="002D516A">
              <w:rPr>
                <w:b/>
              </w:rPr>
              <w:t>Norge</w:t>
            </w:r>
          </w:p>
          <w:p w14:paraId="36E6544A" w14:textId="77777777" w:rsidR="00DB7199" w:rsidRPr="002D516A" w:rsidRDefault="00C44E7E" w:rsidP="00DB7199">
            <w:pPr>
              <w:spacing w:line="240" w:lineRule="auto"/>
              <w:rPr>
                <w:noProof/>
                <w:szCs w:val="22"/>
              </w:rPr>
            </w:pPr>
            <w:r w:rsidRPr="002D516A">
              <w:t>Pfizer AS</w:t>
            </w:r>
          </w:p>
          <w:p w14:paraId="36E6544B" w14:textId="77777777" w:rsidR="00CB199F" w:rsidRPr="002D516A" w:rsidRDefault="00C44E7E" w:rsidP="00DB7199">
            <w:pPr>
              <w:tabs>
                <w:tab w:val="left" w:pos="-720"/>
              </w:tabs>
              <w:suppressAutoHyphens/>
              <w:spacing w:line="240" w:lineRule="auto"/>
              <w:rPr>
                <w:noProof/>
                <w:szCs w:val="22"/>
              </w:rPr>
            </w:pPr>
            <w:r w:rsidRPr="002D516A">
              <w:t>Tlf: +47 67 52 61 00</w:t>
            </w:r>
          </w:p>
        </w:tc>
      </w:tr>
      <w:tr w:rsidR="00AD7BC4" w:rsidRPr="00E9591E" w14:paraId="36E65454" w14:textId="77777777" w:rsidTr="00DA4ED0">
        <w:trPr>
          <w:gridBefore w:val="1"/>
          <w:wBefore w:w="6" w:type="dxa"/>
          <w:cantSplit/>
        </w:trPr>
        <w:tc>
          <w:tcPr>
            <w:tcW w:w="4675" w:type="dxa"/>
          </w:tcPr>
          <w:p w14:paraId="36E6544D" w14:textId="77777777" w:rsidR="009B6496" w:rsidRPr="002D516A" w:rsidRDefault="00C44E7E" w:rsidP="00204AAB">
            <w:pPr>
              <w:tabs>
                <w:tab w:val="left" w:pos="-720"/>
              </w:tabs>
              <w:suppressAutoHyphens/>
              <w:spacing w:line="240" w:lineRule="auto"/>
              <w:rPr>
                <w:b/>
                <w:szCs w:val="22"/>
              </w:rPr>
            </w:pPr>
            <w:r w:rsidRPr="002D516A">
              <w:rPr>
                <w:b/>
              </w:rPr>
              <w:t>Eesti</w:t>
            </w:r>
          </w:p>
          <w:p w14:paraId="36E6544E" w14:textId="77777777" w:rsidR="009B6496" w:rsidRPr="002D516A" w:rsidRDefault="00C44E7E" w:rsidP="00D16553">
            <w:pPr>
              <w:tabs>
                <w:tab w:val="left" w:pos="-720"/>
              </w:tabs>
              <w:suppressAutoHyphens/>
              <w:spacing w:line="240" w:lineRule="auto"/>
              <w:rPr>
                <w:szCs w:val="22"/>
              </w:rPr>
            </w:pPr>
            <w:r w:rsidRPr="002D516A">
              <w:t>Pfizer Luxembourg SARL Eesti filiaal</w:t>
            </w:r>
          </w:p>
          <w:p w14:paraId="36E6544F" w14:textId="77777777" w:rsidR="006E1B15" w:rsidRPr="002D516A" w:rsidRDefault="00C44E7E" w:rsidP="00D16553">
            <w:pPr>
              <w:tabs>
                <w:tab w:val="left" w:pos="-720"/>
              </w:tabs>
              <w:suppressAutoHyphens/>
              <w:spacing w:line="240" w:lineRule="auto"/>
              <w:rPr>
                <w:noProof/>
                <w:szCs w:val="22"/>
              </w:rPr>
            </w:pPr>
            <w:r w:rsidRPr="002D516A">
              <w:t>Tel: +372 666 7500</w:t>
            </w:r>
          </w:p>
          <w:p w14:paraId="36E65450" w14:textId="77777777" w:rsidR="006E1B15" w:rsidRPr="002D516A" w:rsidRDefault="006E1B15" w:rsidP="00D16553">
            <w:pPr>
              <w:tabs>
                <w:tab w:val="left" w:pos="-720"/>
              </w:tabs>
              <w:suppressAutoHyphens/>
              <w:spacing w:line="240" w:lineRule="auto"/>
              <w:rPr>
                <w:noProof/>
                <w:szCs w:val="22"/>
              </w:rPr>
            </w:pPr>
          </w:p>
        </w:tc>
        <w:tc>
          <w:tcPr>
            <w:tcW w:w="4675" w:type="dxa"/>
          </w:tcPr>
          <w:p w14:paraId="36E65451" w14:textId="77777777" w:rsidR="00DB7199" w:rsidRPr="0013032A" w:rsidRDefault="00C44E7E" w:rsidP="00DB7199">
            <w:pPr>
              <w:tabs>
                <w:tab w:val="left" w:pos="-720"/>
              </w:tabs>
              <w:suppressAutoHyphens/>
              <w:spacing w:line="240" w:lineRule="auto"/>
              <w:rPr>
                <w:noProof/>
                <w:szCs w:val="22"/>
                <w:lang w:val="de-DE"/>
              </w:rPr>
            </w:pPr>
            <w:r w:rsidRPr="0013032A">
              <w:rPr>
                <w:b/>
                <w:lang w:val="de-DE"/>
              </w:rPr>
              <w:t>Österreich</w:t>
            </w:r>
          </w:p>
          <w:p w14:paraId="36E65452" w14:textId="77777777" w:rsidR="00DB7199" w:rsidRPr="0013032A" w:rsidRDefault="00C44E7E" w:rsidP="00DB7199">
            <w:pPr>
              <w:tabs>
                <w:tab w:val="left" w:pos="-720"/>
              </w:tabs>
              <w:suppressAutoHyphens/>
              <w:spacing w:line="240" w:lineRule="auto"/>
              <w:rPr>
                <w:noProof/>
                <w:szCs w:val="22"/>
                <w:lang w:val="de-DE"/>
              </w:rPr>
            </w:pPr>
            <w:r w:rsidRPr="0013032A">
              <w:rPr>
                <w:lang w:val="de-DE"/>
              </w:rPr>
              <w:t>Pfizer Corporation Austria Ges.m.b.H.</w:t>
            </w:r>
          </w:p>
          <w:p w14:paraId="36E65453" w14:textId="77777777" w:rsidR="0043060A" w:rsidRPr="0013032A" w:rsidRDefault="00C44E7E" w:rsidP="00DB7199">
            <w:pPr>
              <w:spacing w:line="240" w:lineRule="auto"/>
              <w:rPr>
                <w:noProof/>
                <w:szCs w:val="22"/>
                <w:lang w:val="en-US"/>
              </w:rPr>
            </w:pPr>
            <w:r w:rsidRPr="0013032A">
              <w:rPr>
                <w:lang w:val="en-US"/>
              </w:rPr>
              <w:t>Tel: +43 (0)1 521 15-0</w:t>
            </w:r>
          </w:p>
        </w:tc>
      </w:tr>
      <w:tr w:rsidR="00AD7BC4" w:rsidRPr="002D516A" w14:paraId="36E6545C" w14:textId="77777777" w:rsidTr="00DA4ED0">
        <w:trPr>
          <w:gridBefore w:val="1"/>
          <w:wBefore w:w="6" w:type="dxa"/>
          <w:cantSplit/>
        </w:trPr>
        <w:tc>
          <w:tcPr>
            <w:tcW w:w="4675" w:type="dxa"/>
          </w:tcPr>
          <w:p w14:paraId="36E65455" w14:textId="77777777" w:rsidR="009B6496" w:rsidRPr="0013032A" w:rsidRDefault="00C44E7E" w:rsidP="00204AAB">
            <w:pPr>
              <w:spacing w:line="240" w:lineRule="auto"/>
              <w:rPr>
                <w:noProof/>
                <w:szCs w:val="22"/>
                <w:lang w:val="en-US"/>
              </w:rPr>
            </w:pPr>
            <w:r w:rsidRPr="0013032A">
              <w:rPr>
                <w:b/>
              </w:rPr>
              <w:t>Ελλάδα</w:t>
            </w:r>
          </w:p>
          <w:p w14:paraId="36E65456" w14:textId="77777777" w:rsidR="009B6496" w:rsidRPr="0013032A" w:rsidRDefault="00C44E7E" w:rsidP="00D16553">
            <w:pPr>
              <w:tabs>
                <w:tab w:val="left" w:pos="-720"/>
              </w:tabs>
              <w:suppressAutoHyphens/>
              <w:spacing w:line="240" w:lineRule="auto"/>
              <w:rPr>
                <w:noProof/>
                <w:szCs w:val="22"/>
                <w:lang w:val="en-US"/>
              </w:rPr>
            </w:pPr>
            <w:r w:rsidRPr="00836789">
              <w:rPr>
                <w:lang w:val="en-US"/>
              </w:rPr>
              <w:t>Pfizer </w:t>
            </w:r>
            <w:r w:rsidRPr="0013032A">
              <w:t>Ελλάς</w:t>
            </w:r>
            <w:r w:rsidRPr="00836789">
              <w:rPr>
                <w:lang w:val="en-US"/>
              </w:rPr>
              <w:t> A</w:t>
            </w:r>
            <w:r w:rsidRPr="0013032A">
              <w:rPr>
                <w:lang w:val="en-US"/>
              </w:rPr>
              <w:t>.</w:t>
            </w:r>
            <w:r w:rsidRPr="00836789">
              <w:rPr>
                <w:lang w:val="en-US"/>
              </w:rPr>
              <w:t>E</w:t>
            </w:r>
            <w:r w:rsidRPr="0013032A">
              <w:rPr>
                <w:lang w:val="en-US"/>
              </w:rPr>
              <w:t>.</w:t>
            </w:r>
            <w:r w:rsidRPr="00836789">
              <w:rPr>
                <w:lang w:val="en-US"/>
              </w:rPr>
              <w:t> </w:t>
            </w:r>
          </w:p>
          <w:p w14:paraId="36E65457" w14:textId="77777777" w:rsidR="00753BD6" w:rsidRPr="002D516A" w:rsidRDefault="00C44E7E" w:rsidP="00D16553">
            <w:pPr>
              <w:tabs>
                <w:tab w:val="left" w:pos="-720"/>
              </w:tabs>
              <w:suppressAutoHyphens/>
              <w:spacing w:line="240" w:lineRule="auto"/>
              <w:rPr>
                <w:noProof/>
                <w:szCs w:val="22"/>
              </w:rPr>
            </w:pPr>
            <w:r w:rsidRPr="002D516A">
              <w:t>Τηλ: +30 210 6785800</w:t>
            </w:r>
          </w:p>
          <w:p w14:paraId="36E65458" w14:textId="77777777" w:rsidR="007C0508" w:rsidRPr="00C46B77" w:rsidRDefault="007C0508" w:rsidP="00DB01E0">
            <w:pPr>
              <w:tabs>
                <w:tab w:val="left" w:pos="-720"/>
              </w:tabs>
              <w:suppressAutoHyphens/>
              <w:spacing w:line="240" w:lineRule="auto"/>
              <w:rPr>
                <w:noProof/>
                <w:szCs w:val="22"/>
              </w:rPr>
            </w:pPr>
          </w:p>
        </w:tc>
        <w:tc>
          <w:tcPr>
            <w:tcW w:w="4675" w:type="dxa"/>
          </w:tcPr>
          <w:p w14:paraId="36E65459" w14:textId="77777777" w:rsidR="00DB7199" w:rsidRPr="0013032A" w:rsidRDefault="00C44E7E" w:rsidP="00DB7199">
            <w:pPr>
              <w:tabs>
                <w:tab w:val="left" w:pos="-720"/>
              </w:tabs>
              <w:suppressAutoHyphens/>
              <w:spacing w:line="240" w:lineRule="auto"/>
              <w:rPr>
                <w:b/>
                <w:bCs/>
                <w:i/>
                <w:iCs/>
                <w:noProof/>
                <w:szCs w:val="22"/>
                <w:lang w:val="de-DE"/>
              </w:rPr>
            </w:pPr>
            <w:r w:rsidRPr="0013032A">
              <w:rPr>
                <w:b/>
                <w:lang w:val="de-DE"/>
              </w:rPr>
              <w:t>Polska</w:t>
            </w:r>
          </w:p>
          <w:p w14:paraId="36E6545A" w14:textId="77777777" w:rsidR="00DB7199" w:rsidRPr="0013032A" w:rsidRDefault="00C44E7E" w:rsidP="00DB7199">
            <w:pPr>
              <w:tabs>
                <w:tab w:val="left" w:pos="-720"/>
              </w:tabs>
              <w:suppressAutoHyphens/>
              <w:spacing w:line="240" w:lineRule="auto"/>
              <w:rPr>
                <w:szCs w:val="22"/>
                <w:lang w:val="de-DE"/>
              </w:rPr>
            </w:pPr>
            <w:r w:rsidRPr="0013032A">
              <w:rPr>
                <w:lang w:val="de-DE"/>
              </w:rPr>
              <w:t>Pfizer Polska Sp. z o.o.</w:t>
            </w:r>
          </w:p>
          <w:p w14:paraId="36E6545B" w14:textId="77777777" w:rsidR="00AC7368" w:rsidRPr="002D516A" w:rsidRDefault="00C44E7E" w:rsidP="00DB7199">
            <w:pPr>
              <w:tabs>
                <w:tab w:val="left" w:pos="-720"/>
              </w:tabs>
              <w:suppressAutoHyphens/>
              <w:spacing w:line="240" w:lineRule="auto"/>
              <w:rPr>
                <w:noProof/>
                <w:szCs w:val="22"/>
              </w:rPr>
            </w:pPr>
            <w:r w:rsidRPr="002D516A">
              <w:t>Tel.: +48 22 335 61 00</w:t>
            </w:r>
          </w:p>
        </w:tc>
      </w:tr>
      <w:tr w:rsidR="00AD7BC4" w:rsidRPr="0013032A" w14:paraId="36E65465" w14:textId="77777777" w:rsidTr="00DA4ED0">
        <w:trPr>
          <w:cantSplit/>
        </w:trPr>
        <w:tc>
          <w:tcPr>
            <w:tcW w:w="4681" w:type="dxa"/>
            <w:gridSpan w:val="2"/>
          </w:tcPr>
          <w:p w14:paraId="36E6545D" w14:textId="77777777" w:rsidR="009B6496" w:rsidRPr="0013032A" w:rsidRDefault="00C44E7E" w:rsidP="00204AAB">
            <w:pPr>
              <w:tabs>
                <w:tab w:val="left" w:pos="-720"/>
                <w:tab w:val="left" w:pos="4536"/>
              </w:tabs>
              <w:suppressAutoHyphens/>
              <w:spacing w:line="240" w:lineRule="auto"/>
              <w:rPr>
                <w:b/>
                <w:noProof/>
                <w:szCs w:val="22"/>
                <w:lang w:val="de-DE"/>
              </w:rPr>
            </w:pPr>
            <w:r w:rsidRPr="0013032A">
              <w:rPr>
                <w:b/>
                <w:lang w:val="de-DE"/>
              </w:rPr>
              <w:t>España</w:t>
            </w:r>
          </w:p>
          <w:p w14:paraId="36E6545E" w14:textId="77777777" w:rsidR="009B6496" w:rsidRPr="0013032A" w:rsidRDefault="00C44E7E" w:rsidP="00D16553">
            <w:pPr>
              <w:tabs>
                <w:tab w:val="left" w:pos="-720"/>
              </w:tabs>
              <w:suppressAutoHyphens/>
              <w:spacing w:line="240" w:lineRule="auto"/>
              <w:rPr>
                <w:noProof/>
                <w:szCs w:val="22"/>
                <w:lang w:val="de-DE"/>
              </w:rPr>
            </w:pPr>
            <w:r w:rsidRPr="0013032A">
              <w:rPr>
                <w:lang w:val="de-DE"/>
              </w:rPr>
              <w:t>Pfizer, S.L.</w:t>
            </w:r>
          </w:p>
          <w:p w14:paraId="36E6545F" w14:textId="77777777" w:rsidR="005D1026" w:rsidRPr="0013032A" w:rsidRDefault="00C44E7E" w:rsidP="00D16553">
            <w:pPr>
              <w:tabs>
                <w:tab w:val="left" w:pos="-720"/>
              </w:tabs>
              <w:suppressAutoHyphens/>
              <w:spacing w:line="240" w:lineRule="auto"/>
              <w:rPr>
                <w:noProof/>
                <w:szCs w:val="22"/>
                <w:lang w:val="de-DE"/>
              </w:rPr>
            </w:pPr>
            <w:r w:rsidRPr="0013032A">
              <w:rPr>
                <w:lang w:val="de-DE"/>
              </w:rPr>
              <w:t>Tel: +34 91 490 99 00</w:t>
            </w:r>
          </w:p>
          <w:p w14:paraId="36E65460" w14:textId="77777777" w:rsidR="005D1026" w:rsidRPr="0013032A" w:rsidRDefault="005D1026" w:rsidP="00D16553">
            <w:pPr>
              <w:tabs>
                <w:tab w:val="left" w:pos="-720"/>
              </w:tabs>
              <w:suppressAutoHyphens/>
              <w:spacing w:line="240" w:lineRule="auto"/>
              <w:rPr>
                <w:noProof/>
                <w:szCs w:val="22"/>
                <w:lang w:val="de-DE"/>
              </w:rPr>
            </w:pPr>
          </w:p>
        </w:tc>
        <w:tc>
          <w:tcPr>
            <w:tcW w:w="4675" w:type="dxa"/>
          </w:tcPr>
          <w:p w14:paraId="36E65461" w14:textId="77777777" w:rsidR="00DB7199" w:rsidRPr="0013032A" w:rsidRDefault="00C44E7E" w:rsidP="00DB7199">
            <w:pPr>
              <w:tabs>
                <w:tab w:val="left" w:pos="-720"/>
              </w:tabs>
              <w:suppressAutoHyphens/>
              <w:spacing w:line="240" w:lineRule="auto"/>
              <w:rPr>
                <w:noProof/>
                <w:szCs w:val="22"/>
              </w:rPr>
            </w:pPr>
            <w:r w:rsidRPr="0013032A">
              <w:rPr>
                <w:b/>
              </w:rPr>
              <w:t>Portugal</w:t>
            </w:r>
          </w:p>
          <w:p w14:paraId="36E65462" w14:textId="77777777" w:rsidR="00DB7199" w:rsidRPr="0013032A" w:rsidRDefault="00C44E7E" w:rsidP="00DB7199">
            <w:pPr>
              <w:tabs>
                <w:tab w:val="left" w:pos="-720"/>
              </w:tabs>
              <w:suppressAutoHyphens/>
              <w:spacing w:line="240" w:lineRule="auto"/>
              <w:rPr>
                <w:noProof/>
                <w:szCs w:val="22"/>
              </w:rPr>
            </w:pPr>
            <w:r w:rsidRPr="0013032A">
              <w:t>Laboratórios Pfizer, Lda.</w:t>
            </w:r>
          </w:p>
          <w:p w14:paraId="36E65463" w14:textId="77777777" w:rsidR="00DB7199" w:rsidRPr="0013032A" w:rsidRDefault="00C44E7E" w:rsidP="00DB7199">
            <w:pPr>
              <w:tabs>
                <w:tab w:val="left" w:pos="-720"/>
              </w:tabs>
              <w:suppressAutoHyphens/>
              <w:spacing w:line="240" w:lineRule="auto"/>
              <w:rPr>
                <w:noProof/>
                <w:szCs w:val="22"/>
              </w:rPr>
            </w:pPr>
            <w:r w:rsidRPr="0013032A">
              <w:t>Tel: +351 21 423 5500</w:t>
            </w:r>
          </w:p>
          <w:p w14:paraId="36E65464" w14:textId="77777777" w:rsidR="000F4A4B" w:rsidRPr="0013032A" w:rsidRDefault="000F4A4B" w:rsidP="00204AAB">
            <w:pPr>
              <w:tabs>
                <w:tab w:val="left" w:pos="-720"/>
              </w:tabs>
              <w:suppressAutoHyphens/>
              <w:spacing w:line="240" w:lineRule="auto"/>
              <w:rPr>
                <w:szCs w:val="22"/>
              </w:rPr>
            </w:pPr>
          </w:p>
        </w:tc>
      </w:tr>
      <w:tr w:rsidR="00AD7BC4" w:rsidRPr="002D516A" w14:paraId="36E6546D" w14:textId="77777777" w:rsidTr="00DA4ED0">
        <w:trPr>
          <w:cantSplit/>
        </w:trPr>
        <w:tc>
          <w:tcPr>
            <w:tcW w:w="4681" w:type="dxa"/>
            <w:gridSpan w:val="2"/>
          </w:tcPr>
          <w:p w14:paraId="36E65466" w14:textId="77777777" w:rsidR="009B6496" w:rsidRPr="002D516A" w:rsidRDefault="00C44E7E" w:rsidP="00204AAB">
            <w:pPr>
              <w:tabs>
                <w:tab w:val="left" w:pos="-720"/>
                <w:tab w:val="left" w:pos="4536"/>
              </w:tabs>
              <w:suppressAutoHyphens/>
              <w:spacing w:line="240" w:lineRule="auto"/>
              <w:rPr>
                <w:b/>
                <w:noProof/>
                <w:szCs w:val="22"/>
              </w:rPr>
            </w:pPr>
            <w:r w:rsidRPr="002D516A">
              <w:rPr>
                <w:b/>
              </w:rPr>
              <w:t>France</w:t>
            </w:r>
          </w:p>
          <w:p w14:paraId="36E65467" w14:textId="77777777" w:rsidR="009B6496" w:rsidRPr="002D516A" w:rsidRDefault="00C44E7E" w:rsidP="00D16553">
            <w:pPr>
              <w:spacing w:line="240" w:lineRule="auto"/>
              <w:rPr>
                <w:bCs/>
                <w:noProof/>
                <w:szCs w:val="22"/>
              </w:rPr>
            </w:pPr>
            <w:r w:rsidRPr="002D516A">
              <w:t>Pfizer</w:t>
            </w:r>
          </w:p>
          <w:p w14:paraId="36E65468" w14:textId="77777777" w:rsidR="003A3391" w:rsidRPr="002D516A" w:rsidRDefault="00C44E7E" w:rsidP="00D16553">
            <w:pPr>
              <w:spacing w:line="240" w:lineRule="auto"/>
              <w:rPr>
                <w:b/>
                <w:noProof/>
                <w:szCs w:val="22"/>
              </w:rPr>
            </w:pPr>
            <w:r w:rsidRPr="002D516A">
              <w:t>Tél: +33 (0)1 58 07 34 40</w:t>
            </w:r>
          </w:p>
        </w:tc>
        <w:tc>
          <w:tcPr>
            <w:tcW w:w="4675" w:type="dxa"/>
          </w:tcPr>
          <w:p w14:paraId="36E65469" w14:textId="77777777" w:rsidR="00DB7199" w:rsidRPr="0013032A" w:rsidRDefault="00C44E7E" w:rsidP="00DB7199">
            <w:pPr>
              <w:tabs>
                <w:tab w:val="left" w:pos="-720"/>
              </w:tabs>
              <w:suppressAutoHyphens/>
              <w:spacing w:line="240" w:lineRule="auto"/>
              <w:rPr>
                <w:b/>
                <w:szCs w:val="22"/>
              </w:rPr>
            </w:pPr>
            <w:r w:rsidRPr="0013032A">
              <w:rPr>
                <w:b/>
              </w:rPr>
              <w:t>România</w:t>
            </w:r>
          </w:p>
          <w:p w14:paraId="36E6546A" w14:textId="77777777" w:rsidR="00DB7199" w:rsidRPr="0013032A" w:rsidRDefault="00C44E7E" w:rsidP="00DB7199">
            <w:pPr>
              <w:spacing w:line="240" w:lineRule="auto"/>
              <w:rPr>
                <w:szCs w:val="22"/>
              </w:rPr>
            </w:pPr>
            <w:r w:rsidRPr="0013032A">
              <w:t>Pfizer Romania S.R.L.</w:t>
            </w:r>
          </w:p>
          <w:p w14:paraId="36E6546B" w14:textId="77777777" w:rsidR="00DB7199" w:rsidRPr="002D516A" w:rsidRDefault="00C44E7E" w:rsidP="00DB7199">
            <w:pPr>
              <w:spacing w:line="240" w:lineRule="auto"/>
              <w:rPr>
                <w:bCs/>
                <w:noProof/>
                <w:szCs w:val="22"/>
              </w:rPr>
            </w:pPr>
            <w:r w:rsidRPr="002D516A">
              <w:t>Tel: +40 (0) 21 207 28 00</w:t>
            </w:r>
          </w:p>
          <w:p w14:paraId="36E6546C" w14:textId="77777777" w:rsidR="009B6496" w:rsidRPr="00C46B77" w:rsidRDefault="009B6496" w:rsidP="00DB7199">
            <w:pPr>
              <w:tabs>
                <w:tab w:val="left" w:pos="-720"/>
              </w:tabs>
              <w:suppressAutoHyphens/>
              <w:spacing w:line="240" w:lineRule="auto"/>
              <w:rPr>
                <w:noProof/>
                <w:szCs w:val="22"/>
              </w:rPr>
            </w:pPr>
          </w:p>
        </w:tc>
      </w:tr>
      <w:tr w:rsidR="00AD7BC4" w:rsidRPr="002D516A" w14:paraId="36E65477" w14:textId="77777777" w:rsidTr="00DA4ED0">
        <w:trPr>
          <w:cantSplit/>
        </w:trPr>
        <w:tc>
          <w:tcPr>
            <w:tcW w:w="4681" w:type="dxa"/>
            <w:gridSpan w:val="2"/>
          </w:tcPr>
          <w:p w14:paraId="36E6546E" w14:textId="77777777" w:rsidR="00E171D6" w:rsidRPr="002D516A" w:rsidRDefault="00C44E7E" w:rsidP="00E171D6">
            <w:pPr>
              <w:spacing w:line="240" w:lineRule="auto"/>
              <w:rPr>
                <w:noProof/>
                <w:szCs w:val="22"/>
              </w:rPr>
            </w:pPr>
            <w:r w:rsidRPr="002D516A">
              <w:rPr>
                <w:b/>
              </w:rPr>
              <w:t>Hrvatska</w:t>
            </w:r>
          </w:p>
          <w:p w14:paraId="36E6546F" w14:textId="77777777" w:rsidR="00E171D6" w:rsidRPr="002D516A" w:rsidRDefault="00C44E7E" w:rsidP="00E171D6">
            <w:pPr>
              <w:tabs>
                <w:tab w:val="left" w:pos="-720"/>
              </w:tabs>
              <w:suppressAutoHyphens/>
              <w:spacing w:line="240" w:lineRule="auto"/>
              <w:rPr>
                <w:noProof/>
                <w:szCs w:val="22"/>
              </w:rPr>
            </w:pPr>
            <w:r w:rsidRPr="002D516A">
              <w:t>Pfizer Croatia d.o.o.</w:t>
            </w:r>
          </w:p>
          <w:p w14:paraId="36E65470" w14:textId="77777777" w:rsidR="00E171D6" w:rsidRPr="002D516A" w:rsidRDefault="00C44E7E" w:rsidP="00E171D6">
            <w:pPr>
              <w:tabs>
                <w:tab w:val="left" w:pos="-720"/>
              </w:tabs>
              <w:suppressAutoHyphens/>
              <w:spacing w:line="240" w:lineRule="auto"/>
              <w:rPr>
                <w:noProof/>
                <w:szCs w:val="22"/>
              </w:rPr>
            </w:pPr>
            <w:r w:rsidRPr="002D516A">
              <w:t>Tel: +385 1 3908 777</w:t>
            </w:r>
          </w:p>
          <w:p w14:paraId="36E65471" w14:textId="77777777" w:rsidR="00E171D6" w:rsidRPr="00C46B77" w:rsidRDefault="00E171D6" w:rsidP="00204AAB">
            <w:pPr>
              <w:spacing w:line="240" w:lineRule="auto"/>
              <w:rPr>
                <w:noProof/>
                <w:szCs w:val="22"/>
              </w:rPr>
            </w:pPr>
          </w:p>
        </w:tc>
        <w:tc>
          <w:tcPr>
            <w:tcW w:w="4675" w:type="dxa"/>
          </w:tcPr>
          <w:p w14:paraId="36E65472" w14:textId="77777777" w:rsidR="00DB7199" w:rsidRPr="002D516A" w:rsidRDefault="00C44E7E" w:rsidP="00DB7199">
            <w:pPr>
              <w:spacing w:line="240" w:lineRule="auto"/>
              <w:rPr>
                <w:szCs w:val="22"/>
              </w:rPr>
            </w:pPr>
            <w:r w:rsidRPr="002D516A">
              <w:rPr>
                <w:b/>
              </w:rPr>
              <w:t>Slovenija</w:t>
            </w:r>
          </w:p>
          <w:p w14:paraId="36E65473" w14:textId="77777777" w:rsidR="00DB7199" w:rsidRPr="002D516A" w:rsidRDefault="00C44E7E" w:rsidP="00DB7199">
            <w:pPr>
              <w:tabs>
                <w:tab w:val="left" w:pos="-720"/>
              </w:tabs>
              <w:suppressAutoHyphens/>
              <w:spacing w:line="240" w:lineRule="auto"/>
              <w:rPr>
                <w:szCs w:val="22"/>
              </w:rPr>
            </w:pPr>
            <w:r w:rsidRPr="002D516A">
              <w:t>Pfizer Luxembourg SARL</w:t>
            </w:r>
          </w:p>
          <w:p w14:paraId="36E65474" w14:textId="77777777" w:rsidR="00DB7199" w:rsidRPr="002D516A" w:rsidRDefault="00C44E7E" w:rsidP="00DB7199">
            <w:pPr>
              <w:tabs>
                <w:tab w:val="left" w:pos="-720"/>
              </w:tabs>
              <w:suppressAutoHyphens/>
              <w:spacing w:line="240" w:lineRule="auto"/>
              <w:rPr>
                <w:szCs w:val="22"/>
              </w:rPr>
            </w:pPr>
            <w:r w:rsidRPr="002D516A">
              <w:t>Pfizer, podružnica za svetovanje s področja farmacevtske dejavnosti, Ljubljana</w:t>
            </w:r>
          </w:p>
          <w:p w14:paraId="36E65475" w14:textId="77777777" w:rsidR="00DB7199" w:rsidRPr="002D516A" w:rsidRDefault="00C44E7E" w:rsidP="00DB7199">
            <w:pPr>
              <w:tabs>
                <w:tab w:val="left" w:pos="-720"/>
              </w:tabs>
              <w:suppressAutoHyphens/>
              <w:spacing w:line="240" w:lineRule="auto"/>
              <w:rPr>
                <w:noProof/>
                <w:szCs w:val="22"/>
              </w:rPr>
            </w:pPr>
            <w:r w:rsidRPr="002D516A">
              <w:t>Tel: +386 (0)1 52 11 400</w:t>
            </w:r>
          </w:p>
          <w:p w14:paraId="36E65476" w14:textId="77777777" w:rsidR="00E171D6" w:rsidRPr="002D516A" w:rsidRDefault="00E171D6" w:rsidP="00DB7199">
            <w:pPr>
              <w:spacing w:line="240" w:lineRule="auto"/>
              <w:rPr>
                <w:b/>
                <w:noProof/>
                <w:szCs w:val="22"/>
              </w:rPr>
            </w:pPr>
          </w:p>
        </w:tc>
      </w:tr>
      <w:tr w:rsidR="00AD7BC4" w:rsidRPr="002D516A" w14:paraId="36E65480" w14:textId="77777777" w:rsidTr="00DA4ED0">
        <w:trPr>
          <w:cantSplit/>
        </w:trPr>
        <w:tc>
          <w:tcPr>
            <w:tcW w:w="4681" w:type="dxa"/>
            <w:gridSpan w:val="2"/>
          </w:tcPr>
          <w:p w14:paraId="36E65478" w14:textId="3593A79B" w:rsidR="009B6496" w:rsidRPr="00F22B59" w:rsidRDefault="00C44E7E" w:rsidP="00204AAB">
            <w:pPr>
              <w:spacing w:line="240" w:lineRule="auto"/>
              <w:rPr>
                <w:noProof/>
                <w:szCs w:val="22"/>
                <w:lang w:val="en-US"/>
              </w:rPr>
            </w:pPr>
            <w:r w:rsidRPr="00F22B59">
              <w:rPr>
                <w:b/>
                <w:lang w:val="en-US"/>
              </w:rPr>
              <w:t>Ireland</w:t>
            </w:r>
          </w:p>
          <w:p w14:paraId="36E65479" w14:textId="727DE890" w:rsidR="009B6496" w:rsidRPr="00F22B59" w:rsidRDefault="00C44E7E" w:rsidP="00D16553">
            <w:pPr>
              <w:tabs>
                <w:tab w:val="left" w:pos="-720"/>
              </w:tabs>
              <w:suppressAutoHyphens/>
              <w:spacing w:line="240" w:lineRule="auto"/>
              <w:rPr>
                <w:noProof/>
                <w:szCs w:val="22"/>
                <w:lang w:val="en-US"/>
              </w:rPr>
            </w:pPr>
            <w:r w:rsidRPr="00F22B59">
              <w:rPr>
                <w:lang w:val="en-US"/>
              </w:rPr>
              <w:t>Pfizer Healthcare Ireland</w:t>
            </w:r>
            <w:r w:rsidR="00A20660" w:rsidRPr="00DE5EED">
              <w:rPr>
                <w:noProof/>
                <w:szCs w:val="22"/>
                <w:lang w:val="en-US"/>
              </w:rPr>
              <w:t xml:space="preserve"> Unlimited Company</w:t>
            </w:r>
          </w:p>
          <w:p w14:paraId="36E6547A" w14:textId="77777777" w:rsidR="00110ECC" w:rsidRPr="00F22B59" w:rsidRDefault="00C44E7E" w:rsidP="00D16553">
            <w:pPr>
              <w:tabs>
                <w:tab w:val="left" w:pos="-720"/>
              </w:tabs>
              <w:suppressAutoHyphens/>
              <w:spacing w:line="240" w:lineRule="auto"/>
              <w:rPr>
                <w:noProof/>
                <w:szCs w:val="22"/>
                <w:lang w:val="en-US"/>
              </w:rPr>
            </w:pPr>
            <w:r w:rsidRPr="00F22B59">
              <w:rPr>
                <w:lang w:val="en-US"/>
              </w:rPr>
              <w:t>Tel: +1800 633 363 (toll free)</w:t>
            </w:r>
          </w:p>
          <w:p w14:paraId="36E6547B" w14:textId="77777777" w:rsidR="00110ECC" w:rsidRPr="002D516A" w:rsidRDefault="00C44E7E" w:rsidP="00D16553">
            <w:pPr>
              <w:tabs>
                <w:tab w:val="left" w:pos="-720"/>
              </w:tabs>
              <w:suppressAutoHyphens/>
              <w:spacing w:line="240" w:lineRule="auto"/>
              <w:rPr>
                <w:noProof/>
                <w:szCs w:val="22"/>
              </w:rPr>
            </w:pPr>
            <w:r w:rsidRPr="002D516A">
              <w:t>Tel: +44 (0)1304 616161</w:t>
            </w:r>
          </w:p>
          <w:p w14:paraId="36E6547C" w14:textId="77777777" w:rsidR="00AA2A3B" w:rsidRPr="002D516A" w:rsidRDefault="00AA2A3B" w:rsidP="00D16553">
            <w:pPr>
              <w:tabs>
                <w:tab w:val="left" w:pos="-720"/>
              </w:tabs>
              <w:suppressAutoHyphens/>
              <w:spacing w:line="240" w:lineRule="auto"/>
              <w:rPr>
                <w:noProof/>
                <w:szCs w:val="22"/>
              </w:rPr>
            </w:pPr>
          </w:p>
        </w:tc>
        <w:tc>
          <w:tcPr>
            <w:tcW w:w="4675" w:type="dxa"/>
          </w:tcPr>
          <w:p w14:paraId="36E6547D" w14:textId="77777777" w:rsidR="00DB7199" w:rsidRPr="002D516A" w:rsidRDefault="00C44E7E" w:rsidP="00DB7199">
            <w:pPr>
              <w:tabs>
                <w:tab w:val="left" w:pos="-720"/>
              </w:tabs>
              <w:suppressAutoHyphens/>
              <w:spacing w:line="240" w:lineRule="auto"/>
              <w:rPr>
                <w:b/>
                <w:noProof/>
                <w:szCs w:val="22"/>
              </w:rPr>
            </w:pPr>
            <w:r w:rsidRPr="002D516A">
              <w:rPr>
                <w:b/>
              </w:rPr>
              <w:t>Slovenská republika</w:t>
            </w:r>
          </w:p>
          <w:p w14:paraId="36E6547E" w14:textId="77777777" w:rsidR="00DB7199" w:rsidRPr="002D516A" w:rsidRDefault="00C44E7E" w:rsidP="00DB7199">
            <w:pPr>
              <w:tabs>
                <w:tab w:val="left" w:pos="-720"/>
              </w:tabs>
              <w:suppressAutoHyphens/>
              <w:spacing w:line="240" w:lineRule="auto"/>
              <w:rPr>
                <w:bCs/>
                <w:noProof/>
                <w:szCs w:val="22"/>
              </w:rPr>
            </w:pPr>
            <w:r w:rsidRPr="002D516A">
              <w:t>Pfizer Luxembourg SARL, organizačná zložka</w:t>
            </w:r>
          </w:p>
          <w:p w14:paraId="36E6547F" w14:textId="77777777" w:rsidR="00855259" w:rsidRPr="002D516A" w:rsidRDefault="00C44E7E" w:rsidP="00DB7199">
            <w:pPr>
              <w:tabs>
                <w:tab w:val="left" w:pos="-720"/>
              </w:tabs>
              <w:suppressAutoHyphens/>
              <w:spacing w:line="240" w:lineRule="auto"/>
              <w:rPr>
                <w:noProof/>
                <w:szCs w:val="22"/>
              </w:rPr>
            </w:pPr>
            <w:r w:rsidRPr="002D516A">
              <w:t>Tel: + 421 2 3355 5500</w:t>
            </w:r>
          </w:p>
        </w:tc>
      </w:tr>
      <w:tr w:rsidR="00AD7BC4" w:rsidRPr="00B15512" w14:paraId="36E65489" w14:textId="77777777" w:rsidTr="00DA4ED0">
        <w:trPr>
          <w:cantSplit/>
        </w:trPr>
        <w:tc>
          <w:tcPr>
            <w:tcW w:w="4681" w:type="dxa"/>
            <w:gridSpan w:val="2"/>
          </w:tcPr>
          <w:p w14:paraId="36E65481" w14:textId="77777777" w:rsidR="009B6496" w:rsidRPr="002D516A" w:rsidRDefault="00C44E7E" w:rsidP="00204AAB">
            <w:pPr>
              <w:spacing w:line="240" w:lineRule="auto"/>
              <w:rPr>
                <w:b/>
                <w:noProof/>
                <w:szCs w:val="22"/>
              </w:rPr>
            </w:pPr>
            <w:r w:rsidRPr="002D516A">
              <w:rPr>
                <w:b/>
              </w:rPr>
              <w:t>Ísland</w:t>
            </w:r>
          </w:p>
          <w:p w14:paraId="36E65482" w14:textId="77777777" w:rsidR="009B6496" w:rsidRPr="002D516A" w:rsidRDefault="00C44E7E" w:rsidP="00D16553">
            <w:pPr>
              <w:tabs>
                <w:tab w:val="left" w:pos="-720"/>
              </w:tabs>
              <w:suppressAutoHyphens/>
              <w:spacing w:line="240" w:lineRule="auto"/>
              <w:rPr>
                <w:noProof/>
                <w:szCs w:val="22"/>
              </w:rPr>
            </w:pPr>
            <w:r w:rsidRPr="002D516A">
              <w:t>Icepharma hf.</w:t>
            </w:r>
          </w:p>
          <w:p w14:paraId="36E65483" w14:textId="77777777" w:rsidR="00BB4C27" w:rsidRPr="002D516A" w:rsidRDefault="00C44E7E" w:rsidP="00D16553">
            <w:pPr>
              <w:tabs>
                <w:tab w:val="left" w:pos="-720"/>
              </w:tabs>
              <w:suppressAutoHyphens/>
              <w:spacing w:line="240" w:lineRule="auto"/>
              <w:rPr>
                <w:noProof/>
                <w:szCs w:val="22"/>
              </w:rPr>
            </w:pPr>
            <w:r w:rsidRPr="002D516A">
              <w:t>Sími: +354 540 8000</w:t>
            </w:r>
          </w:p>
          <w:p w14:paraId="36E65484" w14:textId="77777777" w:rsidR="00D921AB" w:rsidRPr="002D516A" w:rsidRDefault="00D921AB" w:rsidP="00D16553">
            <w:pPr>
              <w:tabs>
                <w:tab w:val="left" w:pos="-720"/>
              </w:tabs>
              <w:suppressAutoHyphens/>
              <w:spacing w:line="240" w:lineRule="auto"/>
              <w:rPr>
                <w:noProof/>
                <w:szCs w:val="22"/>
              </w:rPr>
            </w:pPr>
          </w:p>
        </w:tc>
        <w:tc>
          <w:tcPr>
            <w:tcW w:w="4675" w:type="dxa"/>
          </w:tcPr>
          <w:p w14:paraId="36E65485" w14:textId="77777777" w:rsidR="00DB7199" w:rsidRPr="00DE5EED" w:rsidRDefault="00C44E7E" w:rsidP="00DB7199">
            <w:pPr>
              <w:tabs>
                <w:tab w:val="left" w:pos="-720"/>
                <w:tab w:val="left" w:pos="4536"/>
              </w:tabs>
              <w:suppressAutoHyphens/>
              <w:spacing w:line="240" w:lineRule="auto"/>
              <w:rPr>
                <w:noProof/>
                <w:szCs w:val="22"/>
                <w:lang w:val="de-DE"/>
              </w:rPr>
            </w:pPr>
            <w:r w:rsidRPr="00DE5EED">
              <w:rPr>
                <w:b/>
                <w:lang w:val="de-DE"/>
              </w:rPr>
              <w:t>Suomi/Finland</w:t>
            </w:r>
          </w:p>
          <w:p w14:paraId="36E65486" w14:textId="77777777" w:rsidR="00DB7199" w:rsidRPr="00DE5EED" w:rsidRDefault="00C44E7E" w:rsidP="00DB7199">
            <w:pPr>
              <w:tabs>
                <w:tab w:val="left" w:pos="-720"/>
              </w:tabs>
              <w:suppressAutoHyphens/>
              <w:spacing w:line="240" w:lineRule="auto"/>
              <w:rPr>
                <w:noProof/>
                <w:szCs w:val="22"/>
                <w:lang w:val="de-DE"/>
              </w:rPr>
            </w:pPr>
            <w:r w:rsidRPr="00DE5EED">
              <w:rPr>
                <w:lang w:val="de-DE"/>
              </w:rPr>
              <w:t>Pfizer Oy</w:t>
            </w:r>
          </w:p>
          <w:p w14:paraId="36E65487" w14:textId="77777777" w:rsidR="00DB7199" w:rsidRPr="00DE5EED" w:rsidRDefault="00C44E7E" w:rsidP="00DB7199">
            <w:pPr>
              <w:tabs>
                <w:tab w:val="left" w:pos="-720"/>
              </w:tabs>
              <w:suppressAutoHyphens/>
              <w:spacing w:line="240" w:lineRule="auto"/>
              <w:rPr>
                <w:noProof/>
                <w:szCs w:val="22"/>
                <w:lang w:val="de-DE"/>
              </w:rPr>
            </w:pPr>
            <w:r w:rsidRPr="00DE5EED">
              <w:rPr>
                <w:lang w:val="de-DE"/>
              </w:rPr>
              <w:t>Puh/Tel: +358 (0)9 430 040</w:t>
            </w:r>
          </w:p>
          <w:p w14:paraId="36E65488" w14:textId="77777777" w:rsidR="00D921AB" w:rsidRPr="00DE5EED" w:rsidRDefault="00D921AB" w:rsidP="00204AAB">
            <w:pPr>
              <w:tabs>
                <w:tab w:val="left" w:pos="-720"/>
              </w:tabs>
              <w:suppressAutoHyphens/>
              <w:spacing w:line="240" w:lineRule="auto"/>
              <w:rPr>
                <w:b/>
                <w:noProof/>
                <w:szCs w:val="22"/>
                <w:lang w:val="de-DE"/>
              </w:rPr>
            </w:pPr>
          </w:p>
        </w:tc>
      </w:tr>
      <w:tr w:rsidR="00AD7BC4" w:rsidRPr="002D516A" w14:paraId="36E65491" w14:textId="77777777" w:rsidTr="00DA4ED0">
        <w:trPr>
          <w:cantSplit/>
        </w:trPr>
        <w:tc>
          <w:tcPr>
            <w:tcW w:w="4681" w:type="dxa"/>
            <w:gridSpan w:val="2"/>
          </w:tcPr>
          <w:p w14:paraId="36E6548A" w14:textId="77777777" w:rsidR="009B6496" w:rsidRPr="0013032A" w:rsidRDefault="00C44E7E" w:rsidP="00204AAB">
            <w:pPr>
              <w:spacing w:line="240" w:lineRule="auto"/>
              <w:rPr>
                <w:noProof/>
                <w:szCs w:val="22"/>
              </w:rPr>
            </w:pPr>
            <w:r w:rsidRPr="0013032A">
              <w:rPr>
                <w:b/>
              </w:rPr>
              <w:t>Italia</w:t>
            </w:r>
          </w:p>
          <w:p w14:paraId="36E6548B" w14:textId="77777777" w:rsidR="009B6496" w:rsidRPr="0013032A" w:rsidRDefault="00C44E7E" w:rsidP="00204AAB">
            <w:pPr>
              <w:spacing w:line="240" w:lineRule="auto"/>
              <w:rPr>
                <w:bCs/>
                <w:noProof/>
                <w:szCs w:val="22"/>
              </w:rPr>
            </w:pPr>
            <w:r w:rsidRPr="0013032A">
              <w:t>Pfizer S.r.l.</w:t>
            </w:r>
          </w:p>
          <w:p w14:paraId="36E6548C" w14:textId="77777777" w:rsidR="00E72662" w:rsidRPr="002D516A" w:rsidRDefault="00C44E7E" w:rsidP="00204AAB">
            <w:pPr>
              <w:spacing w:line="240" w:lineRule="auto"/>
              <w:rPr>
                <w:bCs/>
                <w:noProof/>
                <w:szCs w:val="22"/>
              </w:rPr>
            </w:pPr>
            <w:r w:rsidRPr="002D516A">
              <w:t>Tel: +39 06 33 18 21</w:t>
            </w:r>
          </w:p>
          <w:p w14:paraId="36E6548D" w14:textId="77777777" w:rsidR="00E72662" w:rsidRPr="002D516A" w:rsidRDefault="00E72662" w:rsidP="00204AAB">
            <w:pPr>
              <w:spacing w:line="240" w:lineRule="auto"/>
              <w:rPr>
                <w:b/>
                <w:noProof/>
                <w:szCs w:val="22"/>
              </w:rPr>
            </w:pPr>
          </w:p>
        </w:tc>
        <w:tc>
          <w:tcPr>
            <w:tcW w:w="4675" w:type="dxa"/>
          </w:tcPr>
          <w:p w14:paraId="36E6548E" w14:textId="77777777" w:rsidR="00DB7199" w:rsidRPr="002D516A" w:rsidRDefault="00C44E7E" w:rsidP="00DB7199">
            <w:pPr>
              <w:tabs>
                <w:tab w:val="left" w:pos="-720"/>
                <w:tab w:val="left" w:pos="4536"/>
              </w:tabs>
              <w:suppressAutoHyphens/>
              <w:spacing w:line="240" w:lineRule="auto"/>
              <w:rPr>
                <w:b/>
                <w:noProof/>
                <w:szCs w:val="22"/>
              </w:rPr>
            </w:pPr>
            <w:r w:rsidRPr="002D516A">
              <w:rPr>
                <w:b/>
              </w:rPr>
              <w:t>Sverige</w:t>
            </w:r>
          </w:p>
          <w:p w14:paraId="36E6548F" w14:textId="77777777" w:rsidR="00DB7199" w:rsidRPr="002D516A" w:rsidRDefault="00C44E7E" w:rsidP="00DB7199">
            <w:pPr>
              <w:tabs>
                <w:tab w:val="left" w:pos="-720"/>
                <w:tab w:val="left" w:pos="4536"/>
              </w:tabs>
              <w:suppressAutoHyphens/>
              <w:spacing w:line="240" w:lineRule="auto"/>
              <w:rPr>
                <w:bCs/>
                <w:noProof/>
                <w:szCs w:val="22"/>
              </w:rPr>
            </w:pPr>
            <w:r w:rsidRPr="002D516A">
              <w:t>Pfizer AB</w:t>
            </w:r>
          </w:p>
          <w:p w14:paraId="36E65490" w14:textId="77777777" w:rsidR="009B6496" w:rsidRPr="002D516A" w:rsidRDefault="00C44E7E" w:rsidP="00DB7199">
            <w:pPr>
              <w:tabs>
                <w:tab w:val="left" w:pos="-720"/>
              </w:tabs>
              <w:suppressAutoHyphens/>
              <w:spacing w:line="240" w:lineRule="auto"/>
              <w:rPr>
                <w:noProof/>
                <w:szCs w:val="22"/>
              </w:rPr>
            </w:pPr>
            <w:r w:rsidRPr="002D516A">
              <w:t>Tel: +46 (0)8 550 520 00</w:t>
            </w:r>
          </w:p>
        </w:tc>
      </w:tr>
      <w:tr w:rsidR="00AD7BC4" w:rsidRPr="002D516A" w14:paraId="36E65499" w14:textId="77777777" w:rsidTr="00DA4ED0">
        <w:trPr>
          <w:cantSplit/>
        </w:trPr>
        <w:tc>
          <w:tcPr>
            <w:tcW w:w="4681" w:type="dxa"/>
            <w:gridSpan w:val="2"/>
          </w:tcPr>
          <w:p w14:paraId="36E65492" w14:textId="77777777" w:rsidR="009B6496" w:rsidRPr="002D516A" w:rsidRDefault="00C44E7E" w:rsidP="00204AAB">
            <w:pPr>
              <w:spacing w:line="240" w:lineRule="auto"/>
              <w:rPr>
                <w:b/>
                <w:noProof/>
                <w:szCs w:val="22"/>
              </w:rPr>
            </w:pPr>
            <w:r w:rsidRPr="002D516A">
              <w:rPr>
                <w:b/>
              </w:rPr>
              <w:lastRenderedPageBreak/>
              <w:t>Κύπρος</w:t>
            </w:r>
          </w:p>
          <w:p w14:paraId="36E65493" w14:textId="77777777" w:rsidR="009B6496" w:rsidRPr="002D516A" w:rsidRDefault="00C44E7E" w:rsidP="00204AAB">
            <w:pPr>
              <w:spacing w:line="240" w:lineRule="auto"/>
              <w:rPr>
                <w:noProof/>
                <w:szCs w:val="22"/>
              </w:rPr>
            </w:pPr>
            <w:r w:rsidRPr="002D516A">
              <w:t>Pfizer Ελλάς Α.Ε. (Cyprus Branch)</w:t>
            </w:r>
          </w:p>
          <w:p w14:paraId="36E65494" w14:textId="77777777" w:rsidR="00606142" w:rsidRPr="002D516A" w:rsidRDefault="00C44E7E" w:rsidP="00204AAB">
            <w:pPr>
              <w:spacing w:line="240" w:lineRule="auto"/>
              <w:rPr>
                <w:noProof/>
                <w:szCs w:val="22"/>
              </w:rPr>
            </w:pPr>
            <w:r w:rsidRPr="002D516A">
              <w:t>Τηλ: +357 22817690</w:t>
            </w:r>
          </w:p>
          <w:p w14:paraId="36E65495" w14:textId="77777777" w:rsidR="009B6496" w:rsidRPr="00C46B77" w:rsidRDefault="009B6496" w:rsidP="00A2606A">
            <w:pPr>
              <w:spacing w:line="240" w:lineRule="auto"/>
              <w:rPr>
                <w:b/>
                <w:noProof/>
                <w:szCs w:val="22"/>
              </w:rPr>
            </w:pPr>
          </w:p>
        </w:tc>
        <w:tc>
          <w:tcPr>
            <w:tcW w:w="4675" w:type="dxa"/>
          </w:tcPr>
          <w:p w14:paraId="36E65498" w14:textId="57A2AFD2" w:rsidR="00786DD2" w:rsidRPr="002D516A" w:rsidRDefault="00786DD2" w:rsidP="00DB7199">
            <w:pPr>
              <w:tabs>
                <w:tab w:val="left" w:pos="-720"/>
                <w:tab w:val="left" w:pos="4536"/>
              </w:tabs>
              <w:suppressAutoHyphens/>
              <w:spacing w:line="240" w:lineRule="auto"/>
              <w:rPr>
                <w:b/>
                <w:noProof/>
                <w:szCs w:val="22"/>
              </w:rPr>
            </w:pPr>
          </w:p>
        </w:tc>
      </w:tr>
      <w:tr w:rsidR="00AD7BC4" w:rsidRPr="002D516A" w14:paraId="36E6549E" w14:textId="77777777" w:rsidTr="00DA4ED0">
        <w:trPr>
          <w:cantSplit/>
        </w:trPr>
        <w:tc>
          <w:tcPr>
            <w:tcW w:w="4681" w:type="dxa"/>
            <w:gridSpan w:val="2"/>
          </w:tcPr>
          <w:p w14:paraId="36E6549A" w14:textId="77777777" w:rsidR="009B6496" w:rsidRPr="002D516A" w:rsidRDefault="00C44E7E" w:rsidP="00204AAB">
            <w:pPr>
              <w:spacing w:line="240" w:lineRule="auto"/>
              <w:rPr>
                <w:b/>
                <w:szCs w:val="22"/>
              </w:rPr>
            </w:pPr>
            <w:r w:rsidRPr="002D516A">
              <w:rPr>
                <w:b/>
              </w:rPr>
              <w:t>Latvija</w:t>
            </w:r>
          </w:p>
          <w:p w14:paraId="36E6549B" w14:textId="77777777" w:rsidR="009B6496" w:rsidRPr="002D516A" w:rsidRDefault="00C44E7E" w:rsidP="00D16553">
            <w:pPr>
              <w:tabs>
                <w:tab w:val="left" w:pos="-720"/>
              </w:tabs>
              <w:suppressAutoHyphens/>
              <w:spacing w:line="240" w:lineRule="auto"/>
              <w:rPr>
                <w:noProof/>
                <w:szCs w:val="22"/>
              </w:rPr>
            </w:pPr>
            <w:r w:rsidRPr="002D516A">
              <w:t>Pfizer Luxembourg SARL filiāle Latvijā</w:t>
            </w:r>
          </w:p>
          <w:p w14:paraId="36E6549C" w14:textId="77777777" w:rsidR="009F7230" w:rsidRPr="002D516A" w:rsidRDefault="00C44E7E" w:rsidP="00D16553">
            <w:pPr>
              <w:tabs>
                <w:tab w:val="left" w:pos="-720"/>
              </w:tabs>
              <w:suppressAutoHyphens/>
              <w:spacing w:line="240" w:lineRule="auto"/>
              <w:rPr>
                <w:noProof/>
                <w:szCs w:val="22"/>
              </w:rPr>
            </w:pPr>
            <w:r w:rsidRPr="002D516A">
              <w:t>Tel: + 371 670 35 775</w:t>
            </w:r>
          </w:p>
        </w:tc>
        <w:tc>
          <w:tcPr>
            <w:tcW w:w="4675" w:type="dxa"/>
          </w:tcPr>
          <w:p w14:paraId="36E6549D" w14:textId="77777777" w:rsidR="00876E53" w:rsidRPr="002D516A" w:rsidRDefault="00876E53" w:rsidP="00D16553">
            <w:pPr>
              <w:tabs>
                <w:tab w:val="left" w:pos="-720"/>
              </w:tabs>
              <w:suppressAutoHyphens/>
              <w:spacing w:line="240" w:lineRule="auto"/>
              <w:rPr>
                <w:noProof/>
                <w:szCs w:val="22"/>
              </w:rPr>
            </w:pPr>
          </w:p>
        </w:tc>
      </w:tr>
    </w:tbl>
    <w:p w14:paraId="36E6549F" w14:textId="77777777" w:rsidR="00194DF9" w:rsidRPr="002D516A" w:rsidRDefault="00194DF9" w:rsidP="00146F30">
      <w:pPr>
        <w:numPr>
          <w:ilvl w:val="12"/>
          <w:numId w:val="0"/>
        </w:numPr>
        <w:tabs>
          <w:tab w:val="clear" w:pos="567"/>
        </w:tabs>
        <w:spacing w:line="240" w:lineRule="auto"/>
        <w:rPr>
          <w:b/>
          <w:noProof/>
          <w:szCs w:val="22"/>
        </w:rPr>
      </w:pPr>
    </w:p>
    <w:p w14:paraId="36E654A0" w14:textId="0B756A5E" w:rsidR="009B6496" w:rsidRPr="002D516A" w:rsidRDefault="00C44E7E" w:rsidP="00146F30">
      <w:pPr>
        <w:numPr>
          <w:ilvl w:val="12"/>
          <w:numId w:val="0"/>
        </w:numPr>
        <w:tabs>
          <w:tab w:val="clear" w:pos="567"/>
        </w:tabs>
        <w:spacing w:line="240" w:lineRule="auto"/>
        <w:rPr>
          <w:noProof/>
          <w:szCs w:val="22"/>
        </w:rPr>
      </w:pPr>
      <w:r w:rsidRPr="002D516A">
        <w:rPr>
          <w:b/>
        </w:rPr>
        <w:t xml:space="preserve">Questo foglio illustrativo è stato aggiornato </w:t>
      </w:r>
    </w:p>
    <w:p w14:paraId="36E654A1" w14:textId="77777777" w:rsidR="009B6496" w:rsidRPr="002D516A" w:rsidRDefault="009B6496" w:rsidP="00146F30">
      <w:pPr>
        <w:numPr>
          <w:ilvl w:val="12"/>
          <w:numId w:val="0"/>
        </w:numPr>
        <w:spacing w:line="240" w:lineRule="auto"/>
        <w:rPr>
          <w:noProof/>
          <w:szCs w:val="22"/>
        </w:rPr>
      </w:pPr>
    </w:p>
    <w:p w14:paraId="36E654A2" w14:textId="77777777" w:rsidR="00A76D67" w:rsidRPr="002D516A" w:rsidRDefault="00C44E7E" w:rsidP="00204AAB">
      <w:pPr>
        <w:numPr>
          <w:ilvl w:val="12"/>
          <w:numId w:val="0"/>
        </w:numPr>
        <w:tabs>
          <w:tab w:val="clear" w:pos="567"/>
        </w:tabs>
        <w:spacing w:line="240" w:lineRule="auto"/>
        <w:ind w:right="-2"/>
        <w:rPr>
          <w:b/>
          <w:noProof/>
        </w:rPr>
      </w:pPr>
      <w:r w:rsidRPr="002D516A">
        <w:rPr>
          <w:b/>
        </w:rPr>
        <w:t>Altre fonti d’informazioni</w:t>
      </w:r>
    </w:p>
    <w:p w14:paraId="36E654A3" w14:textId="77777777" w:rsidR="009B6496" w:rsidRPr="002D516A" w:rsidRDefault="009B6496" w:rsidP="00204AAB">
      <w:pPr>
        <w:numPr>
          <w:ilvl w:val="12"/>
          <w:numId w:val="0"/>
        </w:numPr>
        <w:spacing w:line="240" w:lineRule="auto"/>
        <w:ind w:right="-2"/>
      </w:pPr>
    </w:p>
    <w:p w14:paraId="36E654A4" w14:textId="534D7926" w:rsidR="009B6496" w:rsidRPr="002D516A" w:rsidRDefault="00C44E7E" w:rsidP="78D0ECF7">
      <w:pPr>
        <w:spacing w:line="240" w:lineRule="auto"/>
        <w:ind w:right="-2"/>
        <w:rPr>
          <w:noProof/>
        </w:rPr>
      </w:pPr>
      <w:r w:rsidRPr="002D516A">
        <w:t xml:space="preserve">Informazioni più dettagliate su questo medicinale sono disponibili sul sito web dell’Agenzia europea per i medicinali, </w:t>
      </w:r>
      <w:hyperlink r:id="rId16" w:history="1">
        <w:r w:rsidRPr="00D77B41">
          <w:rPr>
            <w:rStyle w:val="Hyperlink"/>
          </w:rPr>
          <w:t>https://www.ema.europa.eu</w:t>
        </w:r>
      </w:hyperlink>
      <w:r w:rsidR="00562F8A">
        <w:rPr>
          <w:color w:val="000000" w:themeColor="text1"/>
        </w:rPr>
        <w:t>.</w:t>
      </w:r>
    </w:p>
    <w:p w14:paraId="36E654A5" w14:textId="77777777" w:rsidR="00A76D67" w:rsidRPr="002D516A" w:rsidRDefault="00A76D67" w:rsidP="00204AAB">
      <w:pPr>
        <w:numPr>
          <w:ilvl w:val="12"/>
          <w:numId w:val="0"/>
        </w:numPr>
        <w:spacing w:line="240" w:lineRule="auto"/>
        <w:ind w:right="-2"/>
        <w:rPr>
          <w:noProof/>
          <w:szCs w:val="22"/>
        </w:rPr>
      </w:pPr>
    </w:p>
    <w:p w14:paraId="36E654A6" w14:textId="77777777" w:rsidR="001F7656" w:rsidRPr="002D516A" w:rsidRDefault="00C44E7E">
      <w:pPr>
        <w:tabs>
          <w:tab w:val="clear" w:pos="567"/>
        </w:tabs>
        <w:spacing w:line="240" w:lineRule="auto"/>
        <w:rPr>
          <w:noProof/>
        </w:rPr>
      </w:pPr>
      <w:r w:rsidRPr="002D516A">
        <w:br w:type="page"/>
      </w:r>
    </w:p>
    <w:p w14:paraId="36E654A7" w14:textId="77777777" w:rsidR="00110067" w:rsidRPr="002D516A" w:rsidRDefault="00C44E7E" w:rsidP="00146F30">
      <w:pPr>
        <w:spacing w:line="240" w:lineRule="auto"/>
        <w:jc w:val="center"/>
        <w:outlineLvl w:val="0"/>
        <w:rPr>
          <w:b/>
          <w:bCs/>
          <w:szCs w:val="22"/>
        </w:rPr>
      </w:pPr>
      <w:r w:rsidRPr="002D516A">
        <w:rPr>
          <w:b/>
        </w:rPr>
        <w:lastRenderedPageBreak/>
        <w:t>ISTRUZIONI PER L’USO</w:t>
      </w:r>
    </w:p>
    <w:p w14:paraId="36E654A8" w14:textId="636015DF" w:rsidR="00110067" w:rsidRPr="002D516A" w:rsidRDefault="002D516A" w:rsidP="002510B2">
      <w:pPr>
        <w:spacing w:line="240" w:lineRule="auto"/>
        <w:jc w:val="center"/>
        <w:outlineLvl w:val="1"/>
        <w:rPr>
          <w:rStyle w:val="Instructions"/>
          <w:i w:val="0"/>
          <w:iCs w:val="0"/>
          <w:color w:val="auto"/>
          <w:szCs w:val="22"/>
        </w:rPr>
      </w:pPr>
      <w:r>
        <w:rPr>
          <w:b/>
          <w:i/>
        </w:rPr>
        <w:t>H</w:t>
      </w:r>
      <w:r w:rsidR="00ED3B3D">
        <w:rPr>
          <w:b/>
          <w:i/>
        </w:rPr>
        <w:t>ympavzi</w:t>
      </w:r>
      <w:r w:rsidR="00C44E7E" w:rsidRPr="002D516A">
        <w:rPr>
          <w:b/>
          <w:i/>
        </w:rPr>
        <w:t xml:space="preserve"> 150 mg soluzione iniettabile in siringa preriempita</w:t>
      </w:r>
    </w:p>
    <w:p w14:paraId="36E654AE" w14:textId="5636DEAF" w:rsidR="00110067" w:rsidRPr="002D516A" w:rsidRDefault="00110067" w:rsidP="00110067">
      <w:pPr>
        <w:spacing w:line="240" w:lineRule="auto"/>
        <w:rPr>
          <w:szCs w:val="22"/>
        </w:rPr>
      </w:pPr>
    </w:p>
    <w:p w14:paraId="36E654AF" w14:textId="7833EE77" w:rsidR="00110067" w:rsidRPr="002D516A" w:rsidRDefault="00C44E7E" w:rsidP="00110067">
      <w:pPr>
        <w:autoSpaceDE w:val="0"/>
        <w:autoSpaceDN w:val="0"/>
        <w:adjustRightInd w:val="0"/>
        <w:spacing w:line="240" w:lineRule="auto"/>
        <w:rPr>
          <w:szCs w:val="22"/>
        </w:rPr>
      </w:pPr>
      <w:r w:rsidRPr="002D516A">
        <w:t xml:space="preserve">Queste Istruzioni per l’uso contengono informazioni su come iniettare </w:t>
      </w:r>
      <w:r w:rsidR="00ED3B3D">
        <w:t>Hympavzi</w:t>
      </w:r>
      <w:r w:rsidRPr="002D516A">
        <w:t>.</w:t>
      </w:r>
    </w:p>
    <w:p w14:paraId="36E654B0" w14:textId="77777777" w:rsidR="00110067" w:rsidRPr="002D516A" w:rsidRDefault="00110067" w:rsidP="00110067">
      <w:pPr>
        <w:autoSpaceDE w:val="0"/>
        <w:autoSpaceDN w:val="0"/>
        <w:adjustRightInd w:val="0"/>
        <w:spacing w:line="240" w:lineRule="auto"/>
        <w:rPr>
          <w:szCs w:val="22"/>
        </w:rPr>
      </w:pPr>
    </w:p>
    <w:p w14:paraId="36E654B1" w14:textId="7B503EFE" w:rsidR="00110067" w:rsidRPr="002D516A" w:rsidRDefault="00C44E7E" w:rsidP="00110067">
      <w:pPr>
        <w:autoSpaceDE w:val="0"/>
        <w:autoSpaceDN w:val="0"/>
        <w:adjustRightInd w:val="0"/>
        <w:spacing w:line="240" w:lineRule="auto"/>
        <w:rPr>
          <w:szCs w:val="22"/>
        </w:rPr>
      </w:pPr>
      <w:r w:rsidRPr="002D516A">
        <w:t xml:space="preserve">Legga attentamente le presenti Istruzioni per l’uso prima di usare la siringa preriempita di </w:t>
      </w:r>
      <w:r w:rsidR="00ED3B3D">
        <w:t>Hympavzi</w:t>
      </w:r>
      <w:r w:rsidRPr="002D516A">
        <w:t xml:space="preserve"> e ogni volta che riceve una nuova fornitura di medicinale poiché potrebbero essere state aggiunte nuove informazioni.</w:t>
      </w:r>
    </w:p>
    <w:p w14:paraId="36E654B2" w14:textId="77777777" w:rsidR="00110067" w:rsidRPr="002D516A" w:rsidRDefault="00110067" w:rsidP="00110067">
      <w:pPr>
        <w:autoSpaceDE w:val="0"/>
        <w:autoSpaceDN w:val="0"/>
        <w:adjustRightInd w:val="0"/>
        <w:spacing w:line="240" w:lineRule="auto"/>
        <w:rPr>
          <w:szCs w:val="22"/>
        </w:rPr>
      </w:pPr>
    </w:p>
    <w:p w14:paraId="36E654B3" w14:textId="4DE2A029" w:rsidR="00110067" w:rsidRPr="002D516A" w:rsidRDefault="00C44E7E" w:rsidP="00110067">
      <w:pPr>
        <w:autoSpaceDE w:val="0"/>
        <w:autoSpaceDN w:val="0"/>
        <w:adjustRightInd w:val="0"/>
        <w:spacing w:line="240" w:lineRule="auto"/>
        <w:rPr>
          <w:b/>
          <w:bCs/>
          <w:szCs w:val="22"/>
        </w:rPr>
      </w:pPr>
      <w:r w:rsidRPr="002D516A">
        <w:t xml:space="preserve">Il medico, l’infermiere o il farmacista dovrebbero mostrare a lei o al suo caregiver come preparare e iniettare una dose di </w:t>
      </w:r>
      <w:r w:rsidR="00ED3B3D">
        <w:t>Hympavzi</w:t>
      </w:r>
      <w:r w:rsidRPr="002D516A">
        <w:t xml:space="preserve"> nel modo corretto prima del primo utilizzo</w:t>
      </w:r>
      <w:r w:rsidRPr="00F22B59">
        <w:rPr>
          <w:bCs/>
        </w:rPr>
        <w:t>.</w:t>
      </w:r>
    </w:p>
    <w:p w14:paraId="36E654B4" w14:textId="77777777" w:rsidR="00110067" w:rsidRPr="002D516A" w:rsidRDefault="00110067" w:rsidP="00110067">
      <w:pPr>
        <w:autoSpaceDE w:val="0"/>
        <w:autoSpaceDN w:val="0"/>
        <w:adjustRightInd w:val="0"/>
        <w:spacing w:line="240" w:lineRule="auto"/>
        <w:rPr>
          <w:szCs w:val="22"/>
        </w:rPr>
      </w:pPr>
    </w:p>
    <w:p w14:paraId="36E654B5" w14:textId="6BC1E685" w:rsidR="00110067" w:rsidRPr="00C46B77" w:rsidRDefault="00ED3B3D" w:rsidP="00110067">
      <w:pPr>
        <w:autoSpaceDE w:val="0"/>
        <w:autoSpaceDN w:val="0"/>
        <w:adjustRightInd w:val="0"/>
        <w:spacing w:line="240" w:lineRule="auto"/>
        <w:rPr>
          <w:b/>
          <w:bCs/>
          <w:szCs w:val="22"/>
        </w:rPr>
      </w:pPr>
      <w:r w:rsidRPr="00C46B77">
        <w:rPr>
          <w:b/>
          <w:bCs/>
          <w:szCs w:val="22"/>
        </w:rPr>
        <w:t>Non si pratichi un’iniezione né inietti il medicinale ad altri finché non le è stato mostrato come iniettare Hympavzi.</w:t>
      </w:r>
    </w:p>
    <w:p w14:paraId="63439865" w14:textId="77777777" w:rsidR="00ED3B3D" w:rsidRPr="002D516A" w:rsidRDefault="00ED3B3D" w:rsidP="00110067">
      <w:pPr>
        <w:autoSpaceDE w:val="0"/>
        <w:autoSpaceDN w:val="0"/>
        <w:adjustRightInd w:val="0"/>
        <w:spacing w:line="240" w:lineRule="auto"/>
        <w:rPr>
          <w:szCs w:val="22"/>
        </w:rPr>
      </w:pPr>
    </w:p>
    <w:p w14:paraId="36E654B6" w14:textId="77777777" w:rsidR="00110067" w:rsidRPr="002D516A" w:rsidRDefault="00C44E7E" w:rsidP="00110067">
      <w:pPr>
        <w:autoSpaceDE w:val="0"/>
        <w:autoSpaceDN w:val="0"/>
        <w:adjustRightInd w:val="0"/>
        <w:spacing w:line="240" w:lineRule="auto"/>
        <w:rPr>
          <w:b/>
          <w:bCs/>
          <w:szCs w:val="22"/>
        </w:rPr>
      </w:pPr>
      <w:r w:rsidRPr="002D516A">
        <w:rPr>
          <w:b/>
        </w:rPr>
        <w:t>Informazioni importanti</w:t>
      </w:r>
    </w:p>
    <w:p w14:paraId="36E654B7" w14:textId="77777777" w:rsidR="00110067" w:rsidRPr="002D516A" w:rsidRDefault="00110067" w:rsidP="00110067">
      <w:pPr>
        <w:autoSpaceDE w:val="0"/>
        <w:autoSpaceDN w:val="0"/>
        <w:adjustRightInd w:val="0"/>
        <w:spacing w:line="240" w:lineRule="auto"/>
        <w:rPr>
          <w:szCs w:val="22"/>
        </w:rPr>
      </w:pPr>
    </w:p>
    <w:p w14:paraId="36E654B8" w14:textId="549E8056" w:rsidR="00110067" w:rsidRPr="002D516A" w:rsidRDefault="00C44E7E">
      <w:pPr>
        <w:pStyle w:val="ListParagraph"/>
        <w:numPr>
          <w:ilvl w:val="0"/>
          <w:numId w:val="40"/>
        </w:numPr>
        <w:autoSpaceDE w:val="0"/>
        <w:autoSpaceDN w:val="0"/>
        <w:adjustRightInd w:val="0"/>
        <w:ind w:left="284" w:hanging="284"/>
        <w:rPr>
          <w:rFonts w:eastAsia="Wingdings-Regular"/>
          <w:sz w:val="22"/>
          <w:szCs w:val="22"/>
        </w:rPr>
      </w:pPr>
      <w:r w:rsidRPr="002D516A">
        <w:rPr>
          <w:sz w:val="22"/>
        </w:rPr>
        <w:t xml:space="preserve">Ciascuna siringa preriempita di </w:t>
      </w:r>
      <w:r w:rsidR="00ED3B3D">
        <w:rPr>
          <w:sz w:val="22"/>
        </w:rPr>
        <w:t>Hympavzi</w:t>
      </w:r>
      <w:r w:rsidRPr="002D516A">
        <w:rPr>
          <w:sz w:val="22"/>
        </w:rPr>
        <w:t xml:space="preserve"> è una siringa preriempita monodose (chiamata “siringa” nelle presenti Istruzioni per l’uso). La siringa preriempita di </w:t>
      </w:r>
      <w:r w:rsidR="00ED3B3D">
        <w:rPr>
          <w:sz w:val="22"/>
        </w:rPr>
        <w:t>Hympavzi</w:t>
      </w:r>
      <w:r w:rsidRPr="002D516A">
        <w:rPr>
          <w:sz w:val="22"/>
        </w:rPr>
        <w:t xml:space="preserve"> contiene 150 mg di </w:t>
      </w:r>
      <w:r w:rsidR="00ED3B3D">
        <w:rPr>
          <w:sz w:val="22"/>
        </w:rPr>
        <w:t>Hympavzi</w:t>
      </w:r>
      <w:r w:rsidRPr="002D516A">
        <w:rPr>
          <w:sz w:val="22"/>
        </w:rPr>
        <w:t xml:space="preserve"> per iniezione sotto la pelle (via sottocutanea).</w:t>
      </w:r>
    </w:p>
    <w:p w14:paraId="36E654B9" w14:textId="5FAE47DF" w:rsidR="00110067" w:rsidRPr="002D516A" w:rsidRDefault="00C44E7E">
      <w:pPr>
        <w:pStyle w:val="ListParagraph"/>
        <w:numPr>
          <w:ilvl w:val="0"/>
          <w:numId w:val="40"/>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una vena o in un muscolo.</w:t>
      </w:r>
    </w:p>
    <w:p w14:paraId="36E654BA" w14:textId="3C080DAE" w:rsidR="00110067" w:rsidRPr="002D516A" w:rsidRDefault="00C44E7E">
      <w:pPr>
        <w:pStyle w:val="ListParagraph"/>
        <w:numPr>
          <w:ilvl w:val="0"/>
          <w:numId w:val="40"/>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agiti </w:t>
      </w:r>
      <w:r w:rsidR="00ED3B3D">
        <w:rPr>
          <w:sz w:val="22"/>
        </w:rPr>
        <w:t>Hympavzi</w:t>
      </w:r>
      <w:r w:rsidRPr="002D516A">
        <w:rPr>
          <w:sz w:val="22"/>
        </w:rPr>
        <w:t>.</w:t>
      </w:r>
    </w:p>
    <w:p w14:paraId="36E654BB" w14:textId="0388F236" w:rsidR="00110067" w:rsidRPr="002D516A" w:rsidRDefault="00C44E7E">
      <w:pPr>
        <w:pStyle w:val="ListParagraph"/>
        <w:numPr>
          <w:ilvl w:val="0"/>
          <w:numId w:val="40"/>
        </w:numPr>
        <w:autoSpaceDE w:val="0"/>
        <w:autoSpaceDN w:val="0"/>
        <w:adjustRightInd w:val="0"/>
        <w:ind w:left="284" w:hanging="284"/>
        <w:rPr>
          <w:sz w:val="22"/>
          <w:szCs w:val="22"/>
        </w:rPr>
      </w:pPr>
      <w:r w:rsidRPr="002D516A">
        <w:rPr>
          <w:sz w:val="22"/>
        </w:rPr>
        <w:t xml:space="preserve">Come aiuto per ricordare quando iniettare </w:t>
      </w:r>
      <w:r w:rsidR="00ED3B3D">
        <w:rPr>
          <w:sz w:val="22"/>
        </w:rPr>
        <w:t>Hympavzi</w:t>
      </w:r>
      <w:r w:rsidRPr="002D516A">
        <w:rPr>
          <w:sz w:val="22"/>
        </w:rPr>
        <w:t xml:space="preserve">, può segnare in anticipo sul calendario i giorni di somministrazione. Contatti il medico, l’infermiere o il farmacista se lei o il suo caregiver ha domande sul modo corretto di iniettare </w:t>
      </w:r>
      <w:r w:rsidR="00ED3B3D">
        <w:rPr>
          <w:sz w:val="22"/>
        </w:rPr>
        <w:t>Hympavzi</w:t>
      </w:r>
      <w:r w:rsidRPr="002D516A">
        <w:rPr>
          <w:sz w:val="22"/>
        </w:rPr>
        <w:t>.</w:t>
      </w:r>
    </w:p>
    <w:p w14:paraId="36E654BD" w14:textId="77777777" w:rsidR="00110067" w:rsidRPr="002D516A" w:rsidRDefault="00110067" w:rsidP="00110067">
      <w:pPr>
        <w:autoSpaceDE w:val="0"/>
        <w:autoSpaceDN w:val="0"/>
        <w:adjustRightInd w:val="0"/>
        <w:spacing w:line="240" w:lineRule="auto"/>
        <w:rPr>
          <w:szCs w:val="22"/>
        </w:rPr>
      </w:pPr>
    </w:p>
    <w:p w14:paraId="36E654BE" w14:textId="37C0C4FB" w:rsidR="00110067" w:rsidRPr="002D516A" w:rsidRDefault="00C44E7E" w:rsidP="00110067">
      <w:pPr>
        <w:autoSpaceDE w:val="0"/>
        <w:autoSpaceDN w:val="0"/>
        <w:adjustRightInd w:val="0"/>
        <w:spacing w:line="240" w:lineRule="auto"/>
        <w:rPr>
          <w:szCs w:val="22"/>
        </w:rPr>
      </w:pPr>
      <w:r w:rsidRPr="002D516A">
        <w:rPr>
          <w:b/>
        </w:rPr>
        <w:t xml:space="preserve">Come conservare </w:t>
      </w:r>
      <w:r w:rsidR="00ED3B3D">
        <w:rPr>
          <w:b/>
        </w:rPr>
        <w:t>Hympavzi</w:t>
      </w:r>
    </w:p>
    <w:p w14:paraId="36E654BF" w14:textId="77777777" w:rsidR="00110067" w:rsidRPr="002D516A" w:rsidRDefault="00110067" w:rsidP="00110067">
      <w:pPr>
        <w:autoSpaceDE w:val="0"/>
        <w:autoSpaceDN w:val="0"/>
        <w:adjustRightInd w:val="0"/>
        <w:spacing w:line="240" w:lineRule="auto"/>
        <w:rPr>
          <w:szCs w:val="22"/>
        </w:rPr>
      </w:pPr>
    </w:p>
    <w:p w14:paraId="36E654C1" w14:textId="1865F022" w:rsidR="00110067" w:rsidRPr="00D77B41" w:rsidRDefault="00C44E7E" w:rsidP="0001503E">
      <w:pPr>
        <w:pStyle w:val="ListParagraph"/>
        <w:numPr>
          <w:ilvl w:val="0"/>
          <w:numId w:val="41"/>
        </w:numPr>
        <w:autoSpaceDE w:val="0"/>
        <w:autoSpaceDN w:val="0"/>
        <w:adjustRightInd w:val="0"/>
        <w:ind w:left="284" w:hanging="284"/>
        <w:rPr>
          <w:rFonts w:eastAsia="Wingdings-Regular"/>
          <w:szCs w:val="22"/>
        </w:rPr>
      </w:pPr>
      <w:r w:rsidRPr="002D516A">
        <w:rPr>
          <w:sz w:val="22"/>
        </w:rPr>
        <w:t xml:space="preserve">Conservi le quantità inutilizzate di </w:t>
      </w:r>
      <w:r w:rsidR="00ED3B3D">
        <w:rPr>
          <w:sz w:val="22"/>
        </w:rPr>
        <w:t>Hympavzi</w:t>
      </w:r>
      <w:r w:rsidRPr="002D516A">
        <w:rPr>
          <w:sz w:val="22"/>
        </w:rPr>
        <w:t xml:space="preserve"> in frigorifero a una temperatura compresa tra 2 °C e 8 °C. Non congeli </w:t>
      </w:r>
      <w:r w:rsidR="00ED3B3D">
        <w:rPr>
          <w:sz w:val="22"/>
        </w:rPr>
        <w:t>Hympavzi</w:t>
      </w:r>
      <w:r w:rsidRPr="002D516A">
        <w:rPr>
          <w:sz w:val="22"/>
        </w:rPr>
        <w:t xml:space="preserve">. </w:t>
      </w:r>
      <w:r w:rsidRPr="00D73A85">
        <w:rPr>
          <w:sz w:val="22"/>
          <w:szCs w:val="22"/>
        </w:rPr>
        <w:t xml:space="preserve">Conservi </w:t>
      </w:r>
      <w:r w:rsidR="00ED3B3D" w:rsidRPr="00D73A85">
        <w:rPr>
          <w:sz w:val="22"/>
          <w:szCs w:val="22"/>
        </w:rPr>
        <w:t>Hympavzi</w:t>
      </w:r>
      <w:r w:rsidRPr="00D73A85">
        <w:rPr>
          <w:sz w:val="22"/>
          <w:szCs w:val="22"/>
        </w:rPr>
        <w:t xml:space="preserve"> nella</w:t>
      </w:r>
      <w:r w:rsidRPr="002D516A">
        <w:rPr>
          <w:sz w:val="22"/>
        </w:rPr>
        <w:t xml:space="preserve"> confezione originale per proteggere il medicinale dalla luce diretta.</w:t>
      </w:r>
    </w:p>
    <w:p w14:paraId="36E654C2" w14:textId="56BBA889" w:rsidR="00110067" w:rsidRPr="002D516A" w:rsidRDefault="00C44E7E">
      <w:pPr>
        <w:pStyle w:val="ListParagraph"/>
        <w:numPr>
          <w:ilvl w:val="0"/>
          <w:numId w:val="41"/>
        </w:numPr>
        <w:autoSpaceDE w:val="0"/>
        <w:autoSpaceDN w:val="0"/>
        <w:adjustRightInd w:val="0"/>
        <w:ind w:left="284" w:hanging="284"/>
        <w:rPr>
          <w:rFonts w:eastAsia="Wingdings-Regular"/>
          <w:sz w:val="22"/>
          <w:szCs w:val="22"/>
        </w:rPr>
      </w:pPr>
      <w:r w:rsidRPr="002D516A">
        <w:rPr>
          <w:sz w:val="22"/>
        </w:rPr>
        <w:t xml:space="preserve">Se necessario, </w:t>
      </w:r>
      <w:r w:rsidR="00ED3B3D">
        <w:rPr>
          <w:sz w:val="22"/>
        </w:rPr>
        <w:t>Hympavzi</w:t>
      </w:r>
      <w:r w:rsidRPr="002D516A">
        <w:rPr>
          <w:sz w:val="22"/>
        </w:rPr>
        <w:t xml:space="preserve"> può essere conservato nella confezione originale a temperatura ambiente fino a 30 °C per un massimo di 7 giorni. </w:t>
      </w:r>
      <w:r w:rsidRPr="002D516A">
        <w:rPr>
          <w:b/>
          <w:sz w:val="22"/>
        </w:rPr>
        <w:t xml:space="preserve">Non </w:t>
      </w:r>
      <w:r w:rsidRPr="002D516A">
        <w:rPr>
          <w:sz w:val="22"/>
        </w:rPr>
        <w:t xml:space="preserve">usi </w:t>
      </w:r>
      <w:r w:rsidR="00ED3B3D">
        <w:rPr>
          <w:sz w:val="22"/>
        </w:rPr>
        <w:t>Hympavzi</w:t>
      </w:r>
      <w:r w:rsidRPr="002D516A">
        <w:rPr>
          <w:sz w:val="22"/>
        </w:rPr>
        <w:t xml:space="preserve"> se è rimasto fuori dal frigorifero per più di 7 giorni. Getti (smaltisca) qualsiasi quantità di </w:t>
      </w:r>
      <w:r w:rsidR="00ED3B3D">
        <w:rPr>
          <w:sz w:val="22"/>
        </w:rPr>
        <w:t>Hympavzi</w:t>
      </w:r>
      <w:r w:rsidRPr="002D516A">
        <w:rPr>
          <w:sz w:val="22"/>
        </w:rPr>
        <w:t xml:space="preserve"> che è stata conservata a temperatura ambiente per più di 7 giorni.</w:t>
      </w:r>
    </w:p>
    <w:p w14:paraId="36E654C3" w14:textId="783D7B70" w:rsidR="00110067" w:rsidRPr="002D516A" w:rsidRDefault="00C44E7E">
      <w:pPr>
        <w:pStyle w:val="ListParagraph"/>
        <w:numPr>
          <w:ilvl w:val="0"/>
          <w:numId w:val="41"/>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usi il medicinale dopo la data di scadenza riportata sulla siringa preriempita di </w:t>
      </w:r>
      <w:r w:rsidR="00ED3B3D">
        <w:rPr>
          <w:sz w:val="22"/>
        </w:rPr>
        <w:t>Hympavzi</w:t>
      </w:r>
      <w:r w:rsidRPr="002D516A">
        <w:rPr>
          <w:sz w:val="22"/>
        </w:rPr>
        <w:t>.</w:t>
      </w:r>
    </w:p>
    <w:p w14:paraId="36E654C4" w14:textId="69B57890" w:rsidR="00110067" w:rsidRPr="002D516A" w:rsidRDefault="00C44E7E">
      <w:pPr>
        <w:pStyle w:val="ListParagraph"/>
        <w:numPr>
          <w:ilvl w:val="0"/>
          <w:numId w:val="41"/>
        </w:numPr>
        <w:autoSpaceDE w:val="0"/>
        <w:autoSpaceDN w:val="0"/>
        <w:adjustRightInd w:val="0"/>
        <w:ind w:left="284" w:hanging="284"/>
        <w:rPr>
          <w:sz w:val="22"/>
          <w:szCs w:val="22"/>
        </w:rPr>
      </w:pPr>
      <w:r w:rsidRPr="002D516A">
        <w:rPr>
          <w:b/>
          <w:sz w:val="22"/>
        </w:rPr>
        <w:t xml:space="preserve">Conservi </w:t>
      </w:r>
      <w:r w:rsidR="00ED3B3D">
        <w:rPr>
          <w:b/>
          <w:sz w:val="22"/>
        </w:rPr>
        <w:t>Hympavzi</w:t>
      </w:r>
      <w:r w:rsidRPr="002D516A">
        <w:rPr>
          <w:b/>
          <w:sz w:val="22"/>
        </w:rPr>
        <w:t xml:space="preserve"> e tutti gli altri medicinali fuori dalla portata dei bambini.</w:t>
      </w:r>
    </w:p>
    <w:p w14:paraId="36E654C6" w14:textId="77777777" w:rsidR="00110067" w:rsidRPr="002D516A" w:rsidRDefault="00110067" w:rsidP="00110067">
      <w:pPr>
        <w:autoSpaceDE w:val="0"/>
        <w:autoSpaceDN w:val="0"/>
        <w:adjustRightInd w:val="0"/>
        <w:spacing w:line="240" w:lineRule="auto"/>
        <w:rPr>
          <w:szCs w:val="22"/>
        </w:rPr>
      </w:pPr>
    </w:p>
    <w:p w14:paraId="36E654C7" w14:textId="71DF1655" w:rsidR="00110067" w:rsidRPr="002D516A" w:rsidRDefault="00C44E7E" w:rsidP="00110067">
      <w:pPr>
        <w:autoSpaceDE w:val="0"/>
        <w:autoSpaceDN w:val="0"/>
        <w:adjustRightInd w:val="0"/>
        <w:spacing w:line="240" w:lineRule="auto"/>
        <w:rPr>
          <w:szCs w:val="22"/>
        </w:rPr>
      </w:pPr>
      <w:r w:rsidRPr="002D516A">
        <w:rPr>
          <w:b/>
        </w:rPr>
        <w:t xml:space="preserve">Materiali necessari per eseguire l’iniezione di </w:t>
      </w:r>
      <w:r w:rsidR="00ED3B3D">
        <w:rPr>
          <w:b/>
        </w:rPr>
        <w:t>Hympavzi</w:t>
      </w:r>
    </w:p>
    <w:p w14:paraId="36E654C8" w14:textId="77777777" w:rsidR="00110067" w:rsidRPr="002D516A" w:rsidRDefault="00110067" w:rsidP="00110067">
      <w:pPr>
        <w:autoSpaceDE w:val="0"/>
        <w:autoSpaceDN w:val="0"/>
        <w:adjustRightInd w:val="0"/>
        <w:spacing w:line="240" w:lineRule="auto"/>
        <w:rPr>
          <w:szCs w:val="22"/>
        </w:rPr>
      </w:pPr>
    </w:p>
    <w:p w14:paraId="36E654C9" w14:textId="77777777" w:rsidR="00110067" w:rsidRPr="002D516A" w:rsidRDefault="00C44E7E" w:rsidP="00110067">
      <w:pPr>
        <w:autoSpaceDE w:val="0"/>
        <w:autoSpaceDN w:val="0"/>
        <w:adjustRightInd w:val="0"/>
        <w:spacing w:line="240" w:lineRule="auto"/>
        <w:rPr>
          <w:b/>
          <w:bCs/>
          <w:szCs w:val="22"/>
        </w:rPr>
      </w:pPr>
      <w:r w:rsidRPr="002D516A">
        <w:rPr>
          <w:b/>
        </w:rPr>
        <w:t>Collochi i seguenti materiali su una superficie piana e pulita:</w:t>
      </w:r>
    </w:p>
    <w:p w14:paraId="36E654CA" w14:textId="1668BBE9" w:rsidR="00110067" w:rsidRPr="002D516A" w:rsidRDefault="00C44E7E">
      <w:pPr>
        <w:pStyle w:val="ListParagraph"/>
        <w:numPr>
          <w:ilvl w:val="0"/>
          <w:numId w:val="42"/>
        </w:numPr>
        <w:autoSpaceDE w:val="0"/>
        <w:autoSpaceDN w:val="0"/>
        <w:adjustRightInd w:val="0"/>
        <w:ind w:left="284" w:hanging="284"/>
        <w:rPr>
          <w:sz w:val="22"/>
          <w:szCs w:val="22"/>
        </w:rPr>
      </w:pPr>
      <w:r w:rsidRPr="002D516A">
        <w:rPr>
          <w:sz w:val="22"/>
        </w:rPr>
        <w:t xml:space="preserve">1 siringa preriempita di </w:t>
      </w:r>
      <w:r w:rsidR="00ED3B3D">
        <w:rPr>
          <w:sz w:val="22"/>
        </w:rPr>
        <w:t>Hympavzi</w:t>
      </w:r>
      <w:r w:rsidRPr="002D516A">
        <w:rPr>
          <w:sz w:val="22"/>
        </w:rPr>
        <w:t>.</w:t>
      </w:r>
    </w:p>
    <w:p w14:paraId="36E654CB" w14:textId="77777777" w:rsidR="00110067" w:rsidRPr="002D516A" w:rsidRDefault="00C44E7E">
      <w:pPr>
        <w:pStyle w:val="ListParagraph"/>
        <w:numPr>
          <w:ilvl w:val="0"/>
          <w:numId w:val="42"/>
        </w:numPr>
        <w:autoSpaceDE w:val="0"/>
        <w:autoSpaceDN w:val="0"/>
        <w:adjustRightInd w:val="0"/>
        <w:ind w:left="284" w:hanging="284"/>
        <w:rPr>
          <w:sz w:val="22"/>
          <w:szCs w:val="22"/>
        </w:rPr>
      </w:pPr>
      <w:r w:rsidRPr="002D516A">
        <w:rPr>
          <w:sz w:val="22"/>
        </w:rPr>
        <w:t>1 tampone imbevuto di alcol (non incluso).</w:t>
      </w:r>
    </w:p>
    <w:p w14:paraId="36E654CC" w14:textId="77777777" w:rsidR="00110067" w:rsidRPr="002D516A" w:rsidRDefault="00C44E7E">
      <w:pPr>
        <w:pStyle w:val="ListParagraph"/>
        <w:numPr>
          <w:ilvl w:val="0"/>
          <w:numId w:val="42"/>
        </w:numPr>
        <w:autoSpaceDE w:val="0"/>
        <w:autoSpaceDN w:val="0"/>
        <w:adjustRightInd w:val="0"/>
        <w:ind w:left="284" w:hanging="284"/>
        <w:rPr>
          <w:sz w:val="22"/>
          <w:szCs w:val="22"/>
        </w:rPr>
      </w:pPr>
      <w:r w:rsidRPr="002D516A">
        <w:rPr>
          <w:sz w:val="22"/>
        </w:rPr>
        <w:t>1 batuffolo di cotone o garza (non incluso).</w:t>
      </w:r>
    </w:p>
    <w:p w14:paraId="36E654CD" w14:textId="41434BEF" w:rsidR="00110067" w:rsidRPr="002D516A" w:rsidRDefault="00C44E7E">
      <w:pPr>
        <w:pStyle w:val="ListParagraph"/>
        <w:numPr>
          <w:ilvl w:val="0"/>
          <w:numId w:val="42"/>
        </w:numPr>
        <w:autoSpaceDE w:val="0"/>
        <w:autoSpaceDN w:val="0"/>
        <w:adjustRightInd w:val="0"/>
        <w:ind w:left="284" w:hanging="284"/>
        <w:rPr>
          <w:sz w:val="22"/>
          <w:szCs w:val="22"/>
        </w:rPr>
      </w:pPr>
      <w:r w:rsidRPr="002D516A">
        <w:rPr>
          <w:sz w:val="22"/>
        </w:rPr>
        <w:t>1 contenitore per lo smaltimento di oggetti taglienti in cui gettare le siringhe (non incluso).</w:t>
      </w:r>
    </w:p>
    <w:p w14:paraId="36E654CE" w14:textId="77777777" w:rsidR="00110067" w:rsidRPr="002D516A" w:rsidRDefault="00110067" w:rsidP="00110067">
      <w:pPr>
        <w:autoSpaceDE w:val="0"/>
        <w:autoSpaceDN w:val="0"/>
        <w:adjustRightInd w:val="0"/>
        <w:spacing w:line="240" w:lineRule="auto"/>
        <w:rPr>
          <w:szCs w:val="22"/>
        </w:rPr>
      </w:pPr>
    </w:p>
    <w:p w14:paraId="36E654CF" w14:textId="4AFD8507" w:rsidR="00110067" w:rsidRPr="002D516A" w:rsidRDefault="00C44E7E" w:rsidP="00110067">
      <w:pPr>
        <w:autoSpaceDE w:val="0"/>
        <w:autoSpaceDN w:val="0"/>
        <w:adjustRightInd w:val="0"/>
        <w:spacing w:line="240" w:lineRule="auto"/>
        <w:rPr>
          <w:b/>
          <w:bCs/>
          <w:szCs w:val="22"/>
        </w:rPr>
      </w:pPr>
      <w:r w:rsidRPr="002D516A">
        <w:rPr>
          <w:b/>
        </w:rPr>
        <w:t xml:space="preserve">Tenga sempre la siringa preriempita di </w:t>
      </w:r>
      <w:r w:rsidR="00ED3B3D">
        <w:rPr>
          <w:b/>
        </w:rPr>
        <w:t>Hympavzi</w:t>
      </w:r>
      <w:r w:rsidRPr="002D516A">
        <w:rPr>
          <w:b/>
        </w:rPr>
        <w:t xml:space="preserve"> dal fusto per evitare danni.</w:t>
      </w:r>
    </w:p>
    <w:p w14:paraId="36E654D0" w14:textId="2D6742D8" w:rsidR="00D73A85" w:rsidRDefault="00D73A85">
      <w:pPr>
        <w:tabs>
          <w:tab w:val="clear" w:pos="567"/>
        </w:tabs>
        <w:spacing w:line="240" w:lineRule="auto"/>
        <w:rPr>
          <w:szCs w:val="22"/>
        </w:rPr>
      </w:pPr>
      <w:r>
        <w:rPr>
          <w:szCs w:val="22"/>
        </w:rPr>
        <w:br w:type="page"/>
      </w:r>
    </w:p>
    <w:p w14:paraId="36E654D1" w14:textId="72E92059" w:rsidR="00110067" w:rsidRPr="002D516A" w:rsidRDefault="00110067" w:rsidP="00110067">
      <w:pPr>
        <w:autoSpaceDE w:val="0"/>
        <w:autoSpaceDN w:val="0"/>
        <w:adjustRightInd w:val="0"/>
        <w:spacing w:line="240" w:lineRule="auto"/>
        <w:rPr>
          <w:szCs w:val="22"/>
        </w:rPr>
      </w:pPr>
    </w:p>
    <w:p w14:paraId="65F21306" w14:textId="32FE6223" w:rsidR="00CA2F95" w:rsidRPr="00CA2F95" w:rsidRDefault="00CA2F95" w:rsidP="00CA2F95">
      <w:pPr>
        <w:autoSpaceDE w:val="0"/>
        <w:autoSpaceDN w:val="0"/>
        <w:adjustRightInd w:val="0"/>
        <w:spacing w:line="240" w:lineRule="auto"/>
        <w:rPr>
          <w:b/>
        </w:rPr>
      </w:pPr>
      <w:r>
        <w:rPr>
          <w:noProof/>
        </w:rPr>
        <w:drawing>
          <wp:inline distT="0" distB="0" distL="0" distR="0" wp14:anchorId="5EC15341" wp14:editId="264B716E">
            <wp:extent cx="5581650" cy="3362325"/>
            <wp:effectExtent l="0" t="0" r="0" b="9525"/>
            <wp:docPr id="2127586737" name="Picture 1" descr="Diagram of a syrin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86737" name="Picture 1" descr="Diagram of a syringe with text&#10;&#10;AI-generated content may be incorrect."/>
                    <pic:cNvPicPr/>
                  </pic:nvPicPr>
                  <pic:blipFill>
                    <a:blip r:embed="rId17"/>
                    <a:stretch>
                      <a:fillRect/>
                    </a:stretch>
                  </pic:blipFill>
                  <pic:spPr>
                    <a:xfrm>
                      <a:off x="0" y="0"/>
                      <a:ext cx="5581650" cy="3362325"/>
                    </a:xfrm>
                    <a:prstGeom prst="rect">
                      <a:avLst/>
                    </a:prstGeom>
                  </pic:spPr>
                </pic:pic>
              </a:graphicData>
            </a:graphic>
          </wp:inline>
        </w:drawing>
      </w:r>
    </w:p>
    <w:p w14:paraId="19A0BB13" w14:textId="12D0A8F8" w:rsidR="00C46B77" w:rsidRDefault="00C46B77" w:rsidP="00110067">
      <w:pPr>
        <w:autoSpaceDE w:val="0"/>
        <w:autoSpaceDN w:val="0"/>
        <w:adjustRightInd w:val="0"/>
        <w:spacing w:line="240" w:lineRule="auto"/>
        <w:rPr>
          <w:b/>
        </w:rPr>
      </w:pPr>
    </w:p>
    <w:p w14:paraId="0D46A45A" w14:textId="317A87DD" w:rsidR="00C46B77" w:rsidRDefault="00C46B77" w:rsidP="00110067">
      <w:pPr>
        <w:autoSpaceDE w:val="0"/>
        <w:autoSpaceDN w:val="0"/>
        <w:adjustRightInd w:val="0"/>
        <w:spacing w:line="240" w:lineRule="auto"/>
        <w:rPr>
          <w:b/>
        </w:rPr>
      </w:pPr>
    </w:p>
    <w:p w14:paraId="367F49AC" w14:textId="77777777" w:rsidR="00D73A85" w:rsidRDefault="00D73A85">
      <w:pPr>
        <w:tabs>
          <w:tab w:val="clear" w:pos="567"/>
        </w:tabs>
        <w:spacing w:line="240" w:lineRule="auto"/>
        <w:rPr>
          <w:b/>
        </w:rPr>
      </w:pPr>
      <w:r>
        <w:rPr>
          <w:b/>
        </w:rPr>
        <w:br w:type="page"/>
      </w:r>
    </w:p>
    <w:p w14:paraId="36E654D4" w14:textId="35A5D8EA" w:rsidR="00110067" w:rsidRPr="002D516A" w:rsidRDefault="00C44E7E" w:rsidP="00110067">
      <w:pPr>
        <w:autoSpaceDE w:val="0"/>
        <w:autoSpaceDN w:val="0"/>
        <w:adjustRightInd w:val="0"/>
        <w:spacing w:line="240" w:lineRule="auto"/>
        <w:rPr>
          <w:b/>
          <w:bCs/>
          <w:szCs w:val="22"/>
        </w:rPr>
      </w:pPr>
      <w:r w:rsidRPr="002D516A">
        <w:rPr>
          <w:b/>
        </w:rPr>
        <w:lastRenderedPageBreak/>
        <w:t>Passaggi di preparazione</w:t>
      </w:r>
    </w:p>
    <w:p w14:paraId="36E654D5" w14:textId="77777777" w:rsidR="00110067" w:rsidRDefault="00110067" w:rsidP="00110067">
      <w:pPr>
        <w:autoSpaceDE w:val="0"/>
        <w:autoSpaceDN w:val="0"/>
        <w:adjustRightInd w:val="0"/>
        <w:spacing w:line="240" w:lineRule="auto"/>
        <w:rPr>
          <w:szCs w:val="22"/>
        </w:rPr>
      </w:pPr>
    </w:p>
    <w:p w14:paraId="59311C5F" w14:textId="77777777" w:rsidR="00515DB6" w:rsidRPr="002D516A" w:rsidRDefault="00515DB6" w:rsidP="00110067">
      <w:pPr>
        <w:autoSpaceDE w:val="0"/>
        <w:autoSpaceDN w:val="0"/>
        <w:adjustRightInd w:val="0"/>
        <w:spacing w:line="240" w:lineRule="auto"/>
        <w:rPr>
          <w:szCs w:val="22"/>
        </w:rPr>
      </w:pPr>
    </w:p>
    <w:p w14:paraId="36E654D6" w14:textId="77777777" w:rsidR="00110067" w:rsidRPr="002D516A" w:rsidRDefault="00C44E7E" w:rsidP="00110067">
      <w:pPr>
        <w:autoSpaceDE w:val="0"/>
        <w:autoSpaceDN w:val="0"/>
        <w:adjustRightInd w:val="0"/>
        <w:spacing w:line="240" w:lineRule="auto"/>
        <w:rPr>
          <w:szCs w:val="22"/>
        </w:rPr>
      </w:pPr>
      <w:r w:rsidRPr="002D516A">
        <w:rPr>
          <w:b/>
        </w:rPr>
        <w:t>Passaggio 1: preparazione iniziale</w:t>
      </w:r>
    </w:p>
    <w:p w14:paraId="36E654D7" w14:textId="77777777" w:rsidR="00110067" w:rsidRPr="002D516A" w:rsidRDefault="00110067" w:rsidP="00110067">
      <w:pPr>
        <w:autoSpaceDE w:val="0"/>
        <w:autoSpaceDN w:val="0"/>
        <w:adjustRightInd w:val="0"/>
        <w:spacing w:line="240" w:lineRule="auto"/>
        <w:rPr>
          <w:szCs w:val="22"/>
        </w:rPr>
      </w:pPr>
    </w:p>
    <w:p w14:paraId="36E654D8" w14:textId="32A8DC9E"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Rimuova </w:t>
      </w:r>
      <w:r w:rsidRPr="002D516A">
        <w:rPr>
          <w:sz w:val="22"/>
        </w:rPr>
        <w:t>la siringa dal suo astuccio e la tenga lontana dalla luce solare diretta.</w:t>
      </w:r>
    </w:p>
    <w:p w14:paraId="36E654D9" w14:textId="47849106"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Si assicuri </w:t>
      </w:r>
      <w:r w:rsidRPr="002D516A">
        <w:rPr>
          <w:sz w:val="22"/>
        </w:rPr>
        <w:t xml:space="preserve">che il nome </w:t>
      </w:r>
      <w:r w:rsidR="00ED3B3D">
        <w:rPr>
          <w:sz w:val="22"/>
        </w:rPr>
        <w:t>Hympavzi</w:t>
      </w:r>
      <w:r w:rsidRPr="002D516A">
        <w:rPr>
          <w:sz w:val="22"/>
        </w:rPr>
        <w:t xml:space="preserve"> sia riportato sull’astuccio e sull’etichetta della siringa.</w:t>
      </w:r>
    </w:p>
    <w:p w14:paraId="36E654DA" w14:textId="780F80B5"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Controlli la siringa </w:t>
      </w:r>
      <w:r w:rsidRPr="002D516A">
        <w:rPr>
          <w:sz w:val="22"/>
        </w:rPr>
        <w:t>per escludere la presenza di eventuali danni visibili come crepe o perdite.</w:t>
      </w:r>
    </w:p>
    <w:p w14:paraId="36E654DB" w14:textId="77777777"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Lavi e asciughi </w:t>
      </w:r>
      <w:r w:rsidRPr="002D516A">
        <w:rPr>
          <w:sz w:val="22"/>
        </w:rPr>
        <w:t>le mani.</w:t>
      </w:r>
    </w:p>
    <w:p w14:paraId="36E654DC" w14:textId="77777777" w:rsidR="00110067" w:rsidRPr="002D516A" w:rsidRDefault="00C44E7E">
      <w:pPr>
        <w:pStyle w:val="ListParagraph"/>
        <w:numPr>
          <w:ilvl w:val="0"/>
          <w:numId w:val="43"/>
        </w:numPr>
        <w:autoSpaceDE w:val="0"/>
        <w:autoSpaceDN w:val="0"/>
        <w:adjustRightInd w:val="0"/>
        <w:ind w:left="284" w:hanging="284"/>
        <w:rPr>
          <w:rFonts w:eastAsia="Wingdings-Regular"/>
          <w:b/>
          <w:bCs/>
          <w:sz w:val="22"/>
          <w:szCs w:val="22"/>
        </w:rPr>
      </w:pPr>
      <w:r w:rsidRPr="002D516A">
        <w:rPr>
          <w:b/>
          <w:sz w:val="22"/>
        </w:rPr>
        <w:t>Non rimuova la copertura dell’ago fino a quando non sarà pronto per eseguire l’iniezione.</w:t>
      </w:r>
    </w:p>
    <w:p w14:paraId="36E654DD" w14:textId="62BD914C"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Getti (smaltisca) </w:t>
      </w:r>
      <w:r w:rsidRPr="002D516A">
        <w:rPr>
          <w:sz w:val="22"/>
        </w:rPr>
        <w:t>la siringa se è danneggiata o se la siringa o l’astuccio che la contiene sono caduti.</w:t>
      </w:r>
    </w:p>
    <w:p w14:paraId="36E654DE" w14:textId="1D7C032D" w:rsidR="00110067" w:rsidRPr="002D516A" w:rsidRDefault="00C44E7E">
      <w:pPr>
        <w:pStyle w:val="ListParagraph"/>
        <w:numPr>
          <w:ilvl w:val="0"/>
          <w:numId w:val="43"/>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usi la siringa se:</w:t>
      </w:r>
    </w:p>
    <w:p w14:paraId="36E654DF" w14:textId="77777777" w:rsidR="00110067" w:rsidRPr="002D516A" w:rsidRDefault="00C44E7E">
      <w:pPr>
        <w:pStyle w:val="ListParagraph"/>
        <w:numPr>
          <w:ilvl w:val="1"/>
          <w:numId w:val="43"/>
        </w:numPr>
        <w:autoSpaceDE w:val="0"/>
        <w:autoSpaceDN w:val="0"/>
        <w:adjustRightInd w:val="0"/>
        <w:rPr>
          <w:rFonts w:eastAsia="Wingdings-Regular"/>
          <w:sz w:val="22"/>
          <w:szCs w:val="22"/>
        </w:rPr>
      </w:pPr>
      <w:r w:rsidRPr="002D516A">
        <w:rPr>
          <w:sz w:val="22"/>
        </w:rPr>
        <w:t>è stata conservata alla luce diretta. L’esposizione alla luce ambientale durante la preparazione della dose e l’iniezione è accettabile;</w:t>
      </w:r>
    </w:p>
    <w:p w14:paraId="36E654E0" w14:textId="77777777" w:rsidR="00110067" w:rsidRPr="002D516A" w:rsidRDefault="00C44E7E">
      <w:pPr>
        <w:pStyle w:val="ListParagraph"/>
        <w:numPr>
          <w:ilvl w:val="1"/>
          <w:numId w:val="43"/>
        </w:numPr>
        <w:autoSpaceDE w:val="0"/>
        <w:autoSpaceDN w:val="0"/>
        <w:adjustRightInd w:val="0"/>
        <w:rPr>
          <w:rFonts w:eastAsia="Wingdings-Regular"/>
          <w:sz w:val="22"/>
          <w:szCs w:val="22"/>
        </w:rPr>
      </w:pPr>
      <w:r w:rsidRPr="002D516A">
        <w:rPr>
          <w:sz w:val="22"/>
        </w:rPr>
        <w:t>è stata congelata o scongelata oppure è rimasta fuori dal frigorifero per più di 7 giorni.</w:t>
      </w:r>
    </w:p>
    <w:p w14:paraId="36E654E1" w14:textId="43BC5F62" w:rsidR="00110067" w:rsidRPr="002D516A" w:rsidRDefault="00C44E7E">
      <w:pPr>
        <w:pStyle w:val="ListParagraph"/>
        <w:numPr>
          <w:ilvl w:val="0"/>
          <w:numId w:val="44"/>
        </w:numPr>
        <w:autoSpaceDE w:val="0"/>
        <w:autoSpaceDN w:val="0"/>
        <w:adjustRightInd w:val="0"/>
        <w:ind w:left="284" w:hanging="284"/>
        <w:rPr>
          <w:rFonts w:eastAsia="Wingdings-Regular"/>
          <w:sz w:val="22"/>
          <w:szCs w:val="22"/>
        </w:rPr>
      </w:pPr>
      <w:r w:rsidRPr="002D516A">
        <w:rPr>
          <w:b/>
          <w:sz w:val="22"/>
        </w:rPr>
        <w:t>Non</w:t>
      </w:r>
      <w:r w:rsidRPr="002D516A">
        <w:rPr>
          <w:sz w:val="22"/>
        </w:rPr>
        <w:t xml:space="preserve"> agiti la siringa. L’agitazione può danneggiare </w:t>
      </w:r>
      <w:r w:rsidR="00ED3B3D">
        <w:rPr>
          <w:sz w:val="22"/>
        </w:rPr>
        <w:t>Hympavzi</w:t>
      </w:r>
      <w:r w:rsidRPr="002D516A">
        <w:rPr>
          <w:sz w:val="22"/>
        </w:rPr>
        <w:t>.</w:t>
      </w:r>
    </w:p>
    <w:p w14:paraId="36E654E2" w14:textId="77777777" w:rsidR="00110067" w:rsidRPr="002D516A" w:rsidRDefault="00110067" w:rsidP="00110067">
      <w:pPr>
        <w:autoSpaceDE w:val="0"/>
        <w:autoSpaceDN w:val="0"/>
        <w:adjustRightInd w:val="0"/>
        <w:spacing w:line="240" w:lineRule="auto"/>
        <w:rPr>
          <w:rFonts w:eastAsia="Wingdings-Regular"/>
          <w:szCs w:val="22"/>
        </w:rPr>
      </w:pPr>
    </w:p>
    <w:p w14:paraId="36E654E3" w14:textId="49C80816"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per un’iniezione più confortevole, lasci che la siringa si riscaldi a temperatura ambiente nell’astuccio per circa 15</w:t>
      </w:r>
      <w:r w:rsidRPr="002D516A">
        <w:noBreakHyphen/>
        <w:t>30 minuti lontano dalla luce solare diretta.</w:t>
      </w:r>
    </w:p>
    <w:p w14:paraId="36E654E4" w14:textId="77777777" w:rsidR="00110067" w:rsidRPr="002D516A" w:rsidRDefault="00110067" w:rsidP="00110067">
      <w:pPr>
        <w:autoSpaceDE w:val="0"/>
        <w:autoSpaceDN w:val="0"/>
        <w:adjustRightInd w:val="0"/>
        <w:spacing w:line="240" w:lineRule="auto"/>
        <w:rPr>
          <w:rFonts w:eastAsia="Wingdings-Regular"/>
          <w:szCs w:val="22"/>
        </w:rPr>
      </w:pPr>
    </w:p>
    <w:p w14:paraId="36E654E5" w14:textId="69089B5A" w:rsidR="00110067" w:rsidRPr="002D516A" w:rsidRDefault="00C44E7E" w:rsidP="00110067">
      <w:pPr>
        <w:autoSpaceDE w:val="0"/>
        <w:autoSpaceDN w:val="0"/>
        <w:adjustRightInd w:val="0"/>
        <w:spacing w:line="240" w:lineRule="auto"/>
        <w:rPr>
          <w:rFonts w:eastAsia="Wingdings-Regular"/>
        </w:rPr>
      </w:pPr>
      <w:r w:rsidRPr="002D516A">
        <w:rPr>
          <w:b/>
        </w:rPr>
        <w:t xml:space="preserve">Non </w:t>
      </w:r>
      <w:r w:rsidRPr="002D516A">
        <w:t>usi altri metodi per riscaldare la siringa, come un forno a microonde o acqua calda.</w:t>
      </w:r>
    </w:p>
    <w:p w14:paraId="36E654E6" w14:textId="77777777" w:rsidR="00110067" w:rsidRPr="002D516A" w:rsidRDefault="00C44E7E" w:rsidP="00110067">
      <w:pPr>
        <w:spacing w:line="240" w:lineRule="auto"/>
        <w:rPr>
          <w:rFonts w:eastAsia="Wingdings-Regular"/>
          <w:szCs w:val="22"/>
        </w:rPr>
      </w:pPr>
      <w:r w:rsidRPr="002D516A">
        <w:br w:type="page"/>
      </w:r>
    </w:p>
    <w:p w14:paraId="36E654E7" w14:textId="6E94383F" w:rsidR="00110067" w:rsidRPr="002D516A" w:rsidRDefault="00C44E7E" w:rsidP="00110067">
      <w:pPr>
        <w:autoSpaceDE w:val="0"/>
        <w:autoSpaceDN w:val="0"/>
        <w:adjustRightInd w:val="0"/>
        <w:spacing w:line="240" w:lineRule="auto"/>
        <w:rPr>
          <w:b/>
          <w:bCs/>
          <w:szCs w:val="22"/>
        </w:rPr>
      </w:pPr>
      <w:r w:rsidRPr="002D516A">
        <w:rPr>
          <w:b/>
        </w:rPr>
        <w:lastRenderedPageBreak/>
        <w:t>Passaggio 2: controllo della data (Scad.)</w:t>
      </w:r>
    </w:p>
    <w:p w14:paraId="36E654EA" w14:textId="77777777" w:rsidR="00110067" w:rsidRDefault="00110067" w:rsidP="00110067">
      <w:pPr>
        <w:autoSpaceDE w:val="0"/>
        <w:autoSpaceDN w:val="0"/>
        <w:adjustRightInd w:val="0"/>
        <w:spacing w:line="240" w:lineRule="auto"/>
        <w:rPr>
          <w:szCs w:val="22"/>
        </w:rPr>
      </w:pPr>
    </w:p>
    <w:p w14:paraId="3DFACF85" w14:textId="566702CC"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48E32156" wp14:editId="6C254035">
            <wp:extent cx="3234520" cy="3234520"/>
            <wp:effectExtent l="0" t="0" r="444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5751" cy="3245751"/>
                    </a:xfrm>
                    <a:prstGeom prst="rect">
                      <a:avLst/>
                    </a:prstGeom>
                  </pic:spPr>
                </pic:pic>
              </a:graphicData>
            </a:graphic>
          </wp:inline>
        </w:drawing>
      </w:r>
    </w:p>
    <w:p w14:paraId="36E654EB" w14:textId="55E91072" w:rsidR="00110067" w:rsidRPr="002D516A" w:rsidRDefault="00C44E7E">
      <w:pPr>
        <w:pStyle w:val="ListParagraph"/>
        <w:numPr>
          <w:ilvl w:val="0"/>
          <w:numId w:val="44"/>
        </w:numPr>
        <w:autoSpaceDE w:val="0"/>
        <w:autoSpaceDN w:val="0"/>
        <w:adjustRightInd w:val="0"/>
        <w:ind w:left="284" w:hanging="284"/>
        <w:rPr>
          <w:rFonts w:eastAsia="Wingdings-Regular"/>
          <w:sz w:val="22"/>
          <w:szCs w:val="22"/>
        </w:rPr>
      </w:pPr>
      <w:r w:rsidRPr="002D516A">
        <w:rPr>
          <w:b/>
          <w:sz w:val="22"/>
        </w:rPr>
        <w:t xml:space="preserve">Controlli </w:t>
      </w:r>
      <w:r w:rsidRPr="002D516A">
        <w:rPr>
          <w:sz w:val="22"/>
        </w:rPr>
        <w:t>la data di scadenza (Scad.) stampata sull’etichetta della siringa.</w:t>
      </w:r>
    </w:p>
    <w:p w14:paraId="36E654EC" w14:textId="6928CE76" w:rsidR="00110067" w:rsidRPr="002D516A" w:rsidRDefault="00C44E7E">
      <w:pPr>
        <w:pStyle w:val="ListParagraph"/>
        <w:numPr>
          <w:ilvl w:val="0"/>
          <w:numId w:val="44"/>
        </w:numPr>
        <w:autoSpaceDE w:val="0"/>
        <w:autoSpaceDN w:val="0"/>
        <w:adjustRightInd w:val="0"/>
        <w:ind w:left="284" w:hanging="284"/>
        <w:rPr>
          <w:sz w:val="22"/>
          <w:szCs w:val="22"/>
        </w:rPr>
      </w:pPr>
      <w:r w:rsidRPr="002D516A">
        <w:rPr>
          <w:b/>
          <w:sz w:val="22"/>
        </w:rPr>
        <w:t xml:space="preserve">Non </w:t>
      </w:r>
      <w:r w:rsidRPr="002D516A">
        <w:rPr>
          <w:sz w:val="22"/>
        </w:rPr>
        <w:t>usi il medicinale se la data di scadenza è stata superata.</w:t>
      </w:r>
    </w:p>
    <w:p w14:paraId="36E654ED" w14:textId="77777777" w:rsidR="00110067" w:rsidRPr="002D516A" w:rsidRDefault="00C44E7E" w:rsidP="00110067">
      <w:pPr>
        <w:spacing w:line="240" w:lineRule="auto"/>
        <w:rPr>
          <w:szCs w:val="22"/>
        </w:rPr>
      </w:pPr>
      <w:r w:rsidRPr="002D516A">
        <w:br w:type="page"/>
      </w:r>
    </w:p>
    <w:p w14:paraId="36E654EE" w14:textId="1D312828" w:rsidR="00110067" w:rsidRPr="002D516A" w:rsidRDefault="00C44E7E" w:rsidP="00110067">
      <w:pPr>
        <w:autoSpaceDE w:val="0"/>
        <w:autoSpaceDN w:val="0"/>
        <w:adjustRightInd w:val="0"/>
        <w:spacing w:line="240" w:lineRule="auto"/>
        <w:rPr>
          <w:b/>
          <w:bCs/>
          <w:szCs w:val="22"/>
        </w:rPr>
      </w:pPr>
      <w:r w:rsidRPr="002D516A">
        <w:rPr>
          <w:b/>
        </w:rPr>
        <w:lastRenderedPageBreak/>
        <w:t>Passaggio 3: controllo del medicinale</w:t>
      </w:r>
    </w:p>
    <w:p w14:paraId="36E654F1" w14:textId="77777777" w:rsidR="00110067" w:rsidRDefault="00110067" w:rsidP="00110067">
      <w:pPr>
        <w:autoSpaceDE w:val="0"/>
        <w:autoSpaceDN w:val="0"/>
        <w:adjustRightInd w:val="0"/>
        <w:spacing w:line="240" w:lineRule="auto"/>
        <w:rPr>
          <w:szCs w:val="22"/>
        </w:rPr>
      </w:pPr>
    </w:p>
    <w:p w14:paraId="3B02231D" w14:textId="124DC523"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4C9087D6" wp14:editId="5FB7F874">
            <wp:extent cx="3162300" cy="3209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2300" cy="3209925"/>
                    </a:xfrm>
                    <a:prstGeom prst="rect">
                      <a:avLst/>
                    </a:prstGeom>
                  </pic:spPr>
                </pic:pic>
              </a:graphicData>
            </a:graphic>
          </wp:inline>
        </w:drawing>
      </w:r>
    </w:p>
    <w:p w14:paraId="36E654F2" w14:textId="5D857808" w:rsidR="00110067" w:rsidRPr="002D516A" w:rsidRDefault="00C44E7E">
      <w:pPr>
        <w:pStyle w:val="ListParagraph"/>
        <w:numPr>
          <w:ilvl w:val="0"/>
          <w:numId w:val="45"/>
        </w:numPr>
        <w:autoSpaceDE w:val="0"/>
        <w:autoSpaceDN w:val="0"/>
        <w:adjustRightInd w:val="0"/>
        <w:ind w:left="284" w:hanging="284"/>
        <w:rPr>
          <w:rFonts w:eastAsia="Wingdings-Regular"/>
          <w:sz w:val="22"/>
          <w:szCs w:val="22"/>
        </w:rPr>
      </w:pPr>
      <w:r w:rsidRPr="002D516A">
        <w:rPr>
          <w:sz w:val="22"/>
        </w:rPr>
        <w:t xml:space="preserve">Inclini </w:t>
      </w:r>
      <w:r w:rsidRPr="002D516A">
        <w:rPr>
          <w:b/>
          <w:sz w:val="22"/>
        </w:rPr>
        <w:t xml:space="preserve">delicatamente </w:t>
      </w:r>
      <w:r w:rsidRPr="002D516A">
        <w:rPr>
          <w:sz w:val="22"/>
        </w:rPr>
        <w:t>la siringa in avanti e all’indietro.</w:t>
      </w:r>
    </w:p>
    <w:p w14:paraId="36E654F3" w14:textId="645AABB6" w:rsidR="00110067" w:rsidRPr="002D516A" w:rsidRDefault="00C44E7E">
      <w:pPr>
        <w:pStyle w:val="ListParagraph"/>
        <w:numPr>
          <w:ilvl w:val="0"/>
          <w:numId w:val="45"/>
        </w:numPr>
        <w:autoSpaceDE w:val="0"/>
        <w:autoSpaceDN w:val="0"/>
        <w:adjustRightInd w:val="0"/>
        <w:ind w:left="284" w:hanging="284"/>
        <w:rPr>
          <w:rFonts w:eastAsia="Wingdings-Regular"/>
          <w:sz w:val="22"/>
          <w:szCs w:val="22"/>
        </w:rPr>
      </w:pPr>
      <w:r w:rsidRPr="002D516A">
        <w:rPr>
          <w:b/>
          <w:sz w:val="22"/>
        </w:rPr>
        <w:t xml:space="preserve">Osservi </w:t>
      </w:r>
      <w:r w:rsidRPr="002D516A">
        <w:rPr>
          <w:sz w:val="22"/>
        </w:rPr>
        <w:t>attentamente il medicinale nella siringa.</w:t>
      </w:r>
    </w:p>
    <w:p w14:paraId="36E654F4" w14:textId="77777777" w:rsidR="00110067" w:rsidRPr="002D516A" w:rsidRDefault="00C44E7E">
      <w:pPr>
        <w:pStyle w:val="ListParagraph"/>
        <w:numPr>
          <w:ilvl w:val="1"/>
          <w:numId w:val="45"/>
        </w:numPr>
        <w:autoSpaceDE w:val="0"/>
        <w:autoSpaceDN w:val="0"/>
        <w:adjustRightInd w:val="0"/>
        <w:rPr>
          <w:rFonts w:eastAsia="Wingdings-Regular"/>
          <w:sz w:val="22"/>
          <w:szCs w:val="22"/>
        </w:rPr>
      </w:pPr>
      <w:r w:rsidRPr="002D516A">
        <w:rPr>
          <w:sz w:val="22"/>
        </w:rPr>
        <w:t>Il medicinale deve essere limpido e da incolore a giallo chiaro.</w:t>
      </w:r>
    </w:p>
    <w:p w14:paraId="36E654F5" w14:textId="057A5909" w:rsidR="00110067" w:rsidRPr="002D516A" w:rsidRDefault="00C44E7E">
      <w:pPr>
        <w:pStyle w:val="ListParagraph"/>
        <w:numPr>
          <w:ilvl w:val="1"/>
          <w:numId w:val="45"/>
        </w:numPr>
        <w:autoSpaceDE w:val="0"/>
        <w:autoSpaceDN w:val="0"/>
        <w:adjustRightInd w:val="0"/>
        <w:rPr>
          <w:rFonts w:eastAsia="Wingdings-Regular"/>
          <w:sz w:val="22"/>
          <w:szCs w:val="22"/>
        </w:rPr>
      </w:pPr>
      <w:r w:rsidRPr="002D516A">
        <w:rPr>
          <w:b/>
          <w:sz w:val="22"/>
        </w:rPr>
        <w:t xml:space="preserve">Non </w:t>
      </w:r>
      <w:r w:rsidRPr="002D516A">
        <w:rPr>
          <w:sz w:val="22"/>
        </w:rPr>
        <w:t>usi la siringa se il medicinale è torbido, giallo scuro o contiene scaglie o particelle.</w:t>
      </w:r>
    </w:p>
    <w:p w14:paraId="36E654F6" w14:textId="77777777" w:rsidR="00110067" w:rsidRPr="002D516A" w:rsidRDefault="00110067" w:rsidP="00110067">
      <w:pPr>
        <w:autoSpaceDE w:val="0"/>
        <w:autoSpaceDN w:val="0"/>
        <w:adjustRightInd w:val="0"/>
        <w:spacing w:line="240" w:lineRule="auto"/>
        <w:rPr>
          <w:rFonts w:eastAsia="Wingdings-Regular"/>
          <w:szCs w:val="22"/>
        </w:rPr>
      </w:pPr>
    </w:p>
    <w:p w14:paraId="36E654F7" w14:textId="77777777"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la presenza di bolle d’aria è normale.</w:t>
      </w:r>
    </w:p>
    <w:p w14:paraId="36E654F8" w14:textId="77777777" w:rsidR="00110067" w:rsidRPr="002D516A" w:rsidRDefault="00110067" w:rsidP="00110067">
      <w:pPr>
        <w:autoSpaceDE w:val="0"/>
        <w:autoSpaceDN w:val="0"/>
        <w:adjustRightInd w:val="0"/>
        <w:spacing w:line="240" w:lineRule="auto"/>
        <w:rPr>
          <w:rFonts w:eastAsia="Wingdings-Regular"/>
          <w:szCs w:val="22"/>
        </w:rPr>
      </w:pPr>
    </w:p>
    <w:p w14:paraId="36E654F9"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Se ha domande in merito medicinale, si rivolga al medico, all’infermiere o al farmacista.</w:t>
      </w:r>
    </w:p>
    <w:p w14:paraId="36E654FA" w14:textId="77777777" w:rsidR="00110067" w:rsidRPr="002D516A" w:rsidRDefault="00C44E7E" w:rsidP="00110067">
      <w:pPr>
        <w:spacing w:line="240" w:lineRule="auto"/>
        <w:rPr>
          <w:rFonts w:eastAsia="Wingdings-Regular"/>
          <w:b/>
          <w:bCs/>
          <w:szCs w:val="22"/>
        </w:rPr>
      </w:pPr>
      <w:r w:rsidRPr="002D516A">
        <w:br w:type="page"/>
      </w:r>
    </w:p>
    <w:p w14:paraId="36E654FB" w14:textId="68237EAA" w:rsidR="00110067" w:rsidRDefault="00C44E7E" w:rsidP="78D0ECF7">
      <w:pPr>
        <w:autoSpaceDE w:val="0"/>
        <w:autoSpaceDN w:val="0"/>
        <w:adjustRightInd w:val="0"/>
        <w:spacing w:line="240" w:lineRule="auto"/>
        <w:rPr>
          <w:b/>
        </w:rPr>
      </w:pPr>
      <w:r w:rsidRPr="002D516A">
        <w:rPr>
          <w:b/>
        </w:rPr>
        <w:lastRenderedPageBreak/>
        <w:t>Passaggio 4: selezione e pulizia della sede di iniezione</w:t>
      </w:r>
    </w:p>
    <w:p w14:paraId="287238BA" w14:textId="77777777" w:rsidR="00D73A85" w:rsidRPr="002D516A" w:rsidRDefault="00D73A85" w:rsidP="78D0ECF7">
      <w:pPr>
        <w:autoSpaceDE w:val="0"/>
        <w:autoSpaceDN w:val="0"/>
        <w:adjustRightInd w:val="0"/>
        <w:spacing w:line="240" w:lineRule="auto"/>
        <w:rPr>
          <w:b/>
          <w:bCs/>
        </w:rPr>
      </w:pPr>
    </w:p>
    <w:p w14:paraId="36E654FE" w14:textId="1630F99A" w:rsidR="00110067" w:rsidRPr="002D516A" w:rsidRDefault="003D2C84" w:rsidP="00110067">
      <w:pPr>
        <w:autoSpaceDE w:val="0"/>
        <w:autoSpaceDN w:val="0"/>
        <w:adjustRightInd w:val="0"/>
        <w:spacing w:line="240" w:lineRule="auto"/>
        <w:rPr>
          <w:szCs w:val="22"/>
        </w:rPr>
      </w:pPr>
      <w:r>
        <w:rPr>
          <w:noProof/>
        </w:rPr>
        <w:drawing>
          <wp:inline distT="0" distB="0" distL="0" distR="0" wp14:anchorId="6FE4597E" wp14:editId="5D5B480F">
            <wp:extent cx="5760085" cy="2811145"/>
            <wp:effectExtent l="0" t="0" r="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11145"/>
                    </a:xfrm>
                    <a:prstGeom prst="rect">
                      <a:avLst/>
                    </a:prstGeom>
                  </pic:spPr>
                </pic:pic>
              </a:graphicData>
            </a:graphic>
          </wp:inline>
        </w:drawing>
      </w:r>
    </w:p>
    <w:p w14:paraId="36E654FF" w14:textId="5C95BC78"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Scelga </w:t>
      </w:r>
      <w:r w:rsidRPr="002D516A">
        <w:rPr>
          <w:sz w:val="22"/>
        </w:rPr>
        <w:t xml:space="preserve">una sede di iniezione nell’area dello stomaco (addome) o della coscia, a meno che il medico, l’infermiere o il farmacista non le abbia suggerito una sede diversa. </w:t>
      </w:r>
      <w:r w:rsidR="00ED3B3D">
        <w:rPr>
          <w:sz w:val="22"/>
        </w:rPr>
        <w:t>Hympavzi</w:t>
      </w:r>
      <w:r w:rsidRPr="002D516A">
        <w:rPr>
          <w:sz w:val="22"/>
        </w:rPr>
        <w:t xml:space="preserve"> può anche essere iniettato nella parte superiore del braccio solo da un medico, un infermiere, un farmacista o un caregiver. Tenersi ad almeno 5 cm di distanza dall’ombelico.</w:t>
      </w:r>
    </w:p>
    <w:p w14:paraId="36E65500" w14:textId="776C38A8"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Cambi </w:t>
      </w:r>
      <w:r w:rsidRPr="002D516A">
        <w:rPr>
          <w:sz w:val="22"/>
        </w:rPr>
        <w:t xml:space="preserve">la sede di iniezione ogni volta che esegue un’iniezione di </w:t>
      </w:r>
      <w:r w:rsidR="00ED3B3D">
        <w:rPr>
          <w:sz w:val="22"/>
        </w:rPr>
        <w:t>Hympavzi</w:t>
      </w:r>
      <w:r w:rsidRPr="002D516A">
        <w:rPr>
          <w:sz w:val="22"/>
        </w:rPr>
        <w:t>. È possibile utilizzare la stessa area del corpo, ma è importante assicurarsi di scegliere una sede di iniezione diversa in quell’area.</w:t>
      </w:r>
    </w:p>
    <w:p w14:paraId="36E65501" w14:textId="77777777"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Pulisca </w:t>
      </w:r>
      <w:r w:rsidRPr="002D516A">
        <w:rPr>
          <w:sz w:val="22"/>
        </w:rPr>
        <w:t>la sede di iniezione con acqua e sapone o, se opportuno, con un batuffolo imbevuto di alcol.</w:t>
      </w:r>
    </w:p>
    <w:p w14:paraId="36E65502" w14:textId="77777777"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Lasci </w:t>
      </w:r>
      <w:r w:rsidRPr="002D516A">
        <w:rPr>
          <w:sz w:val="22"/>
        </w:rPr>
        <w:t xml:space="preserve">asciugare la parte. </w:t>
      </w:r>
      <w:r w:rsidRPr="002D516A">
        <w:rPr>
          <w:b/>
          <w:sz w:val="22"/>
        </w:rPr>
        <w:t xml:space="preserve">Non </w:t>
      </w:r>
      <w:r w:rsidRPr="002D516A">
        <w:rPr>
          <w:sz w:val="22"/>
        </w:rPr>
        <w:t>tocchi la sede di iniezione pulita e non sventoli né soffi sopra la parte.</w:t>
      </w:r>
    </w:p>
    <w:p w14:paraId="36E65503" w14:textId="0DC688E9"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aree ossee o in aree della pelle contuse, rosse, doloranti o indurite. Eviti di eseguire l’iniezione in aree con cicatrici o smagliature.</w:t>
      </w:r>
    </w:p>
    <w:p w14:paraId="36E65504" w14:textId="147EFA22" w:rsidR="00110067" w:rsidRPr="002D516A" w:rsidRDefault="00C44E7E">
      <w:pPr>
        <w:pStyle w:val="ListParagraph"/>
        <w:numPr>
          <w:ilvl w:val="0"/>
          <w:numId w:val="46"/>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una vena o in un muscolo.</w:t>
      </w:r>
    </w:p>
    <w:p w14:paraId="36E65505" w14:textId="664EB9A0" w:rsidR="00110067" w:rsidRPr="002D516A" w:rsidRDefault="00C44E7E">
      <w:pPr>
        <w:pStyle w:val="ListParagraph"/>
        <w:numPr>
          <w:ilvl w:val="0"/>
          <w:numId w:val="46"/>
        </w:numPr>
        <w:autoSpaceDE w:val="0"/>
        <w:autoSpaceDN w:val="0"/>
        <w:adjustRightInd w:val="0"/>
        <w:ind w:left="284" w:hanging="284"/>
        <w:rP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attraverso i vestiti.</w:t>
      </w:r>
    </w:p>
    <w:p w14:paraId="36E65506" w14:textId="77777777" w:rsidR="00110067" w:rsidRPr="002D516A" w:rsidRDefault="00C44E7E" w:rsidP="00110067">
      <w:pPr>
        <w:spacing w:line="240" w:lineRule="auto"/>
        <w:rPr>
          <w:szCs w:val="22"/>
        </w:rPr>
      </w:pPr>
      <w:r w:rsidRPr="002D516A">
        <w:br w:type="page"/>
      </w:r>
    </w:p>
    <w:p w14:paraId="36E65507" w14:textId="28963CD4" w:rsidR="00110067" w:rsidRPr="002D516A" w:rsidRDefault="00C44E7E" w:rsidP="00110067">
      <w:pPr>
        <w:autoSpaceDE w:val="0"/>
        <w:autoSpaceDN w:val="0"/>
        <w:adjustRightInd w:val="0"/>
        <w:spacing w:line="240" w:lineRule="auto"/>
        <w:rPr>
          <w:szCs w:val="22"/>
        </w:rPr>
      </w:pPr>
      <w:r w:rsidRPr="002D516A">
        <w:rPr>
          <w:b/>
        </w:rPr>
        <w:lastRenderedPageBreak/>
        <w:t>Passaggio 5: rimozione della copertura</w:t>
      </w:r>
    </w:p>
    <w:p w14:paraId="36E6550A" w14:textId="77777777" w:rsidR="00110067" w:rsidRDefault="00110067" w:rsidP="00110067">
      <w:pPr>
        <w:autoSpaceDE w:val="0"/>
        <w:autoSpaceDN w:val="0"/>
        <w:adjustRightInd w:val="0"/>
        <w:spacing w:line="240" w:lineRule="auto"/>
        <w:rPr>
          <w:szCs w:val="22"/>
        </w:rPr>
      </w:pPr>
    </w:p>
    <w:p w14:paraId="34A8DD3B" w14:textId="703BDA39"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432FA947" wp14:editId="167DEA47">
            <wp:extent cx="3286125" cy="31623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6125" cy="3162300"/>
                    </a:xfrm>
                    <a:prstGeom prst="rect">
                      <a:avLst/>
                    </a:prstGeom>
                  </pic:spPr>
                </pic:pic>
              </a:graphicData>
            </a:graphic>
          </wp:inline>
        </w:drawing>
      </w:r>
    </w:p>
    <w:p w14:paraId="36E6550B" w14:textId="41B661AC" w:rsidR="00110067" w:rsidRPr="002D516A" w:rsidRDefault="00C44E7E">
      <w:pPr>
        <w:pStyle w:val="ListParagraph"/>
        <w:numPr>
          <w:ilvl w:val="0"/>
          <w:numId w:val="47"/>
        </w:numPr>
        <w:autoSpaceDE w:val="0"/>
        <w:autoSpaceDN w:val="0"/>
        <w:adjustRightInd w:val="0"/>
        <w:ind w:left="284" w:hanging="284"/>
        <w:rPr>
          <w:rFonts w:eastAsia="Wingdings-Regular"/>
          <w:sz w:val="22"/>
          <w:szCs w:val="22"/>
        </w:rPr>
      </w:pPr>
      <w:r w:rsidRPr="002D516A">
        <w:rPr>
          <w:b/>
          <w:sz w:val="22"/>
        </w:rPr>
        <w:t xml:space="preserve">Tenga </w:t>
      </w:r>
      <w:r w:rsidRPr="002D516A">
        <w:rPr>
          <w:sz w:val="22"/>
        </w:rPr>
        <w:t>la siringa per il fusto.</w:t>
      </w:r>
    </w:p>
    <w:p w14:paraId="36E6550C" w14:textId="77777777" w:rsidR="00110067" w:rsidRPr="002D516A" w:rsidRDefault="00C44E7E">
      <w:pPr>
        <w:pStyle w:val="ListParagraph"/>
        <w:numPr>
          <w:ilvl w:val="0"/>
          <w:numId w:val="47"/>
        </w:numPr>
        <w:autoSpaceDE w:val="0"/>
        <w:autoSpaceDN w:val="0"/>
        <w:adjustRightInd w:val="0"/>
        <w:ind w:left="284" w:hanging="284"/>
        <w:rPr>
          <w:rFonts w:eastAsia="Wingdings-Regular"/>
          <w:sz w:val="22"/>
          <w:szCs w:val="22"/>
        </w:rPr>
      </w:pPr>
      <w:r w:rsidRPr="002D516A">
        <w:rPr>
          <w:b/>
          <w:sz w:val="22"/>
        </w:rPr>
        <w:t xml:space="preserve">Rimuova </w:t>
      </w:r>
      <w:r w:rsidRPr="002D516A">
        <w:rPr>
          <w:sz w:val="22"/>
        </w:rPr>
        <w:t>con attenzione la copertura dell’ago tirando in direzione rettilinea.</w:t>
      </w:r>
    </w:p>
    <w:p w14:paraId="36E6550D" w14:textId="77777777" w:rsidR="00110067" w:rsidRPr="002D516A" w:rsidRDefault="00C44E7E">
      <w:pPr>
        <w:pStyle w:val="ListParagraph"/>
        <w:numPr>
          <w:ilvl w:val="0"/>
          <w:numId w:val="47"/>
        </w:numPr>
        <w:autoSpaceDE w:val="0"/>
        <w:autoSpaceDN w:val="0"/>
        <w:adjustRightInd w:val="0"/>
        <w:ind w:left="284" w:hanging="284"/>
        <w:rPr>
          <w:rFonts w:eastAsia="Wingdings-Regular"/>
          <w:sz w:val="22"/>
          <w:szCs w:val="22"/>
        </w:rPr>
      </w:pPr>
      <w:r w:rsidRPr="002D516A">
        <w:rPr>
          <w:b/>
          <w:sz w:val="22"/>
        </w:rPr>
        <w:t xml:space="preserve">Metta </w:t>
      </w:r>
      <w:r w:rsidRPr="002D516A">
        <w:rPr>
          <w:sz w:val="22"/>
        </w:rPr>
        <w:t>immediatamente la copertura dell’ago in un contenitore per lo smaltimento di oggetti taglienti. Non ne avrà più bisogno.</w:t>
      </w:r>
    </w:p>
    <w:p w14:paraId="36E6550E" w14:textId="77777777" w:rsidR="00110067" w:rsidRPr="002D516A" w:rsidRDefault="00C44E7E">
      <w:pPr>
        <w:pStyle w:val="ListParagraph"/>
        <w:numPr>
          <w:ilvl w:val="0"/>
          <w:numId w:val="47"/>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tocchi l’ago e si assicuri che non entri in contatto con alcuna superficie.</w:t>
      </w:r>
    </w:p>
    <w:p w14:paraId="36E6550F" w14:textId="77777777" w:rsidR="00110067" w:rsidRPr="002D516A" w:rsidRDefault="00110067" w:rsidP="00110067">
      <w:pPr>
        <w:autoSpaceDE w:val="0"/>
        <w:autoSpaceDN w:val="0"/>
        <w:adjustRightInd w:val="0"/>
        <w:spacing w:line="240" w:lineRule="auto"/>
        <w:rPr>
          <w:rFonts w:eastAsia="Wingdings-Regular"/>
          <w:szCs w:val="22"/>
        </w:rPr>
      </w:pPr>
    </w:p>
    <w:p w14:paraId="36E65510" w14:textId="77777777"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è normale vedere alcune gocce di medicinale sulla punta dell’ago.</w:t>
      </w:r>
    </w:p>
    <w:p w14:paraId="36E65511" w14:textId="77777777" w:rsidR="00110067" w:rsidRPr="002D516A" w:rsidRDefault="00110067" w:rsidP="00110067">
      <w:pPr>
        <w:autoSpaceDE w:val="0"/>
        <w:autoSpaceDN w:val="0"/>
        <w:adjustRightInd w:val="0"/>
        <w:spacing w:line="240" w:lineRule="auto"/>
        <w:rPr>
          <w:rFonts w:eastAsia="Wingdings-Regular"/>
          <w:szCs w:val="22"/>
        </w:rPr>
      </w:pPr>
    </w:p>
    <w:p w14:paraId="36E65512" w14:textId="0CCDCE31"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Attenzione: </w:t>
      </w:r>
      <w:r w:rsidRPr="002D516A">
        <w:t>maneggi la siringa con cura per evitare lesioni accidentali da ago.</w:t>
      </w:r>
    </w:p>
    <w:p w14:paraId="36E65513" w14:textId="77777777" w:rsidR="00110067" w:rsidRPr="002D516A" w:rsidRDefault="00C44E7E" w:rsidP="00110067">
      <w:pPr>
        <w:spacing w:line="240" w:lineRule="auto"/>
        <w:rPr>
          <w:rFonts w:eastAsia="Wingdings-Regular"/>
          <w:szCs w:val="22"/>
        </w:rPr>
      </w:pPr>
      <w:r w:rsidRPr="002D516A">
        <w:br w:type="page"/>
      </w:r>
    </w:p>
    <w:p w14:paraId="36E65514" w14:textId="77777777" w:rsidR="00110067" w:rsidRPr="002D516A" w:rsidRDefault="00C44E7E" w:rsidP="00110067">
      <w:pPr>
        <w:autoSpaceDE w:val="0"/>
        <w:autoSpaceDN w:val="0"/>
        <w:adjustRightInd w:val="0"/>
        <w:spacing w:line="240" w:lineRule="auto"/>
        <w:rPr>
          <w:b/>
          <w:bCs/>
          <w:szCs w:val="22"/>
        </w:rPr>
      </w:pPr>
      <w:r w:rsidRPr="002D516A">
        <w:rPr>
          <w:b/>
        </w:rPr>
        <w:lastRenderedPageBreak/>
        <w:t>Procedura di iniezione</w:t>
      </w:r>
    </w:p>
    <w:p w14:paraId="36E65516" w14:textId="77777777" w:rsidR="00110067" w:rsidRPr="002D516A" w:rsidRDefault="00110067" w:rsidP="00110067">
      <w:pPr>
        <w:autoSpaceDE w:val="0"/>
        <w:autoSpaceDN w:val="0"/>
        <w:adjustRightInd w:val="0"/>
        <w:spacing w:line="240" w:lineRule="auto"/>
        <w:rPr>
          <w:szCs w:val="22"/>
        </w:rPr>
      </w:pPr>
    </w:p>
    <w:p w14:paraId="36E65517" w14:textId="58672EBB" w:rsidR="00110067" w:rsidRPr="002D516A" w:rsidRDefault="00C44E7E" w:rsidP="00110067">
      <w:pPr>
        <w:autoSpaceDE w:val="0"/>
        <w:autoSpaceDN w:val="0"/>
        <w:adjustRightInd w:val="0"/>
        <w:spacing w:line="240" w:lineRule="auto"/>
        <w:rPr>
          <w:szCs w:val="22"/>
        </w:rPr>
      </w:pPr>
      <w:r w:rsidRPr="002D516A">
        <w:rPr>
          <w:b/>
        </w:rPr>
        <w:t>Passaggio 6: inserimento dell’ago</w:t>
      </w:r>
    </w:p>
    <w:p w14:paraId="36E6551A" w14:textId="77777777" w:rsidR="00110067" w:rsidRDefault="00110067" w:rsidP="00110067">
      <w:pPr>
        <w:autoSpaceDE w:val="0"/>
        <w:autoSpaceDN w:val="0"/>
        <w:adjustRightInd w:val="0"/>
        <w:spacing w:line="240" w:lineRule="auto"/>
        <w:rPr>
          <w:szCs w:val="22"/>
        </w:rPr>
      </w:pPr>
    </w:p>
    <w:p w14:paraId="070A9795" w14:textId="36782C89"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3B515B96" wp14:editId="3B335ED6">
            <wp:extent cx="3829050" cy="3086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9050" cy="3086100"/>
                    </a:xfrm>
                    <a:prstGeom prst="rect">
                      <a:avLst/>
                    </a:prstGeom>
                  </pic:spPr>
                </pic:pic>
              </a:graphicData>
            </a:graphic>
          </wp:inline>
        </w:drawing>
      </w:r>
    </w:p>
    <w:p w14:paraId="36E6551B" w14:textId="77777777" w:rsidR="00110067" w:rsidRPr="002D516A" w:rsidRDefault="00C44E7E">
      <w:pPr>
        <w:pStyle w:val="ListParagraph"/>
        <w:numPr>
          <w:ilvl w:val="0"/>
          <w:numId w:val="48"/>
        </w:numPr>
        <w:autoSpaceDE w:val="0"/>
        <w:autoSpaceDN w:val="0"/>
        <w:adjustRightInd w:val="0"/>
        <w:ind w:left="284" w:hanging="284"/>
        <w:rPr>
          <w:rFonts w:eastAsia="Wingdings-Regular"/>
          <w:sz w:val="22"/>
          <w:szCs w:val="22"/>
        </w:rPr>
      </w:pPr>
      <w:r w:rsidRPr="002D516A">
        <w:rPr>
          <w:b/>
          <w:sz w:val="22"/>
        </w:rPr>
        <w:t xml:space="preserve">Sollevi </w:t>
      </w:r>
      <w:r w:rsidRPr="002D516A">
        <w:rPr>
          <w:sz w:val="22"/>
        </w:rPr>
        <w:t>un lembo di pelle tra il pollice e le dita per creare una superficie solida.</w:t>
      </w:r>
    </w:p>
    <w:p w14:paraId="36E6551C" w14:textId="77777777" w:rsidR="00110067" w:rsidRPr="002D516A" w:rsidRDefault="00C44E7E">
      <w:pPr>
        <w:pStyle w:val="ListParagraph"/>
        <w:numPr>
          <w:ilvl w:val="0"/>
          <w:numId w:val="48"/>
        </w:numPr>
        <w:autoSpaceDE w:val="0"/>
        <w:autoSpaceDN w:val="0"/>
        <w:adjustRightInd w:val="0"/>
        <w:ind w:left="284" w:hanging="284"/>
        <w:rPr>
          <w:rFonts w:eastAsia="Wingdings-Regular"/>
          <w:sz w:val="22"/>
          <w:szCs w:val="22"/>
        </w:rPr>
      </w:pPr>
      <w:r w:rsidRPr="002D516A">
        <w:rPr>
          <w:b/>
          <w:sz w:val="22"/>
        </w:rPr>
        <w:t xml:space="preserve">Inserisca </w:t>
      </w:r>
      <w:r w:rsidRPr="002D516A">
        <w:rPr>
          <w:sz w:val="22"/>
        </w:rPr>
        <w:t>l’ago fino in fondo nella pelle, a un angolo di 45°, come mostrato.</w:t>
      </w:r>
    </w:p>
    <w:p w14:paraId="36E6551D" w14:textId="77777777" w:rsidR="00110067" w:rsidRPr="002D516A" w:rsidRDefault="00110067" w:rsidP="00110067">
      <w:pPr>
        <w:autoSpaceDE w:val="0"/>
        <w:autoSpaceDN w:val="0"/>
        <w:adjustRightInd w:val="0"/>
        <w:spacing w:line="240" w:lineRule="auto"/>
        <w:rPr>
          <w:rFonts w:eastAsia="Wingdings-Regular"/>
          <w:szCs w:val="22"/>
        </w:rPr>
      </w:pPr>
    </w:p>
    <w:p w14:paraId="36E6551E"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Tenga la pelle sollevata durante tutta l’iniezione.</w:t>
      </w:r>
    </w:p>
    <w:p w14:paraId="36E6551F" w14:textId="77777777" w:rsidR="00110067" w:rsidRPr="002D516A" w:rsidRDefault="00110067" w:rsidP="00110067">
      <w:pPr>
        <w:autoSpaceDE w:val="0"/>
        <w:autoSpaceDN w:val="0"/>
        <w:adjustRightInd w:val="0"/>
        <w:spacing w:line="240" w:lineRule="auto"/>
        <w:rPr>
          <w:rFonts w:eastAsia="Wingdings-Regular"/>
          <w:szCs w:val="22"/>
        </w:rPr>
      </w:pPr>
    </w:p>
    <w:p w14:paraId="36E65520" w14:textId="75340FB4"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Attenzione: </w:t>
      </w:r>
      <w:r w:rsidRPr="002D516A">
        <w:t xml:space="preserve">se cambia idea su dove effettuare l’iniezione dopo aver inserito l’ago nella pelle, dovrà gettare via (smaltire) la siringa e procurarsi una nuova siringa preriempita di </w:t>
      </w:r>
      <w:r w:rsidR="00ED3B3D">
        <w:t>Hympavzi</w:t>
      </w:r>
      <w:r w:rsidRPr="002D516A">
        <w:t>.</w:t>
      </w:r>
    </w:p>
    <w:p w14:paraId="36E65521" w14:textId="77777777" w:rsidR="00110067" w:rsidRPr="002D516A" w:rsidRDefault="00C44E7E" w:rsidP="00110067">
      <w:pPr>
        <w:spacing w:line="240" w:lineRule="auto"/>
        <w:rPr>
          <w:rFonts w:eastAsia="Wingdings-Regular"/>
          <w:szCs w:val="22"/>
        </w:rPr>
      </w:pPr>
      <w:r w:rsidRPr="002D516A">
        <w:br w:type="page"/>
      </w:r>
    </w:p>
    <w:p w14:paraId="36E65522" w14:textId="00A248D2" w:rsidR="00110067" w:rsidRPr="002D516A" w:rsidRDefault="00C44E7E" w:rsidP="00110067">
      <w:pPr>
        <w:autoSpaceDE w:val="0"/>
        <w:autoSpaceDN w:val="0"/>
        <w:adjustRightInd w:val="0"/>
        <w:spacing w:line="240" w:lineRule="auto"/>
        <w:rPr>
          <w:szCs w:val="22"/>
        </w:rPr>
      </w:pPr>
      <w:r w:rsidRPr="002D516A">
        <w:rPr>
          <w:b/>
        </w:rPr>
        <w:lastRenderedPageBreak/>
        <w:t>Passaggio 7: iniezione del medicinale</w:t>
      </w:r>
    </w:p>
    <w:p w14:paraId="36E65525" w14:textId="77777777" w:rsidR="00110067" w:rsidRDefault="00110067" w:rsidP="00110067">
      <w:pPr>
        <w:autoSpaceDE w:val="0"/>
        <w:autoSpaceDN w:val="0"/>
        <w:adjustRightInd w:val="0"/>
        <w:spacing w:line="240" w:lineRule="auto"/>
        <w:rPr>
          <w:szCs w:val="22"/>
        </w:rPr>
      </w:pPr>
    </w:p>
    <w:p w14:paraId="7776C0BF" w14:textId="0C114A41"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0E5A57AA" wp14:editId="3AE1C324">
            <wp:extent cx="3914775" cy="3228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4775" cy="3228975"/>
                    </a:xfrm>
                    <a:prstGeom prst="rect">
                      <a:avLst/>
                    </a:prstGeom>
                  </pic:spPr>
                </pic:pic>
              </a:graphicData>
            </a:graphic>
          </wp:inline>
        </w:drawing>
      </w:r>
    </w:p>
    <w:p w14:paraId="36E65526" w14:textId="77777777" w:rsidR="00110067" w:rsidRPr="002D516A" w:rsidRDefault="00C44E7E">
      <w:pPr>
        <w:pStyle w:val="ListParagraph"/>
        <w:numPr>
          <w:ilvl w:val="0"/>
          <w:numId w:val="49"/>
        </w:numPr>
        <w:autoSpaceDE w:val="0"/>
        <w:autoSpaceDN w:val="0"/>
        <w:adjustRightInd w:val="0"/>
        <w:ind w:left="284" w:hanging="284"/>
        <w:rPr>
          <w:rFonts w:eastAsia="Wingdings-Regular"/>
          <w:sz w:val="22"/>
          <w:szCs w:val="22"/>
        </w:rPr>
      </w:pPr>
      <w:r w:rsidRPr="002D516A">
        <w:rPr>
          <w:b/>
          <w:sz w:val="22"/>
        </w:rPr>
        <w:t xml:space="preserve">Spinga </w:t>
      </w:r>
      <w:r w:rsidRPr="002D516A">
        <w:rPr>
          <w:sz w:val="22"/>
        </w:rPr>
        <w:t>completamente l’asta dello stantuffo esercitando una pressione lenta e costante, fino allo svuotamento del fusto.</w:t>
      </w:r>
    </w:p>
    <w:p w14:paraId="36E65527" w14:textId="77777777" w:rsidR="00110067" w:rsidRPr="002D516A" w:rsidRDefault="00110067" w:rsidP="00110067">
      <w:pPr>
        <w:autoSpaceDE w:val="0"/>
        <w:autoSpaceDN w:val="0"/>
        <w:adjustRightInd w:val="0"/>
        <w:spacing w:line="240" w:lineRule="auto"/>
        <w:rPr>
          <w:rFonts w:eastAsia="Wingdings-Regular"/>
          <w:szCs w:val="22"/>
        </w:rPr>
      </w:pPr>
    </w:p>
    <w:p w14:paraId="36E65528" w14:textId="77777777"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si consiglia di contare lentamente fino a 5 dopo che l’asta dello stantuffo è stata completamente spinta verso il basso prima di rimuovere l’ago dalla pelle.</w:t>
      </w:r>
    </w:p>
    <w:p w14:paraId="36E65529" w14:textId="77777777" w:rsidR="00110067" w:rsidRPr="002D516A" w:rsidRDefault="00C44E7E" w:rsidP="00110067">
      <w:pPr>
        <w:spacing w:line="240" w:lineRule="auto"/>
        <w:rPr>
          <w:rFonts w:eastAsia="Wingdings-Regular"/>
          <w:szCs w:val="22"/>
        </w:rPr>
      </w:pPr>
      <w:r w:rsidRPr="002D516A">
        <w:br w:type="page"/>
      </w:r>
    </w:p>
    <w:p w14:paraId="36E6552A" w14:textId="7D73AA58" w:rsidR="00110067" w:rsidRPr="002D516A" w:rsidRDefault="00C44E7E" w:rsidP="00110067">
      <w:pPr>
        <w:autoSpaceDE w:val="0"/>
        <w:autoSpaceDN w:val="0"/>
        <w:adjustRightInd w:val="0"/>
        <w:spacing w:line="240" w:lineRule="auto"/>
        <w:rPr>
          <w:szCs w:val="22"/>
        </w:rPr>
      </w:pPr>
      <w:r w:rsidRPr="002D516A">
        <w:rPr>
          <w:b/>
        </w:rPr>
        <w:lastRenderedPageBreak/>
        <w:t>Passaggio 8: rimozione dell’ago</w:t>
      </w:r>
    </w:p>
    <w:p w14:paraId="36E6552D" w14:textId="77777777" w:rsidR="00110067" w:rsidRDefault="00110067" w:rsidP="00110067">
      <w:pPr>
        <w:autoSpaceDE w:val="0"/>
        <w:autoSpaceDN w:val="0"/>
        <w:adjustRightInd w:val="0"/>
        <w:spacing w:line="240" w:lineRule="auto"/>
        <w:rPr>
          <w:szCs w:val="22"/>
        </w:rPr>
      </w:pPr>
    </w:p>
    <w:p w14:paraId="2DF09669" w14:textId="71FDD685"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321BA600" wp14:editId="69BC273D">
            <wp:extent cx="3714750" cy="31337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4750" cy="3133725"/>
                    </a:xfrm>
                    <a:prstGeom prst="rect">
                      <a:avLst/>
                    </a:prstGeom>
                  </pic:spPr>
                </pic:pic>
              </a:graphicData>
            </a:graphic>
          </wp:inline>
        </w:drawing>
      </w:r>
    </w:p>
    <w:p w14:paraId="36E6552E" w14:textId="77777777" w:rsidR="00110067" w:rsidRPr="002D516A" w:rsidRDefault="00C44E7E">
      <w:pPr>
        <w:pStyle w:val="ListParagraph"/>
        <w:numPr>
          <w:ilvl w:val="0"/>
          <w:numId w:val="49"/>
        </w:numPr>
        <w:autoSpaceDE w:val="0"/>
        <w:autoSpaceDN w:val="0"/>
        <w:adjustRightInd w:val="0"/>
        <w:ind w:left="284" w:hanging="284"/>
        <w:rPr>
          <w:rFonts w:eastAsia="Wingdings-Regular"/>
          <w:sz w:val="22"/>
          <w:szCs w:val="22"/>
        </w:rPr>
      </w:pPr>
      <w:r w:rsidRPr="002D516A">
        <w:rPr>
          <w:b/>
          <w:sz w:val="22"/>
        </w:rPr>
        <w:t xml:space="preserve">Estragga </w:t>
      </w:r>
      <w:r w:rsidRPr="002D516A">
        <w:rPr>
          <w:sz w:val="22"/>
        </w:rPr>
        <w:t>l’ago dalla pelle mantenendo la stessa angolazione con cui è stato inserito.</w:t>
      </w:r>
    </w:p>
    <w:p w14:paraId="36E6552F" w14:textId="77777777" w:rsidR="00110067" w:rsidRPr="002D516A" w:rsidRDefault="00110067" w:rsidP="00110067">
      <w:pPr>
        <w:autoSpaceDE w:val="0"/>
        <w:autoSpaceDN w:val="0"/>
        <w:adjustRightInd w:val="0"/>
        <w:spacing w:line="240" w:lineRule="auto"/>
        <w:rPr>
          <w:rFonts w:eastAsia="Wingdings-Regular"/>
          <w:szCs w:val="22"/>
        </w:rPr>
      </w:pPr>
    </w:p>
    <w:p w14:paraId="36E65530" w14:textId="77777777"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se vede una piccola goccia di medicinale sulla pelle, aspetti un po’ di più prima di rimuovere l’ago all’iniezione successiva.</w:t>
      </w:r>
    </w:p>
    <w:p w14:paraId="36E65531" w14:textId="77777777" w:rsidR="00110067" w:rsidRPr="002D516A" w:rsidRDefault="00C44E7E" w:rsidP="00110067">
      <w:pPr>
        <w:spacing w:line="240" w:lineRule="auto"/>
        <w:rPr>
          <w:rFonts w:eastAsia="Wingdings-Regular"/>
          <w:szCs w:val="22"/>
        </w:rPr>
      </w:pPr>
      <w:r w:rsidRPr="002D516A">
        <w:br w:type="page"/>
      </w:r>
    </w:p>
    <w:p w14:paraId="36E65532" w14:textId="284A35F9" w:rsidR="00110067" w:rsidRPr="002D516A" w:rsidRDefault="00C44E7E" w:rsidP="00110067">
      <w:pPr>
        <w:autoSpaceDE w:val="0"/>
        <w:autoSpaceDN w:val="0"/>
        <w:adjustRightInd w:val="0"/>
        <w:spacing w:line="240" w:lineRule="auto"/>
        <w:rPr>
          <w:szCs w:val="22"/>
        </w:rPr>
      </w:pPr>
      <w:r w:rsidRPr="002D516A">
        <w:rPr>
          <w:b/>
        </w:rPr>
        <w:lastRenderedPageBreak/>
        <w:t>Passaggio 9: controllo della siringa</w:t>
      </w:r>
    </w:p>
    <w:p w14:paraId="36E65535" w14:textId="77777777" w:rsidR="00110067" w:rsidRDefault="00110067" w:rsidP="00110067">
      <w:pPr>
        <w:autoSpaceDE w:val="0"/>
        <w:autoSpaceDN w:val="0"/>
        <w:adjustRightInd w:val="0"/>
        <w:spacing w:line="240" w:lineRule="auto"/>
        <w:rPr>
          <w:szCs w:val="22"/>
        </w:rPr>
      </w:pPr>
    </w:p>
    <w:p w14:paraId="28A0CDC1" w14:textId="08EFCDA4"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72B0C9A4" wp14:editId="03349A35">
            <wp:extent cx="3143250" cy="3067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3250" cy="3067050"/>
                    </a:xfrm>
                    <a:prstGeom prst="rect">
                      <a:avLst/>
                    </a:prstGeom>
                  </pic:spPr>
                </pic:pic>
              </a:graphicData>
            </a:graphic>
          </wp:inline>
        </w:drawing>
      </w:r>
    </w:p>
    <w:p w14:paraId="36E65536" w14:textId="496873EC" w:rsidR="00110067" w:rsidRPr="002D516A" w:rsidRDefault="00C44E7E">
      <w:pPr>
        <w:pStyle w:val="ListParagraph"/>
        <w:numPr>
          <w:ilvl w:val="0"/>
          <w:numId w:val="49"/>
        </w:numPr>
        <w:autoSpaceDE w:val="0"/>
        <w:autoSpaceDN w:val="0"/>
        <w:adjustRightInd w:val="0"/>
        <w:ind w:left="284" w:hanging="284"/>
        <w:rPr>
          <w:rFonts w:eastAsia="Wingdings-Regular"/>
          <w:sz w:val="22"/>
          <w:szCs w:val="22"/>
        </w:rPr>
      </w:pPr>
      <w:r w:rsidRPr="002D516A">
        <w:rPr>
          <w:b/>
          <w:sz w:val="22"/>
        </w:rPr>
        <w:t xml:space="preserve">Controlli </w:t>
      </w:r>
      <w:r w:rsidRPr="002D516A">
        <w:rPr>
          <w:sz w:val="22"/>
        </w:rPr>
        <w:t>la siringa per assicurarsi che il tappo grigio dello stantuffo sia nella posizione mostrata.</w:t>
      </w:r>
    </w:p>
    <w:p w14:paraId="36E65537" w14:textId="77777777" w:rsidR="00110067" w:rsidRPr="002D516A" w:rsidRDefault="00110067" w:rsidP="00110067">
      <w:pPr>
        <w:autoSpaceDE w:val="0"/>
        <w:autoSpaceDN w:val="0"/>
        <w:adjustRightInd w:val="0"/>
        <w:spacing w:line="240" w:lineRule="auto"/>
        <w:rPr>
          <w:rFonts w:eastAsia="Wingdings-Regular"/>
          <w:szCs w:val="22"/>
        </w:rPr>
      </w:pPr>
    </w:p>
    <w:p w14:paraId="36E65538"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Se il tappo grigio dello stantuffo non è nella posizione mostrata, non è stata somministrata una dose completa. Chieda aiuto al medico, all’infermiere o al farmacista.</w:t>
      </w:r>
    </w:p>
    <w:p w14:paraId="36E65539" w14:textId="77777777" w:rsidR="00110067" w:rsidRPr="002D516A" w:rsidRDefault="00110067" w:rsidP="00110067">
      <w:pPr>
        <w:autoSpaceDE w:val="0"/>
        <w:autoSpaceDN w:val="0"/>
        <w:adjustRightInd w:val="0"/>
        <w:spacing w:line="240" w:lineRule="auto"/>
        <w:rPr>
          <w:rFonts w:eastAsia="Wingdings-Regular"/>
          <w:szCs w:val="22"/>
        </w:rPr>
      </w:pPr>
    </w:p>
    <w:p w14:paraId="36E6553A"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Mai reinserire l’ago.</w:t>
      </w:r>
    </w:p>
    <w:p w14:paraId="36E6553B" w14:textId="77777777" w:rsidR="00110067" w:rsidRPr="002D516A" w:rsidRDefault="00110067" w:rsidP="00110067">
      <w:pPr>
        <w:autoSpaceDE w:val="0"/>
        <w:autoSpaceDN w:val="0"/>
        <w:adjustRightInd w:val="0"/>
        <w:spacing w:line="240" w:lineRule="auto"/>
        <w:rPr>
          <w:rFonts w:eastAsia="Wingdings-Regular"/>
          <w:szCs w:val="22"/>
        </w:rPr>
      </w:pPr>
    </w:p>
    <w:p w14:paraId="36E6553C"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Non inietti un’altra dose.</w:t>
      </w:r>
    </w:p>
    <w:p w14:paraId="36E6553D" w14:textId="77777777" w:rsidR="00110067" w:rsidRPr="002D516A" w:rsidRDefault="00C44E7E" w:rsidP="00110067">
      <w:pPr>
        <w:spacing w:line="240" w:lineRule="auto"/>
        <w:rPr>
          <w:rFonts w:eastAsia="Wingdings-Regular"/>
          <w:b/>
          <w:bCs/>
          <w:szCs w:val="22"/>
        </w:rPr>
      </w:pPr>
      <w:r w:rsidRPr="002D516A">
        <w:br w:type="page"/>
      </w:r>
    </w:p>
    <w:p w14:paraId="36E6553E" w14:textId="4FA4BFD6" w:rsidR="00110067" w:rsidRPr="002D516A" w:rsidRDefault="00C44E7E" w:rsidP="00110067">
      <w:pPr>
        <w:autoSpaceDE w:val="0"/>
        <w:autoSpaceDN w:val="0"/>
        <w:adjustRightInd w:val="0"/>
        <w:spacing w:line="240" w:lineRule="auto"/>
        <w:rPr>
          <w:szCs w:val="22"/>
        </w:rPr>
      </w:pPr>
      <w:r w:rsidRPr="002D516A">
        <w:rPr>
          <w:b/>
        </w:rPr>
        <w:lastRenderedPageBreak/>
        <w:t>Passaggio 10: dopo l’iniezione</w:t>
      </w:r>
    </w:p>
    <w:p w14:paraId="36E65541" w14:textId="77777777" w:rsidR="00110067" w:rsidRDefault="00110067" w:rsidP="00110067">
      <w:pPr>
        <w:autoSpaceDE w:val="0"/>
        <w:autoSpaceDN w:val="0"/>
        <w:adjustRightInd w:val="0"/>
        <w:spacing w:line="240" w:lineRule="auto"/>
        <w:rPr>
          <w:szCs w:val="22"/>
        </w:rPr>
      </w:pPr>
    </w:p>
    <w:p w14:paraId="173FDDB9" w14:textId="02FF1F7F"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1067EC2F" wp14:editId="7DDC7E85">
            <wp:extent cx="3181350" cy="2971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1350" cy="2971800"/>
                    </a:xfrm>
                    <a:prstGeom prst="rect">
                      <a:avLst/>
                    </a:prstGeom>
                  </pic:spPr>
                </pic:pic>
              </a:graphicData>
            </a:graphic>
          </wp:inline>
        </w:drawing>
      </w:r>
    </w:p>
    <w:p w14:paraId="36E65542" w14:textId="77777777" w:rsidR="00110067" w:rsidRPr="002D516A" w:rsidRDefault="00C44E7E">
      <w:pPr>
        <w:pStyle w:val="ListParagraph"/>
        <w:numPr>
          <w:ilvl w:val="0"/>
          <w:numId w:val="49"/>
        </w:numPr>
        <w:autoSpaceDE w:val="0"/>
        <w:autoSpaceDN w:val="0"/>
        <w:adjustRightInd w:val="0"/>
        <w:ind w:left="284" w:hanging="284"/>
        <w:rPr>
          <w:rFonts w:eastAsia="Wingdings-Regular"/>
          <w:sz w:val="22"/>
          <w:szCs w:val="22"/>
        </w:rPr>
      </w:pPr>
      <w:r w:rsidRPr="002D516A">
        <w:rPr>
          <w:sz w:val="22"/>
        </w:rPr>
        <w:t xml:space="preserve">Se vede una goccia di sangue, </w:t>
      </w:r>
      <w:r w:rsidRPr="002D516A">
        <w:rPr>
          <w:b/>
          <w:sz w:val="22"/>
        </w:rPr>
        <w:t xml:space="preserve">prema </w:t>
      </w:r>
      <w:r w:rsidRPr="002D516A">
        <w:rPr>
          <w:sz w:val="22"/>
        </w:rPr>
        <w:t>leggermente sulla sede dell’iniezione per alcuni secondi con un batuffolo di cotone pulito o una garza.</w:t>
      </w:r>
    </w:p>
    <w:p w14:paraId="36E65543" w14:textId="77777777" w:rsidR="00110067" w:rsidRPr="002D516A" w:rsidRDefault="00C44E7E">
      <w:pPr>
        <w:pStyle w:val="ListParagraph"/>
        <w:numPr>
          <w:ilvl w:val="0"/>
          <w:numId w:val="49"/>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strofini l’area.</w:t>
      </w:r>
    </w:p>
    <w:p w14:paraId="36E65544" w14:textId="77777777" w:rsidR="00110067" w:rsidRPr="002D516A" w:rsidRDefault="00110067" w:rsidP="00110067">
      <w:pPr>
        <w:autoSpaceDE w:val="0"/>
        <w:autoSpaceDN w:val="0"/>
        <w:adjustRightInd w:val="0"/>
        <w:spacing w:line="240" w:lineRule="auto"/>
        <w:rPr>
          <w:rFonts w:eastAsia="Wingdings-Regular"/>
          <w:szCs w:val="22"/>
        </w:rPr>
      </w:pPr>
    </w:p>
    <w:p w14:paraId="36E65545" w14:textId="77777777" w:rsidR="00110067" w:rsidRPr="002D516A" w:rsidRDefault="00C44E7E" w:rsidP="00110067">
      <w:pPr>
        <w:autoSpaceDE w:val="0"/>
        <w:autoSpaceDN w:val="0"/>
        <w:adjustRightInd w:val="0"/>
        <w:spacing w:line="240" w:lineRule="auto"/>
        <w:rPr>
          <w:rFonts w:eastAsia="Wingdings-Regular"/>
          <w:szCs w:val="22"/>
        </w:rPr>
      </w:pPr>
      <w:r w:rsidRPr="002D516A">
        <w:rPr>
          <w:b/>
        </w:rPr>
        <w:t xml:space="preserve">Nota: </w:t>
      </w:r>
      <w:r w:rsidRPr="002D516A">
        <w:t>se il sanguinamento non si arresta, contatti il medico, l’infermiere o il farmacista.</w:t>
      </w:r>
    </w:p>
    <w:p w14:paraId="36E65546" w14:textId="77777777" w:rsidR="00110067" w:rsidRPr="002D516A" w:rsidRDefault="00C44E7E" w:rsidP="00110067">
      <w:pPr>
        <w:spacing w:line="240" w:lineRule="auto"/>
        <w:rPr>
          <w:rFonts w:eastAsia="Wingdings-Regular"/>
          <w:szCs w:val="22"/>
        </w:rPr>
      </w:pPr>
      <w:r w:rsidRPr="002D516A">
        <w:br w:type="page"/>
      </w:r>
    </w:p>
    <w:p w14:paraId="36E65547" w14:textId="12A42672" w:rsidR="00110067" w:rsidRPr="002D516A" w:rsidRDefault="00C44E7E" w:rsidP="00110067">
      <w:pPr>
        <w:autoSpaceDE w:val="0"/>
        <w:autoSpaceDN w:val="0"/>
        <w:adjustRightInd w:val="0"/>
        <w:spacing w:line="240" w:lineRule="auto"/>
        <w:rPr>
          <w:szCs w:val="22"/>
        </w:rPr>
      </w:pPr>
      <w:r w:rsidRPr="002D516A">
        <w:rPr>
          <w:b/>
        </w:rPr>
        <w:lastRenderedPageBreak/>
        <w:t>Passaggio 11: smaltimento</w:t>
      </w:r>
    </w:p>
    <w:p w14:paraId="36E6554A" w14:textId="77777777" w:rsidR="00110067" w:rsidRDefault="00110067" w:rsidP="00110067">
      <w:pPr>
        <w:autoSpaceDE w:val="0"/>
        <w:autoSpaceDN w:val="0"/>
        <w:adjustRightInd w:val="0"/>
        <w:spacing w:line="240" w:lineRule="auto"/>
        <w:rPr>
          <w:szCs w:val="22"/>
        </w:rPr>
      </w:pPr>
    </w:p>
    <w:p w14:paraId="65D7503A" w14:textId="11C7C3FD" w:rsidR="003D2C84" w:rsidRPr="002D516A" w:rsidRDefault="003D2C84" w:rsidP="003D2C84">
      <w:pPr>
        <w:autoSpaceDE w:val="0"/>
        <w:autoSpaceDN w:val="0"/>
        <w:adjustRightInd w:val="0"/>
        <w:spacing w:line="240" w:lineRule="auto"/>
        <w:jc w:val="center"/>
        <w:rPr>
          <w:szCs w:val="22"/>
        </w:rPr>
      </w:pPr>
      <w:r>
        <w:rPr>
          <w:noProof/>
        </w:rPr>
        <w:drawing>
          <wp:inline distT="0" distB="0" distL="0" distR="0" wp14:anchorId="37B66C85" wp14:editId="6C6DF937">
            <wp:extent cx="3343275" cy="31051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3275" cy="3105150"/>
                    </a:xfrm>
                    <a:prstGeom prst="rect">
                      <a:avLst/>
                    </a:prstGeom>
                  </pic:spPr>
                </pic:pic>
              </a:graphicData>
            </a:graphic>
          </wp:inline>
        </w:drawing>
      </w:r>
    </w:p>
    <w:p w14:paraId="36E6554B" w14:textId="473403BE" w:rsidR="00110067" w:rsidRPr="002D516A" w:rsidRDefault="00C44E7E">
      <w:pPr>
        <w:pStyle w:val="ListParagraph"/>
        <w:numPr>
          <w:ilvl w:val="0"/>
          <w:numId w:val="39"/>
        </w:numPr>
        <w:autoSpaceDE w:val="0"/>
        <w:autoSpaceDN w:val="0"/>
        <w:adjustRightInd w:val="0"/>
        <w:ind w:left="284" w:hanging="284"/>
        <w:rPr>
          <w:rFonts w:eastAsia="Wingdings-Regular"/>
          <w:sz w:val="22"/>
          <w:szCs w:val="22"/>
        </w:rPr>
      </w:pPr>
      <w:r w:rsidRPr="002D516A">
        <w:rPr>
          <w:b/>
          <w:sz w:val="22"/>
        </w:rPr>
        <w:t xml:space="preserve">Metta </w:t>
      </w:r>
      <w:r w:rsidRPr="002D516A">
        <w:rPr>
          <w:sz w:val="22"/>
        </w:rPr>
        <w:t>la siringa usata in un contenitore per lo smaltimento di oggetti taglienti come indicato dal medico, dall’infermiere o dal farmacista e in conformità alle leggi locali in materia di salute e sicurezza.</w:t>
      </w:r>
    </w:p>
    <w:p w14:paraId="36E6554C" w14:textId="77777777" w:rsidR="00110067" w:rsidRPr="002D516A" w:rsidRDefault="00110067" w:rsidP="00110067">
      <w:pPr>
        <w:autoSpaceDE w:val="0"/>
        <w:autoSpaceDN w:val="0"/>
        <w:adjustRightInd w:val="0"/>
        <w:spacing w:line="240" w:lineRule="auto"/>
        <w:rPr>
          <w:rFonts w:eastAsia="Wingdings-Regular"/>
          <w:szCs w:val="22"/>
        </w:rPr>
      </w:pPr>
    </w:p>
    <w:p w14:paraId="36E6554D" w14:textId="77777777" w:rsidR="00110067" w:rsidRPr="002D516A" w:rsidRDefault="00C44E7E" w:rsidP="00110067">
      <w:pPr>
        <w:autoSpaceDE w:val="0"/>
        <w:autoSpaceDN w:val="0"/>
        <w:adjustRightInd w:val="0"/>
        <w:spacing w:line="240" w:lineRule="auto"/>
        <w:rPr>
          <w:rFonts w:eastAsia="Wingdings-Regular"/>
          <w:b/>
          <w:bCs/>
          <w:szCs w:val="22"/>
        </w:rPr>
      </w:pPr>
      <w:r w:rsidRPr="002D516A">
        <w:rPr>
          <w:b/>
        </w:rPr>
        <w:t>Non riposizioni la copertura sull’ago.</w:t>
      </w:r>
    </w:p>
    <w:p w14:paraId="36E6554E" w14:textId="77777777" w:rsidR="00110067" w:rsidRPr="002D516A" w:rsidRDefault="00110067" w:rsidP="00110067">
      <w:pPr>
        <w:autoSpaceDE w:val="0"/>
        <w:autoSpaceDN w:val="0"/>
        <w:adjustRightInd w:val="0"/>
        <w:spacing w:line="240" w:lineRule="auto"/>
        <w:rPr>
          <w:rFonts w:eastAsia="Wingdings-Regular"/>
          <w:szCs w:val="22"/>
        </w:rPr>
      </w:pPr>
    </w:p>
    <w:p w14:paraId="36E6554F" w14:textId="31807627" w:rsidR="00110067" w:rsidRPr="002D516A" w:rsidRDefault="00C44E7E">
      <w:pPr>
        <w:pStyle w:val="ListParagraph"/>
        <w:numPr>
          <w:ilvl w:val="0"/>
          <w:numId w:val="50"/>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getti (smaltisca) le siringhe nei rifiuti domestici.</w:t>
      </w:r>
    </w:p>
    <w:p w14:paraId="36E65550" w14:textId="77777777" w:rsidR="009F739B" w:rsidRPr="002D516A" w:rsidRDefault="009F739B" w:rsidP="009F739B">
      <w:pPr>
        <w:autoSpaceDE w:val="0"/>
        <w:autoSpaceDN w:val="0"/>
        <w:adjustRightInd w:val="0"/>
        <w:rPr>
          <w:rFonts w:eastAsia="Wingdings-Regular"/>
          <w:szCs w:val="22"/>
        </w:rPr>
      </w:pPr>
    </w:p>
    <w:p w14:paraId="36E65551" w14:textId="77777777" w:rsidR="009F739B" w:rsidRPr="002D516A" w:rsidRDefault="009F739B" w:rsidP="00101DC2">
      <w:pPr>
        <w:autoSpaceDE w:val="0"/>
        <w:autoSpaceDN w:val="0"/>
        <w:adjustRightInd w:val="0"/>
        <w:rPr>
          <w:rFonts w:eastAsia="Wingdings-Regular"/>
          <w:szCs w:val="22"/>
        </w:rPr>
      </w:pPr>
    </w:p>
    <w:p w14:paraId="36E65552" w14:textId="77777777" w:rsidR="00110067" w:rsidRPr="002D516A" w:rsidRDefault="00C44E7E">
      <w:pPr>
        <w:tabs>
          <w:tab w:val="clear" w:pos="567"/>
        </w:tabs>
        <w:spacing w:line="240" w:lineRule="auto"/>
        <w:rPr>
          <w:noProof/>
        </w:rPr>
      </w:pPr>
      <w:r w:rsidRPr="002D516A">
        <w:br w:type="page"/>
      </w:r>
    </w:p>
    <w:p w14:paraId="36E65553" w14:textId="77777777" w:rsidR="004942C5" w:rsidRPr="002D516A" w:rsidRDefault="00C44E7E" w:rsidP="004942C5">
      <w:pPr>
        <w:tabs>
          <w:tab w:val="clear" w:pos="567"/>
        </w:tabs>
        <w:spacing w:line="240" w:lineRule="auto"/>
        <w:jc w:val="center"/>
        <w:outlineLvl w:val="0"/>
        <w:rPr>
          <w:noProof/>
        </w:rPr>
      </w:pPr>
      <w:r w:rsidRPr="002D516A">
        <w:rPr>
          <w:b/>
        </w:rPr>
        <w:lastRenderedPageBreak/>
        <w:t>Foglio illustrativo: informazioni per il paziente</w:t>
      </w:r>
    </w:p>
    <w:p w14:paraId="36E65554" w14:textId="77777777" w:rsidR="004942C5" w:rsidRPr="002D516A" w:rsidRDefault="004942C5" w:rsidP="004942C5">
      <w:pPr>
        <w:numPr>
          <w:ilvl w:val="12"/>
          <w:numId w:val="0"/>
        </w:numPr>
        <w:shd w:val="clear" w:color="auto" w:fill="FFFFFF"/>
        <w:tabs>
          <w:tab w:val="clear" w:pos="567"/>
        </w:tabs>
        <w:spacing w:line="240" w:lineRule="auto"/>
        <w:jc w:val="center"/>
        <w:rPr>
          <w:noProof/>
        </w:rPr>
      </w:pPr>
    </w:p>
    <w:p w14:paraId="36E65555" w14:textId="694B71C3" w:rsidR="004942C5" w:rsidRPr="002D516A" w:rsidRDefault="002D516A" w:rsidP="00146F30">
      <w:pPr>
        <w:tabs>
          <w:tab w:val="left" w:pos="993"/>
        </w:tabs>
        <w:spacing w:line="240" w:lineRule="auto"/>
        <w:jc w:val="center"/>
        <w:outlineLvl w:val="1"/>
        <w:rPr>
          <w:b/>
        </w:rPr>
      </w:pPr>
      <w:r>
        <w:rPr>
          <w:b/>
        </w:rPr>
        <w:t>Hympavzi</w:t>
      </w:r>
      <w:r w:rsidR="00C44E7E" w:rsidRPr="002D516A">
        <w:rPr>
          <w:b/>
        </w:rPr>
        <w:t xml:space="preserve"> 150 mg soluzione iniettabile in penna preriempita</w:t>
      </w:r>
    </w:p>
    <w:p w14:paraId="36E65556" w14:textId="77777777" w:rsidR="004942C5" w:rsidRPr="002D516A" w:rsidRDefault="00C44E7E" w:rsidP="004942C5">
      <w:pPr>
        <w:numPr>
          <w:ilvl w:val="12"/>
          <w:numId w:val="0"/>
        </w:numPr>
        <w:tabs>
          <w:tab w:val="clear" w:pos="567"/>
        </w:tabs>
        <w:spacing w:line="240" w:lineRule="auto"/>
        <w:jc w:val="center"/>
        <w:rPr>
          <w:noProof/>
        </w:rPr>
      </w:pPr>
      <w:r w:rsidRPr="002D516A">
        <w:t>marstacimab</w:t>
      </w:r>
    </w:p>
    <w:p w14:paraId="36E65557" w14:textId="77777777" w:rsidR="004942C5" w:rsidRPr="002D516A" w:rsidRDefault="004942C5" w:rsidP="004942C5">
      <w:pPr>
        <w:tabs>
          <w:tab w:val="clear" w:pos="567"/>
        </w:tabs>
        <w:spacing w:line="240" w:lineRule="auto"/>
        <w:rPr>
          <w:noProof/>
        </w:rPr>
      </w:pPr>
    </w:p>
    <w:p w14:paraId="36E65558" w14:textId="77777777" w:rsidR="004942C5" w:rsidRPr="002D516A" w:rsidRDefault="00C44E7E" w:rsidP="004942C5">
      <w:pPr>
        <w:spacing w:line="240" w:lineRule="auto"/>
        <w:rPr>
          <w:szCs w:val="22"/>
        </w:rPr>
      </w:pPr>
      <w:r w:rsidRPr="002D516A">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D516A">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36E65559" w14:textId="77777777" w:rsidR="004942C5" w:rsidRPr="002D516A" w:rsidRDefault="004942C5" w:rsidP="004942C5">
      <w:pPr>
        <w:tabs>
          <w:tab w:val="clear" w:pos="567"/>
        </w:tabs>
        <w:spacing w:line="240" w:lineRule="auto"/>
        <w:rPr>
          <w:noProof/>
        </w:rPr>
      </w:pPr>
    </w:p>
    <w:p w14:paraId="36E6555A" w14:textId="77777777" w:rsidR="004942C5" w:rsidRPr="002D516A" w:rsidRDefault="00C44E7E" w:rsidP="00101DC2">
      <w:pPr>
        <w:tabs>
          <w:tab w:val="clear" w:pos="567"/>
        </w:tabs>
        <w:suppressAutoHyphens/>
        <w:spacing w:line="240" w:lineRule="auto"/>
        <w:rPr>
          <w:noProof/>
        </w:rPr>
      </w:pPr>
      <w:r w:rsidRPr="002D516A">
        <w:rPr>
          <w:b/>
        </w:rPr>
        <w:t>Legga attentamente questo foglio prima di usare questo medicinale perché contiene importanti informazioni per lei.</w:t>
      </w:r>
    </w:p>
    <w:p w14:paraId="36E6555B" w14:textId="77777777" w:rsidR="004942C5" w:rsidRPr="002D516A" w:rsidRDefault="00C44E7E" w:rsidP="004942C5">
      <w:pPr>
        <w:numPr>
          <w:ilvl w:val="0"/>
          <w:numId w:val="1"/>
        </w:numPr>
        <w:tabs>
          <w:tab w:val="clear" w:pos="567"/>
        </w:tabs>
        <w:spacing w:line="240" w:lineRule="auto"/>
        <w:ind w:left="567" w:right="-2" w:hanging="567"/>
        <w:rPr>
          <w:noProof/>
        </w:rPr>
      </w:pPr>
      <w:r w:rsidRPr="002D516A">
        <w:t>Conservi questo foglio. Potrebbe aver bisogno di leggerlo di nuovo.</w:t>
      </w:r>
    </w:p>
    <w:p w14:paraId="36E6555C" w14:textId="77777777" w:rsidR="004942C5" w:rsidRPr="002D516A" w:rsidRDefault="00C44E7E" w:rsidP="004942C5">
      <w:pPr>
        <w:numPr>
          <w:ilvl w:val="0"/>
          <w:numId w:val="1"/>
        </w:numPr>
        <w:tabs>
          <w:tab w:val="clear" w:pos="567"/>
        </w:tabs>
        <w:spacing w:line="240" w:lineRule="auto"/>
        <w:ind w:left="567" w:right="-2" w:hanging="567"/>
        <w:rPr>
          <w:noProof/>
        </w:rPr>
      </w:pPr>
      <w:r w:rsidRPr="002D516A">
        <w:t>Se ha qualsiasi dubbio, si rivolga al medico, al farmacista o all’infermiere.</w:t>
      </w:r>
    </w:p>
    <w:p w14:paraId="36E6555D" w14:textId="77777777" w:rsidR="004942C5" w:rsidRPr="002D516A" w:rsidRDefault="00C44E7E" w:rsidP="004942C5">
      <w:pPr>
        <w:spacing w:line="240" w:lineRule="auto"/>
        <w:ind w:left="567" w:right="-2" w:hanging="567"/>
        <w:rPr>
          <w:noProof/>
        </w:rPr>
      </w:pPr>
      <w:r w:rsidRPr="002D516A">
        <w:t>-</w:t>
      </w:r>
      <w:r w:rsidRPr="002D516A">
        <w:tab/>
        <w:t>Questo medicinale è stato prescritto soltanto per lei o per il bambino affidato alle sue cure. Non lo dia ad altre persone, anche se i sintomi della malattia sono uguali ai suoi, perché potrebbe essere pericoloso.</w:t>
      </w:r>
    </w:p>
    <w:p w14:paraId="36E6555E" w14:textId="77777777" w:rsidR="004942C5" w:rsidRPr="002D516A" w:rsidRDefault="00C44E7E" w:rsidP="004942C5">
      <w:pPr>
        <w:numPr>
          <w:ilvl w:val="0"/>
          <w:numId w:val="1"/>
        </w:numPr>
        <w:spacing w:line="240" w:lineRule="auto"/>
        <w:ind w:left="567" w:hanging="567"/>
      </w:pPr>
      <w:r w:rsidRPr="002D516A">
        <w:t>Se manifesta un qualsiasi effetto indesiderato, compresi quelli non elencati in questo foglio, si rivolga al medico, al farmacista o all’infermiere. Vedere paragrafo 4.</w:t>
      </w:r>
    </w:p>
    <w:p w14:paraId="36E6555F" w14:textId="77777777" w:rsidR="004942C5" w:rsidRPr="002D516A" w:rsidRDefault="004942C5" w:rsidP="004942C5">
      <w:pPr>
        <w:tabs>
          <w:tab w:val="clear" w:pos="567"/>
        </w:tabs>
        <w:spacing w:line="240" w:lineRule="auto"/>
        <w:ind w:right="-2"/>
        <w:rPr>
          <w:noProof/>
        </w:rPr>
      </w:pPr>
    </w:p>
    <w:p w14:paraId="36E65560" w14:textId="77777777" w:rsidR="004942C5" w:rsidRPr="002D516A" w:rsidRDefault="00C44E7E" w:rsidP="004942C5">
      <w:pPr>
        <w:numPr>
          <w:ilvl w:val="12"/>
          <w:numId w:val="0"/>
        </w:numPr>
        <w:tabs>
          <w:tab w:val="clear" w:pos="567"/>
        </w:tabs>
        <w:spacing w:line="240" w:lineRule="auto"/>
        <w:ind w:right="-2"/>
        <w:rPr>
          <w:b/>
          <w:noProof/>
        </w:rPr>
      </w:pPr>
      <w:r w:rsidRPr="002D516A">
        <w:rPr>
          <w:b/>
        </w:rPr>
        <w:t>Contenuto di questo foglio</w:t>
      </w:r>
    </w:p>
    <w:p w14:paraId="36E65561" w14:textId="77777777" w:rsidR="004942C5" w:rsidRPr="002D516A" w:rsidRDefault="004942C5" w:rsidP="00146F30">
      <w:pPr>
        <w:numPr>
          <w:ilvl w:val="12"/>
          <w:numId w:val="0"/>
        </w:numPr>
        <w:tabs>
          <w:tab w:val="clear" w:pos="567"/>
        </w:tabs>
        <w:spacing w:line="240" w:lineRule="auto"/>
        <w:rPr>
          <w:noProof/>
        </w:rPr>
      </w:pPr>
    </w:p>
    <w:p w14:paraId="36E65562" w14:textId="0E582BF8" w:rsidR="004942C5" w:rsidRPr="002D516A" w:rsidRDefault="00C44E7E" w:rsidP="004942C5">
      <w:pPr>
        <w:numPr>
          <w:ilvl w:val="12"/>
          <w:numId w:val="0"/>
        </w:numPr>
        <w:tabs>
          <w:tab w:val="clear" w:pos="567"/>
          <w:tab w:val="left" w:pos="426"/>
        </w:tabs>
        <w:spacing w:line="240" w:lineRule="auto"/>
        <w:ind w:right="-29"/>
        <w:rPr>
          <w:noProof/>
        </w:rPr>
      </w:pPr>
      <w:r w:rsidRPr="002D516A">
        <w:t>1.</w:t>
      </w:r>
      <w:r w:rsidRPr="002D516A">
        <w:tab/>
        <w:t xml:space="preserve">Cos’è </w:t>
      </w:r>
      <w:r w:rsidR="002D516A">
        <w:t>Hympavzi</w:t>
      </w:r>
      <w:r w:rsidRPr="002D516A">
        <w:t xml:space="preserve"> e a cosa serve </w:t>
      </w:r>
    </w:p>
    <w:p w14:paraId="36E65563" w14:textId="679B92AC" w:rsidR="004942C5" w:rsidRPr="002D516A" w:rsidRDefault="00C44E7E" w:rsidP="004942C5">
      <w:pPr>
        <w:numPr>
          <w:ilvl w:val="12"/>
          <w:numId w:val="0"/>
        </w:numPr>
        <w:tabs>
          <w:tab w:val="clear" w:pos="567"/>
          <w:tab w:val="left" w:pos="426"/>
        </w:tabs>
        <w:spacing w:line="240" w:lineRule="auto"/>
        <w:ind w:right="-29"/>
        <w:rPr>
          <w:noProof/>
        </w:rPr>
      </w:pPr>
      <w:r w:rsidRPr="002D516A">
        <w:t>2.</w:t>
      </w:r>
      <w:r w:rsidRPr="002D516A">
        <w:tab/>
        <w:t xml:space="preserve">Cosa deve sapere prima di usare </w:t>
      </w:r>
      <w:r w:rsidR="002D516A">
        <w:t>Hympavzi</w:t>
      </w:r>
      <w:r w:rsidRPr="002D516A">
        <w:t xml:space="preserve"> </w:t>
      </w:r>
    </w:p>
    <w:p w14:paraId="36E65564" w14:textId="5656B88F" w:rsidR="004942C5" w:rsidRPr="002D516A" w:rsidRDefault="00C44E7E" w:rsidP="004942C5">
      <w:pPr>
        <w:numPr>
          <w:ilvl w:val="12"/>
          <w:numId w:val="0"/>
        </w:numPr>
        <w:tabs>
          <w:tab w:val="clear" w:pos="567"/>
          <w:tab w:val="left" w:pos="426"/>
        </w:tabs>
        <w:spacing w:line="240" w:lineRule="auto"/>
        <w:ind w:right="-29"/>
        <w:rPr>
          <w:noProof/>
        </w:rPr>
      </w:pPr>
      <w:r w:rsidRPr="002D516A">
        <w:t>3.</w:t>
      </w:r>
      <w:r w:rsidRPr="002D516A">
        <w:tab/>
        <w:t xml:space="preserve">Come usare </w:t>
      </w:r>
      <w:r w:rsidR="002D516A">
        <w:t>Hympavzi</w:t>
      </w:r>
      <w:r w:rsidRPr="002D516A">
        <w:t xml:space="preserve"> </w:t>
      </w:r>
    </w:p>
    <w:p w14:paraId="36E65565" w14:textId="77777777" w:rsidR="004942C5" w:rsidRPr="002D516A" w:rsidRDefault="00C44E7E" w:rsidP="004942C5">
      <w:pPr>
        <w:numPr>
          <w:ilvl w:val="12"/>
          <w:numId w:val="0"/>
        </w:numPr>
        <w:tabs>
          <w:tab w:val="clear" w:pos="567"/>
          <w:tab w:val="left" w:pos="426"/>
        </w:tabs>
        <w:spacing w:line="240" w:lineRule="auto"/>
        <w:ind w:right="-29"/>
        <w:rPr>
          <w:noProof/>
        </w:rPr>
      </w:pPr>
      <w:r w:rsidRPr="002D516A">
        <w:t>4.</w:t>
      </w:r>
      <w:r w:rsidRPr="002D516A">
        <w:tab/>
        <w:t xml:space="preserve">Possibili effetti indesiderati </w:t>
      </w:r>
    </w:p>
    <w:p w14:paraId="36E65566" w14:textId="57F32B40" w:rsidR="004942C5" w:rsidRPr="002D516A" w:rsidRDefault="00C44E7E" w:rsidP="004942C5">
      <w:pPr>
        <w:tabs>
          <w:tab w:val="clear" w:pos="567"/>
          <w:tab w:val="left" w:pos="426"/>
        </w:tabs>
        <w:spacing w:line="240" w:lineRule="auto"/>
        <w:ind w:right="-29"/>
        <w:rPr>
          <w:noProof/>
        </w:rPr>
      </w:pPr>
      <w:r w:rsidRPr="002D516A">
        <w:t>5.</w:t>
      </w:r>
      <w:r w:rsidRPr="002D516A">
        <w:tab/>
        <w:t xml:space="preserve">Come conservare </w:t>
      </w:r>
      <w:r w:rsidR="002D516A">
        <w:t>Hympavzi</w:t>
      </w:r>
      <w:r w:rsidRPr="002D516A">
        <w:t xml:space="preserve"> </w:t>
      </w:r>
    </w:p>
    <w:p w14:paraId="36E65567" w14:textId="77777777" w:rsidR="004942C5" w:rsidRPr="002D516A" w:rsidRDefault="00C44E7E" w:rsidP="004942C5">
      <w:pPr>
        <w:tabs>
          <w:tab w:val="clear" w:pos="567"/>
          <w:tab w:val="left" w:pos="426"/>
        </w:tabs>
        <w:spacing w:line="240" w:lineRule="auto"/>
        <w:ind w:right="-29"/>
        <w:rPr>
          <w:noProof/>
        </w:rPr>
      </w:pPr>
      <w:r w:rsidRPr="002D516A">
        <w:t>6.</w:t>
      </w:r>
      <w:r w:rsidRPr="002D516A">
        <w:tab/>
        <w:t>Contenuto della confezione e altre informazioni</w:t>
      </w:r>
    </w:p>
    <w:p w14:paraId="36E65568" w14:textId="77777777" w:rsidR="004942C5" w:rsidRPr="002D516A" w:rsidRDefault="004942C5" w:rsidP="004942C5">
      <w:pPr>
        <w:numPr>
          <w:ilvl w:val="12"/>
          <w:numId w:val="0"/>
        </w:numPr>
        <w:tabs>
          <w:tab w:val="clear" w:pos="567"/>
        </w:tabs>
        <w:spacing w:line="240" w:lineRule="auto"/>
        <w:ind w:right="-2"/>
        <w:rPr>
          <w:noProof/>
        </w:rPr>
      </w:pPr>
    </w:p>
    <w:p w14:paraId="36E65569" w14:textId="77777777" w:rsidR="004942C5" w:rsidRPr="002D516A" w:rsidRDefault="004942C5" w:rsidP="004942C5">
      <w:pPr>
        <w:numPr>
          <w:ilvl w:val="12"/>
          <w:numId w:val="0"/>
        </w:numPr>
        <w:tabs>
          <w:tab w:val="clear" w:pos="567"/>
        </w:tabs>
        <w:spacing w:line="240" w:lineRule="auto"/>
        <w:rPr>
          <w:noProof/>
          <w:szCs w:val="22"/>
        </w:rPr>
      </w:pPr>
    </w:p>
    <w:p w14:paraId="36E6556A" w14:textId="26CF2645" w:rsidR="004942C5" w:rsidRPr="002D516A" w:rsidRDefault="00C44E7E" w:rsidP="00146F30">
      <w:pPr>
        <w:spacing w:line="240" w:lineRule="auto"/>
        <w:outlineLvl w:val="1"/>
        <w:rPr>
          <w:b/>
          <w:noProof/>
          <w:szCs w:val="22"/>
        </w:rPr>
      </w:pPr>
      <w:r w:rsidRPr="002D516A">
        <w:rPr>
          <w:b/>
        </w:rPr>
        <w:t>1.</w:t>
      </w:r>
      <w:r w:rsidRPr="002D516A">
        <w:rPr>
          <w:b/>
        </w:rPr>
        <w:tab/>
        <w:t xml:space="preserve">Cos’è </w:t>
      </w:r>
      <w:r w:rsidR="002D516A">
        <w:rPr>
          <w:b/>
        </w:rPr>
        <w:t>Hympavzi</w:t>
      </w:r>
      <w:r w:rsidRPr="002D516A">
        <w:rPr>
          <w:b/>
        </w:rPr>
        <w:t xml:space="preserve"> e a cosa serve</w:t>
      </w:r>
    </w:p>
    <w:p w14:paraId="36E6556B" w14:textId="77777777" w:rsidR="004942C5" w:rsidRPr="002D516A" w:rsidRDefault="004942C5" w:rsidP="004942C5">
      <w:pPr>
        <w:numPr>
          <w:ilvl w:val="12"/>
          <w:numId w:val="0"/>
        </w:numPr>
        <w:tabs>
          <w:tab w:val="clear" w:pos="567"/>
        </w:tabs>
        <w:spacing w:line="240" w:lineRule="auto"/>
        <w:rPr>
          <w:noProof/>
          <w:szCs w:val="22"/>
        </w:rPr>
      </w:pPr>
    </w:p>
    <w:p w14:paraId="36E6556D" w14:textId="4EECABD8" w:rsidR="004942C5" w:rsidRPr="002D516A" w:rsidRDefault="002D516A" w:rsidP="004942C5">
      <w:pPr>
        <w:tabs>
          <w:tab w:val="clear" w:pos="567"/>
        </w:tabs>
        <w:spacing w:line="240" w:lineRule="auto"/>
        <w:ind w:right="-2"/>
      </w:pPr>
      <w:r>
        <w:t>Hympavzi</w:t>
      </w:r>
      <w:r w:rsidR="00C44E7E" w:rsidRPr="002D516A">
        <w:t xml:space="preserve"> contiene il principio attivo marstacimab. Marstacimab è un anticorpo monoclonale</w:t>
      </w:r>
      <w:r w:rsidR="009A621C">
        <w:t>,</w:t>
      </w:r>
      <w:r w:rsidR="00C44E7E" w:rsidRPr="002D516A">
        <w:t xml:space="preserve"> un tipo di proteina progettato per riconoscere e legarsi a un bersaglio specifico nell’organismo chiamato inibitore della via del fattore tissutale (TFPI).</w:t>
      </w:r>
    </w:p>
    <w:p w14:paraId="36E6556E" w14:textId="77777777" w:rsidR="004942C5" w:rsidRPr="002D516A" w:rsidRDefault="004942C5" w:rsidP="004942C5">
      <w:pPr>
        <w:tabs>
          <w:tab w:val="clear" w:pos="567"/>
        </w:tabs>
        <w:spacing w:line="240" w:lineRule="auto"/>
        <w:ind w:right="-2"/>
      </w:pPr>
    </w:p>
    <w:p w14:paraId="36E65570" w14:textId="743D4222" w:rsidR="004942C5" w:rsidRDefault="002D516A" w:rsidP="004942C5">
      <w:pPr>
        <w:spacing w:line="240" w:lineRule="auto"/>
      </w:pPr>
      <w:r>
        <w:t>Hympavzi</w:t>
      </w:r>
      <w:r w:rsidR="00C44E7E" w:rsidRPr="002D516A">
        <w:t xml:space="preserve"> è un medicinale utilizzato per </w:t>
      </w:r>
      <w:r w:rsidR="009A621C">
        <w:t>prevenire o ridurre il sanguinamento in</w:t>
      </w:r>
      <w:r w:rsidR="00C44E7E" w:rsidRPr="002D516A">
        <w:t xml:space="preserve"> pazienti di età pari o superiore a 12 anni, di peso pari o superiore a 35 kg, con:</w:t>
      </w:r>
    </w:p>
    <w:p w14:paraId="211A774D" w14:textId="77777777" w:rsidR="009A621C" w:rsidRPr="002D516A" w:rsidRDefault="009A621C" w:rsidP="004942C5">
      <w:pPr>
        <w:spacing w:line="240" w:lineRule="auto"/>
        <w:rPr>
          <w:rFonts w:cs="Arial"/>
        </w:rPr>
      </w:pPr>
    </w:p>
    <w:p w14:paraId="292B8CE5" w14:textId="77777777" w:rsidR="00093871" w:rsidRPr="00093871" w:rsidRDefault="00C44E7E" w:rsidP="004942C5">
      <w:pPr>
        <w:pStyle w:val="ListParagraph"/>
        <w:numPr>
          <w:ilvl w:val="0"/>
          <w:numId w:val="5"/>
        </w:numPr>
        <w:rPr>
          <w:ins w:id="1057" w:author="RWS 1" w:date="2026-03-13T13:58:00Z"/>
          <w:rFonts w:cs="Arial"/>
          <w:b/>
          <w:sz w:val="22"/>
          <w:szCs w:val="22"/>
          <w:rPrChange w:id="1058" w:author="RWS 1" w:date="2026-03-13T13:58:00Z">
            <w:rPr>
              <w:ins w:id="1059" w:author="RWS 1" w:date="2026-03-13T13:58:00Z"/>
              <w:sz w:val="22"/>
            </w:rPr>
          </w:rPrChange>
        </w:rPr>
      </w:pPr>
      <w:del w:id="1060" w:author="RWS 1" w:date="2026-03-13T13:58:00Z">
        <w:r w:rsidRPr="002D516A" w:rsidDel="00093871">
          <w:rPr>
            <w:sz w:val="22"/>
          </w:rPr>
          <w:delText>e</w:delText>
        </w:r>
      </w:del>
      <w:ins w:id="1061" w:author="RWS 1" w:date="2026-03-13T13:58:00Z">
        <w:r w:rsidR="00093871">
          <w:rPr>
            <w:sz w:val="22"/>
          </w:rPr>
          <w:t>E</w:t>
        </w:r>
      </w:ins>
      <w:r w:rsidRPr="002D516A">
        <w:rPr>
          <w:sz w:val="22"/>
        </w:rPr>
        <w:t xml:space="preserve">mofilia A </w:t>
      </w:r>
      <w:del w:id="1062" w:author="RWS 1" w:date="2026-03-13T13:58:00Z">
        <w:r w:rsidRPr="002D516A" w:rsidDel="00093871">
          <w:rPr>
            <w:sz w:val="22"/>
          </w:rPr>
          <w:delText xml:space="preserve">grave </w:delText>
        </w:r>
      </w:del>
      <w:r w:rsidRPr="002D516A">
        <w:rPr>
          <w:sz w:val="22"/>
        </w:rPr>
        <w:t>(deficit congenito del fattore VIII</w:t>
      </w:r>
      <w:del w:id="1063" w:author="RWS 1" w:date="2026-03-13T13:58:00Z">
        <w:r w:rsidRPr="002D516A" w:rsidDel="00093871">
          <w:rPr>
            <w:sz w:val="22"/>
          </w:rPr>
          <w:delText xml:space="preserve">, </w:delText>
        </w:r>
        <w:r w:rsidR="009A621C" w:rsidDel="00093871">
          <w:rPr>
            <w:sz w:val="22"/>
          </w:rPr>
          <w:delText xml:space="preserve">quando </w:delText>
        </w:r>
        <w:r w:rsidRPr="002D516A" w:rsidDel="00093871">
          <w:rPr>
            <w:sz w:val="22"/>
          </w:rPr>
          <w:delText>il livello del fattore VIII nel sangue è inferiore all’1%</w:delText>
        </w:r>
      </w:del>
      <w:r w:rsidRPr="002D516A">
        <w:rPr>
          <w:sz w:val="22"/>
        </w:rPr>
        <w:t xml:space="preserve">) </w:t>
      </w:r>
    </w:p>
    <w:p w14:paraId="36E65571" w14:textId="50D14A2E" w:rsidR="004942C5" w:rsidRPr="00093871" w:rsidRDefault="00C44E7E" w:rsidP="00093871">
      <w:pPr>
        <w:pStyle w:val="ListParagraph"/>
        <w:numPr>
          <w:ilvl w:val="1"/>
          <w:numId w:val="5"/>
        </w:numPr>
        <w:rPr>
          <w:ins w:id="1064" w:author="RWS 1" w:date="2026-03-13T13:59:00Z"/>
          <w:rFonts w:cs="Arial"/>
          <w:b/>
          <w:sz w:val="22"/>
          <w:szCs w:val="22"/>
          <w:rPrChange w:id="1065" w:author="RWS 1" w:date="2026-03-13T13:59:00Z">
            <w:rPr>
              <w:ins w:id="1066" w:author="RWS 1" w:date="2026-03-13T13:59:00Z"/>
              <w:sz w:val="22"/>
            </w:rPr>
          </w:rPrChange>
        </w:rPr>
      </w:pPr>
      <w:r w:rsidRPr="002D516A">
        <w:rPr>
          <w:sz w:val="22"/>
        </w:rPr>
        <w:t>che non hanno sviluppato inibitori del fattore VIII</w:t>
      </w:r>
      <w:del w:id="1067" w:author="RWS 1" w:date="2026-03-13T13:58:00Z">
        <w:r w:rsidRPr="002D516A" w:rsidDel="00093871">
          <w:rPr>
            <w:sz w:val="22"/>
          </w:rPr>
          <w:delText xml:space="preserve"> oppure</w:delText>
        </w:r>
      </w:del>
      <w:ins w:id="1068" w:author="RWS 1" w:date="2026-03-13T13:58:00Z">
        <w:r w:rsidR="00093871">
          <w:rPr>
            <w:sz w:val="22"/>
          </w:rPr>
          <w:t xml:space="preserve"> con malattia grave (il livello del fattore VIII </w:t>
        </w:r>
      </w:ins>
      <w:ins w:id="1069" w:author="RWS 1" w:date="2026-03-13T13:59:00Z">
        <w:r w:rsidR="00093871">
          <w:rPr>
            <w:sz w:val="22"/>
          </w:rPr>
          <w:t xml:space="preserve">nel sangue </w:t>
        </w:r>
      </w:ins>
      <w:ins w:id="1070" w:author="RWS 1" w:date="2026-03-13T13:58:00Z">
        <w:r w:rsidR="00093871">
          <w:rPr>
            <w:sz w:val="22"/>
          </w:rPr>
          <w:t>è inferiore all’1%) oppure</w:t>
        </w:r>
      </w:ins>
    </w:p>
    <w:p w14:paraId="08179CCF" w14:textId="44A68420" w:rsidR="00093871" w:rsidRPr="00093871" w:rsidRDefault="00093871">
      <w:pPr>
        <w:pStyle w:val="ListParagraph"/>
        <w:numPr>
          <w:ilvl w:val="1"/>
          <w:numId w:val="5"/>
        </w:numPr>
        <w:rPr>
          <w:rFonts w:cs="Arial"/>
          <w:b/>
          <w:sz w:val="22"/>
          <w:szCs w:val="22"/>
        </w:rPr>
        <w:pPrChange w:id="1071" w:author="RWS 1" w:date="2026-03-13T13:58:00Z">
          <w:pPr>
            <w:pStyle w:val="ListParagraph"/>
            <w:numPr>
              <w:numId w:val="5"/>
            </w:numPr>
            <w:ind w:hanging="360"/>
          </w:pPr>
        </w:pPrChange>
      </w:pPr>
      <w:ins w:id="1072" w:author="RWS 1" w:date="2026-03-13T13:59:00Z">
        <w:r w:rsidRPr="00093871">
          <w:rPr>
            <w:sz w:val="22"/>
            <w:szCs w:val="22"/>
            <w:rPrChange w:id="1073" w:author="RWS 1" w:date="2026-03-13T13:59:00Z">
              <w:rPr/>
            </w:rPrChange>
          </w:rPr>
          <w:t>che hanno sviluppato inibitori del fattore VIII</w:t>
        </w:r>
      </w:ins>
    </w:p>
    <w:p w14:paraId="7C6C9547" w14:textId="77777777" w:rsidR="00093871" w:rsidRPr="00093871" w:rsidRDefault="00C44E7E" w:rsidP="004942C5">
      <w:pPr>
        <w:pStyle w:val="ListParagraph"/>
        <w:numPr>
          <w:ilvl w:val="0"/>
          <w:numId w:val="5"/>
        </w:numPr>
        <w:rPr>
          <w:ins w:id="1074" w:author="RWS 1" w:date="2026-03-13T13:59:00Z"/>
          <w:rFonts w:cs="Arial"/>
          <w:sz w:val="22"/>
          <w:szCs w:val="22"/>
        </w:rPr>
      </w:pPr>
      <w:del w:id="1075" w:author="RWS 1" w:date="2026-03-13T13:59:00Z">
        <w:r w:rsidRPr="002D516A" w:rsidDel="00093871">
          <w:rPr>
            <w:sz w:val="22"/>
          </w:rPr>
          <w:delText>e</w:delText>
        </w:r>
      </w:del>
      <w:ins w:id="1076" w:author="RWS 1" w:date="2026-03-13T13:59:00Z">
        <w:r w:rsidR="00093871">
          <w:rPr>
            <w:sz w:val="22"/>
          </w:rPr>
          <w:t>E</w:t>
        </w:r>
      </w:ins>
      <w:r w:rsidRPr="002D516A">
        <w:rPr>
          <w:sz w:val="22"/>
        </w:rPr>
        <w:t xml:space="preserve">mofilia B </w:t>
      </w:r>
      <w:del w:id="1077" w:author="RWS 1" w:date="2026-03-13T13:59:00Z">
        <w:r w:rsidRPr="002D516A" w:rsidDel="00093871">
          <w:rPr>
            <w:sz w:val="22"/>
          </w:rPr>
          <w:delText xml:space="preserve">grave </w:delText>
        </w:r>
      </w:del>
      <w:r w:rsidRPr="002D516A">
        <w:rPr>
          <w:sz w:val="22"/>
        </w:rPr>
        <w:t>(deficit congenito del fattore IX</w:t>
      </w:r>
      <w:del w:id="1078" w:author="RWS 1" w:date="2026-03-13T13:59:00Z">
        <w:r w:rsidRPr="002D516A" w:rsidDel="00093871">
          <w:rPr>
            <w:sz w:val="22"/>
          </w:rPr>
          <w:delText xml:space="preserve">, </w:delText>
        </w:r>
        <w:r w:rsidR="009A621C" w:rsidDel="00093871">
          <w:rPr>
            <w:sz w:val="22"/>
          </w:rPr>
          <w:delText xml:space="preserve">quando </w:delText>
        </w:r>
        <w:r w:rsidRPr="002D516A" w:rsidDel="00093871">
          <w:rPr>
            <w:sz w:val="22"/>
          </w:rPr>
          <w:delText>il livello del fattore IX nel sangue è inferiore all’1%</w:delText>
        </w:r>
      </w:del>
      <w:r w:rsidRPr="002D516A">
        <w:rPr>
          <w:sz w:val="22"/>
        </w:rPr>
        <w:t xml:space="preserve">) </w:t>
      </w:r>
    </w:p>
    <w:p w14:paraId="36E65572" w14:textId="4710BFB7" w:rsidR="004942C5" w:rsidRPr="00093871" w:rsidRDefault="00C44E7E" w:rsidP="00093871">
      <w:pPr>
        <w:pStyle w:val="ListParagraph"/>
        <w:numPr>
          <w:ilvl w:val="1"/>
          <w:numId w:val="5"/>
        </w:numPr>
        <w:rPr>
          <w:ins w:id="1079" w:author="RWS 1" w:date="2026-03-13T14:00:00Z"/>
          <w:rFonts w:cs="Arial"/>
          <w:sz w:val="22"/>
          <w:szCs w:val="22"/>
        </w:rPr>
      </w:pPr>
      <w:r w:rsidRPr="002D516A">
        <w:rPr>
          <w:sz w:val="22"/>
        </w:rPr>
        <w:t>che non hanno sviluppato inibitori del fattore IX</w:t>
      </w:r>
      <w:del w:id="1080" w:author="RWS 1" w:date="2026-03-13T13:59:00Z">
        <w:r w:rsidRPr="002D516A" w:rsidDel="00093871">
          <w:rPr>
            <w:sz w:val="22"/>
          </w:rPr>
          <w:delText>.</w:delText>
        </w:r>
      </w:del>
      <w:ins w:id="1081" w:author="RWS 1" w:date="2026-03-13T13:59:00Z">
        <w:r w:rsidR="00093871">
          <w:rPr>
            <w:sz w:val="22"/>
          </w:rPr>
          <w:t xml:space="preserve"> </w:t>
        </w:r>
      </w:ins>
      <w:ins w:id="1082" w:author="RWS 1" w:date="2026-03-13T14:00:00Z">
        <w:r w:rsidR="00093871">
          <w:rPr>
            <w:sz w:val="22"/>
          </w:rPr>
          <w:t>con malattia grave (il livello del fattore VIII nel sangue è inferiore all’1%) oppure</w:t>
        </w:r>
      </w:ins>
    </w:p>
    <w:p w14:paraId="68979A8E" w14:textId="7BD3C0BA" w:rsidR="00093871" w:rsidRPr="002D516A" w:rsidRDefault="00093871">
      <w:pPr>
        <w:pStyle w:val="ListParagraph"/>
        <w:numPr>
          <w:ilvl w:val="1"/>
          <w:numId w:val="5"/>
        </w:numPr>
        <w:rPr>
          <w:rFonts w:cs="Arial"/>
          <w:sz w:val="22"/>
          <w:szCs w:val="22"/>
        </w:rPr>
        <w:pPrChange w:id="1083" w:author="RWS 1" w:date="2026-03-13T13:59:00Z">
          <w:pPr>
            <w:pStyle w:val="ListParagraph"/>
            <w:numPr>
              <w:numId w:val="5"/>
            </w:numPr>
            <w:ind w:hanging="360"/>
          </w:pPr>
        </w:pPrChange>
      </w:pPr>
      <w:ins w:id="1084" w:author="RWS 1" w:date="2026-03-13T14:00:00Z">
        <w:r>
          <w:rPr>
            <w:sz w:val="22"/>
          </w:rPr>
          <w:t>che hanno sviluppato inibitori del fattore IX.</w:t>
        </w:r>
      </w:ins>
    </w:p>
    <w:p w14:paraId="36E65573" w14:textId="77777777" w:rsidR="004942C5" w:rsidRPr="00C46B77" w:rsidRDefault="004942C5" w:rsidP="004942C5">
      <w:pPr>
        <w:tabs>
          <w:tab w:val="clear" w:pos="567"/>
        </w:tabs>
        <w:spacing w:line="240" w:lineRule="auto"/>
        <w:ind w:right="-2"/>
        <w:rPr>
          <w:bCs/>
        </w:rPr>
      </w:pPr>
    </w:p>
    <w:p w14:paraId="36E65576" w14:textId="6C5A1719" w:rsidR="004942C5" w:rsidRPr="002D516A" w:rsidRDefault="00C44E7E" w:rsidP="004942C5">
      <w:pPr>
        <w:tabs>
          <w:tab w:val="clear" w:pos="567"/>
        </w:tabs>
        <w:spacing w:line="240" w:lineRule="auto"/>
        <w:ind w:right="-2"/>
      </w:pPr>
      <w:r w:rsidRPr="002D516A">
        <w:t xml:space="preserve">L’emofilia A è un </w:t>
      </w:r>
      <w:r w:rsidR="009A621C">
        <w:t xml:space="preserve">disturbo </w:t>
      </w:r>
      <w:r w:rsidR="007A37AE">
        <w:t>della coagulazione</w:t>
      </w:r>
      <w:r w:rsidRPr="002D516A">
        <w:t xml:space="preserve"> ereditari</w:t>
      </w:r>
      <w:r w:rsidR="009A621C">
        <w:t>o</w:t>
      </w:r>
      <w:r w:rsidRPr="002D516A">
        <w:t xml:space="preserve"> causat</w:t>
      </w:r>
      <w:r w:rsidR="009A621C">
        <w:t>o</w:t>
      </w:r>
      <w:r w:rsidRPr="002D516A">
        <w:t xml:space="preserve"> dalla mancanza del fattore VIII. L’emofilia B è un </w:t>
      </w:r>
      <w:r w:rsidR="009A621C">
        <w:t xml:space="preserve">disturbo </w:t>
      </w:r>
      <w:r w:rsidR="007A37AE">
        <w:t>della coagulazione</w:t>
      </w:r>
      <w:r w:rsidRPr="002D516A">
        <w:t xml:space="preserve"> ereditari</w:t>
      </w:r>
      <w:r w:rsidR="009A621C">
        <w:t>o</w:t>
      </w:r>
      <w:r w:rsidRPr="002D516A">
        <w:t xml:space="preserve"> causat</w:t>
      </w:r>
      <w:r w:rsidR="009A621C">
        <w:t>o</w:t>
      </w:r>
      <w:r w:rsidRPr="002D516A">
        <w:t xml:space="preserve"> dalla mancanza del fattore IX. Il fattore VIII e il fattore IX sono </w:t>
      </w:r>
      <w:r w:rsidR="009A621C">
        <w:t>proteine</w:t>
      </w:r>
      <w:r w:rsidRPr="002D516A">
        <w:t xml:space="preserve"> per la coagulazione del </w:t>
      </w:r>
      <w:r w:rsidRPr="00FF3C4E">
        <w:t xml:space="preserve">sangue </w:t>
      </w:r>
      <w:r w:rsidR="00FF3C4E" w:rsidRPr="00F22B59">
        <w:t>per</w:t>
      </w:r>
      <w:r w:rsidR="00FF3C4E" w:rsidRPr="00FF3C4E">
        <w:t xml:space="preserve"> </w:t>
      </w:r>
      <w:r w:rsidRPr="00FF3C4E">
        <w:t>fermare</w:t>
      </w:r>
      <w:r w:rsidRPr="002D516A">
        <w:t xml:space="preserve"> qualsiasi sanguinamento. </w:t>
      </w:r>
      <w:r w:rsidR="009A621C">
        <w:t xml:space="preserve">Alcuni </w:t>
      </w:r>
      <w:r w:rsidRPr="002D516A">
        <w:t>pazienti di età pari o superiore a 12 anni affetti da emofilia A o B</w:t>
      </w:r>
      <w:r w:rsidR="009A621C">
        <w:t xml:space="preserve"> possono sviluppare </w:t>
      </w:r>
      <w:r w:rsidR="00BF5D22">
        <w:t>inibitori del fattore VIII o del fattore IX (anticorpi nel sangue che agiscono contro i prodotti sostitutivi del fattore VIII o del fattore IX impedendone il corretto funzionamento)</w:t>
      </w:r>
      <w:r w:rsidRPr="002D516A">
        <w:t>.</w:t>
      </w:r>
    </w:p>
    <w:p w14:paraId="36E65577" w14:textId="77777777" w:rsidR="004942C5" w:rsidRPr="002D516A" w:rsidRDefault="004942C5" w:rsidP="004942C5">
      <w:pPr>
        <w:tabs>
          <w:tab w:val="clear" w:pos="567"/>
        </w:tabs>
        <w:spacing w:line="240" w:lineRule="auto"/>
        <w:ind w:right="-2"/>
      </w:pPr>
    </w:p>
    <w:p w14:paraId="36E65579" w14:textId="3F8B9A3B" w:rsidR="004942C5" w:rsidRPr="002D516A" w:rsidRDefault="00BF5D22" w:rsidP="004942C5">
      <w:pPr>
        <w:tabs>
          <w:tab w:val="clear" w:pos="567"/>
        </w:tabs>
        <w:spacing w:line="240" w:lineRule="auto"/>
        <w:ind w:right="-2"/>
        <w:rPr>
          <w:noProof/>
          <w:szCs w:val="22"/>
        </w:rPr>
      </w:pPr>
      <w:r>
        <w:t xml:space="preserve">Il principio attivo contenuto in </w:t>
      </w:r>
      <w:r w:rsidR="002D516A">
        <w:t>Hympavzi</w:t>
      </w:r>
      <w:r>
        <w:t>, marstacimab,</w:t>
      </w:r>
      <w:r w:rsidR="00C44E7E" w:rsidRPr="002D516A">
        <w:t xml:space="preserve"> riconosce</w:t>
      </w:r>
      <w:r>
        <w:t xml:space="preserve"> e si lega alla</w:t>
      </w:r>
      <w:r w:rsidR="00C44E7E" w:rsidRPr="002D516A">
        <w:t xml:space="preserve"> TFPI</w:t>
      </w:r>
      <w:r>
        <w:t>, una proteina</w:t>
      </w:r>
      <w:r w:rsidR="00C44E7E" w:rsidRPr="002D516A">
        <w:t xml:space="preserve"> che impedisce l</w:t>
      </w:r>
      <w:r>
        <w:t>’eccessiv</w:t>
      </w:r>
      <w:r w:rsidR="00C44E7E" w:rsidRPr="002D516A">
        <w:t>a coagulazione</w:t>
      </w:r>
      <w:r>
        <w:t xml:space="preserve"> del sangue</w:t>
      </w:r>
      <w:r w:rsidR="00C44E7E" w:rsidRPr="002D516A">
        <w:t>. Legandosi a</w:t>
      </w:r>
      <w:r>
        <w:t>lla TFPI</w:t>
      </w:r>
      <w:r w:rsidR="00C44E7E" w:rsidRPr="002D516A">
        <w:t>,</w:t>
      </w:r>
      <w:r>
        <w:t xml:space="preserve"> marstacimab ne riduce l’efficacia </w:t>
      </w:r>
      <w:r>
        <w:lastRenderedPageBreak/>
        <w:t xml:space="preserve">del funzionamento, favorendo la formazione di trombina (una proteina che svolge un ruolo fondamentale nella coagulazione </w:t>
      </w:r>
      <w:r w:rsidR="007A37AE">
        <w:t>del sangue</w:t>
      </w:r>
      <w:r>
        <w:t xml:space="preserve"> in caso di lesioni o danni a carico dell’organismo).</w:t>
      </w:r>
      <w:r w:rsidR="00C44E7E" w:rsidRPr="002D516A">
        <w:t xml:space="preserve"> </w:t>
      </w:r>
      <w:r>
        <w:t>Questo</w:t>
      </w:r>
      <w:r w:rsidR="00C44E7E" w:rsidRPr="002D516A">
        <w:t xml:space="preserve"> aiuta ad aumentare la coagulazione e ad arrestare il sanguinamento nei pazienti affetti da emofilia.</w:t>
      </w:r>
    </w:p>
    <w:p w14:paraId="36E6557A" w14:textId="77777777" w:rsidR="004942C5" w:rsidRPr="002D516A" w:rsidRDefault="004942C5" w:rsidP="004942C5">
      <w:pPr>
        <w:tabs>
          <w:tab w:val="clear" w:pos="567"/>
        </w:tabs>
        <w:spacing w:line="240" w:lineRule="auto"/>
        <w:ind w:right="-2"/>
        <w:rPr>
          <w:noProof/>
          <w:szCs w:val="22"/>
        </w:rPr>
      </w:pPr>
    </w:p>
    <w:p w14:paraId="36E6557B" w14:textId="77777777" w:rsidR="004942C5" w:rsidRPr="002D516A" w:rsidRDefault="004942C5" w:rsidP="004942C5">
      <w:pPr>
        <w:tabs>
          <w:tab w:val="clear" w:pos="567"/>
        </w:tabs>
        <w:spacing w:line="240" w:lineRule="auto"/>
        <w:ind w:right="-2"/>
        <w:rPr>
          <w:noProof/>
          <w:szCs w:val="22"/>
        </w:rPr>
      </w:pPr>
    </w:p>
    <w:p w14:paraId="36E6557C" w14:textId="69A89FC0" w:rsidR="004942C5" w:rsidRPr="002D516A" w:rsidRDefault="00C44E7E" w:rsidP="00023D1B">
      <w:pPr>
        <w:keepNext/>
        <w:spacing w:line="240" w:lineRule="auto"/>
        <w:outlineLvl w:val="1"/>
        <w:rPr>
          <w:b/>
          <w:noProof/>
          <w:szCs w:val="22"/>
        </w:rPr>
      </w:pPr>
      <w:r w:rsidRPr="002D516A">
        <w:rPr>
          <w:b/>
        </w:rPr>
        <w:t>2.</w:t>
      </w:r>
      <w:r w:rsidRPr="002D516A">
        <w:rPr>
          <w:b/>
        </w:rPr>
        <w:tab/>
        <w:t xml:space="preserve">Cosa deve sapere prima di usare </w:t>
      </w:r>
      <w:r w:rsidR="002D516A">
        <w:rPr>
          <w:b/>
        </w:rPr>
        <w:t>Hympavzi</w:t>
      </w:r>
    </w:p>
    <w:p w14:paraId="36E6557D" w14:textId="77777777" w:rsidR="004942C5" w:rsidRPr="002D516A" w:rsidRDefault="004942C5" w:rsidP="00023D1B">
      <w:pPr>
        <w:keepNext/>
        <w:numPr>
          <w:ilvl w:val="12"/>
          <w:numId w:val="0"/>
        </w:numPr>
        <w:tabs>
          <w:tab w:val="clear" w:pos="567"/>
        </w:tabs>
        <w:spacing w:line="240" w:lineRule="auto"/>
        <w:rPr>
          <w:i/>
          <w:noProof/>
          <w:szCs w:val="22"/>
        </w:rPr>
      </w:pPr>
    </w:p>
    <w:p w14:paraId="36E6557E" w14:textId="05056C2F" w:rsidR="004942C5" w:rsidRPr="002D516A" w:rsidRDefault="00C44E7E" w:rsidP="00023D1B">
      <w:pPr>
        <w:keepNext/>
        <w:numPr>
          <w:ilvl w:val="12"/>
          <w:numId w:val="0"/>
        </w:numPr>
        <w:tabs>
          <w:tab w:val="clear" w:pos="567"/>
        </w:tabs>
        <w:spacing w:line="240" w:lineRule="auto"/>
        <w:rPr>
          <w:b/>
          <w:noProof/>
          <w:szCs w:val="22"/>
        </w:rPr>
      </w:pPr>
      <w:r w:rsidRPr="002D516A">
        <w:rPr>
          <w:b/>
        </w:rPr>
        <w:t xml:space="preserve">Non usi </w:t>
      </w:r>
      <w:r w:rsidR="002D516A">
        <w:rPr>
          <w:b/>
        </w:rPr>
        <w:t>Hympavzi</w:t>
      </w:r>
    </w:p>
    <w:p w14:paraId="36E6557F" w14:textId="20476CEA" w:rsidR="004942C5" w:rsidRPr="00EF36E2" w:rsidRDefault="00BF5D22" w:rsidP="00EF36E2">
      <w:pPr>
        <w:numPr>
          <w:ilvl w:val="0"/>
          <w:numId w:val="1"/>
        </w:numPr>
        <w:tabs>
          <w:tab w:val="clear" w:pos="567"/>
        </w:tabs>
        <w:spacing w:line="240" w:lineRule="auto"/>
        <w:ind w:left="567" w:right="-2" w:hanging="567"/>
        <w:rPr>
          <w:szCs w:val="22"/>
        </w:rPr>
      </w:pPr>
      <w:r w:rsidRPr="002D516A">
        <w:t>se è allergico a marstacimab o ad uno qualsiasi degli altri componenti di questo medicinale (elencati al paragrafo 6). Se non è sicuro di essere allergico, si rivolga al medico, al farmacista o all’infermiere prima di usare</w:t>
      </w:r>
      <w:r>
        <w:t xml:space="preserve"> </w:t>
      </w:r>
      <w:r w:rsidR="002D516A">
        <w:t>Hympavzi</w:t>
      </w:r>
      <w:r w:rsidR="00C44E7E" w:rsidRPr="002D516A">
        <w:t>.</w:t>
      </w:r>
    </w:p>
    <w:p w14:paraId="36E65580" w14:textId="77777777" w:rsidR="004942C5" w:rsidRPr="002D516A" w:rsidRDefault="004942C5" w:rsidP="004942C5">
      <w:pPr>
        <w:numPr>
          <w:ilvl w:val="12"/>
          <w:numId w:val="0"/>
        </w:numPr>
        <w:tabs>
          <w:tab w:val="clear" w:pos="567"/>
        </w:tabs>
        <w:spacing w:line="240" w:lineRule="auto"/>
        <w:rPr>
          <w:noProof/>
          <w:szCs w:val="22"/>
        </w:rPr>
      </w:pPr>
    </w:p>
    <w:p w14:paraId="36E65581" w14:textId="77777777" w:rsidR="004942C5" w:rsidRPr="002D516A" w:rsidRDefault="00C44E7E" w:rsidP="00146F30">
      <w:pPr>
        <w:numPr>
          <w:ilvl w:val="12"/>
          <w:numId w:val="0"/>
        </w:numPr>
        <w:tabs>
          <w:tab w:val="clear" w:pos="567"/>
        </w:tabs>
        <w:spacing w:line="240" w:lineRule="auto"/>
        <w:rPr>
          <w:b/>
          <w:noProof/>
          <w:szCs w:val="22"/>
        </w:rPr>
      </w:pPr>
      <w:r w:rsidRPr="002D516A">
        <w:rPr>
          <w:b/>
        </w:rPr>
        <w:t>Avvertenze e precauzioni</w:t>
      </w:r>
    </w:p>
    <w:p w14:paraId="36E65582" w14:textId="6F2A12B0" w:rsidR="004942C5" w:rsidRPr="002D516A" w:rsidRDefault="00C44E7E" w:rsidP="004942C5">
      <w:pPr>
        <w:numPr>
          <w:ilvl w:val="12"/>
          <w:numId w:val="0"/>
        </w:numPr>
        <w:tabs>
          <w:tab w:val="clear" w:pos="567"/>
        </w:tabs>
        <w:spacing w:line="240" w:lineRule="auto"/>
        <w:ind w:right="-2"/>
        <w:rPr>
          <w:szCs w:val="22"/>
        </w:rPr>
      </w:pPr>
      <w:r w:rsidRPr="002D516A">
        <w:t xml:space="preserve">Si rivolga al medico prima di usare </w:t>
      </w:r>
      <w:r w:rsidR="002D516A">
        <w:t>Hympavzi</w:t>
      </w:r>
      <w:r w:rsidRPr="002D516A">
        <w:t>.</w:t>
      </w:r>
    </w:p>
    <w:p w14:paraId="36E65583" w14:textId="77777777" w:rsidR="004942C5" w:rsidRPr="002D516A" w:rsidRDefault="004942C5" w:rsidP="004942C5">
      <w:pPr>
        <w:numPr>
          <w:ilvl w:val="12"/>
          <w:numId w:val="0"/>
        </w:numPr>
        <w:tabs>
          <w:tab w:val="clear" w:pos="567"/>
        </w:tabs>
        <w:spacing w:line="240" w:lineRule="auto"/>
        <w:rPr>
          <w:szCs w:val="22"/>
        </w:rPr>
      </w:pPr>
    </w:p>
    <w:p w14:paraId="36E65584" w14:textId="2DCDF111" w:rsidR="004942C5" w:rsidRPr="002D516A" w:rsidRDefault="00C44E7E">
      <w:pPr>
        <w:ind w:right="-2"/>
        <w:rPr>
          <w:szCs w:val="22"/>
        </w:rPr>
      </w:pPr>
      <w:r w:rsidRPr="002D516A">
        <w:rPr>
          <w:b/>
        </w:rPr>
        <w:t xml:space="preserve">Prima di iniziare a usare </w:t>
      </w:r>
      <w:r w:rsidR="002D516A">
        <w:rPr>
          <w:b/>
        </w:rPr>
        <w:t>Hympavzi</w:t>
      </w:r>
      <w:r w:rsidRPr="002D516A">
        <w:t xml:space="preserve">, </w:t>
      </w:r>
      <w:r w:rsidRPr="002D516A">
        <w:rPr>
          <w:b/>
        </w:rPr>
        <w:t>è molto importante parlare con il medico dell’uso di</w:t>
      </w:r>
      <w:r w:rsidR="00987187">
        <w:rPr>
          <w:b/>
        </w:rPr>
        <w:t xml:space="preserve"> altri</w:t>
      </w:r>
      <w:r w:rsidRPr="002D516A">
        <w:rPr>
          <w:b/>
        </w:rPr>
        <w:t xml:space="preserve"> prodotti a base di fattore VIII e fattore IX</w:t>
      </w:r>
      <w:r w:rsidRPr="002D516A">
        <w:t xml:space="preserve"> </w:t>
      </w:r>
      <w:ins w:id="1085" w:author="RWS 1" w:date="2026-03-13T14:00:00Z">
        <w:r w:rsidR="00093871">
          <w:rPr>
            <w:b/>
          </w:rPr>
          <w:t xml:space="preserve">o </w:t>
        </w:r>
      </w:ins>
      <w:ins w:id="1086" w:author="author CM" w:date="2026-03-26T15:25:00Z" w16du:dateUtc="2026-03-26T14:25:00Z">
        <w:r w:rsidR="00A72C89">
          <w:rPr>
            <w:b/>
          </w:rPr>
          <w:t xml:space="preserve">degli </w:t>
        </w:r>
      </w:ins>
      <w:ins w:id="1087" w:author="RWS 1" w:date="2026-03-13T14:00:00Z">
        <w:r w:rsidR="00093871">
          <w:rPr>
            <w:b/>
          </w:rPr>
          <w:t>agenti bypassanti</w:t>
        </w:r>
        <w:r w:rsidR="00093871" w:rsidRPr="002D516A">
          <w:t xml:space="preserve"> </w:t>
        </w:r>
      </w:ins>
      <w:r w:rsidRPr="002D516A">
        <w:t xml:space="preserve">(prodotti che aiutano la coagulazione del sangue, ma agiscono in modo diverso da </w:t>
      </w:r>
      <w:r w:rsidR="002D516A">
        <w:t>Hympavzi</w:t>
      </w:r>
      <w:r w:rsidRPr="002D516A">
        <w:t xml:space="preserve">) durante l’utilizzo di </w:t>
      </w:r>
      <w:r w:rsidR="002D516A">
        <w:t>Hympavzi</w:t>
      </w:r>
      <w:r w:rsidRPr="002D516A">
        <w:t xml:space="preserve">. </w:t>
      </w:r>
      <w:ins w:id="1088" w:author="RWS 1" w:date="2026-03-13T14:00:00Z">
        <w:r w:rsidR="00093871">
          <w:rPr>
            <w:b/>
          </w:rPr>
          <w:t>Questo perché il trattamento con prodotti a base di fattore VIII e fattore IX o con agenti bypassanti potrebbe dover essere modificato durante la somministrazione di Hympavzi.</w:t>
        </w:r>
        <w:r w:rsidR="00093871">
          <w:t xml:space="preserve"> Esempi di agenti bypassanti includono il concentrato di complesso protrombinico attivato (aPCC) e il fattore VIIa ricombinante (rFVIIa). </w:t>
        </w:r>
      </w:ins>
      <w:r w:rsidRPr="002D516A">
        <w:t xml:space="preserve">Potrebbe essere necessario utilizzare </w:t>
      </w:r>
      <w:r w:rsidR="00987187">
        <w:t xml:space="preserve">altri </w:t>
      </w:r>
      <w:r w:rsidRPr="002D516A">
        <w:t xml:space="preserve">prodotti a base di fattore VIII o fattore IX </w:t>
      </w:r>
      <w:ins w:id="1089" w:author="RWS 1" w:date="2026-03-13T14:01:00Z">
        <w:r w:rsidR="004C6378">
          <w:t>o agenti bypassanti</w:t>
        </w:r>
        <w:r w:rsidR="004C6378" w:rsidRPr="002D516A">
          <w:t xml:space="preserve"> </w:t>
        </w:r>
      </w:ins>
      <w:r w:rsidRPr="002D516A">
        <w:t xml:space="preserve">per trattare episodi di sanguinamento </w:t>
      </w:r>
      <w:r w:rsidR="00AC77B3">
        <w:t xml:space="preserve"> </w:t>
      </w:r>
      <w:r w:rsidRPr="002D516A">
        <w:t xml:space="preserve"> durante </w:t>
      </w:r>
      <w:r w:rsidR="00AC77B3">
        <w:t>terapia/trattamento con</w:t>
      </w:r>
      <w:r w:rsidRPr="002D516A">
        <w:t xml:space="preserve"> </w:t>
      </w:r>
      <w:r w:rsidR="002D516A">
        <w:t>Hympavzi</w:t>
      </w:r>
      <w:r w:rsidRPr="002D516A">
        <w:t xml:space="preserve">. Segua attentamente le istruzioni del medico riguardo a quando e come utilizzare </w:t>
      </w:r>
      <w:r w:rsidR="00987187">
        <w:t>quest</w:t>
      </w:r>
      <w:r w:rsidRPr="002D516A">
        <w:t xml:space="preserve">i prodotti </w:t>
      </w:r>
      <w:del w:id="1090" w:author="RWS 1" w:date="2026-03-13T14:01:00Z">
        <w:r w:rsidRPr="002D516A" w:rsidDel="004C6378">
          <w:delText xml:space="preserve">a base di fattore VIII o fattore IX </w:delText>
        </w:r>
      </w:del>
      <w:r w:rsidRPr="002D516A">
        <w:t xml:space="preserve">durante l’utilizzo di </w:t>
      </w:r>
      <w:r w:rsidR="002D516A">
        <w:t>Hympavzi</w:t>
      </w:r>
      <w:r w:rsidRPr="002D516A">
        <w:t>.</w:t>
      </w:r>
    </w:p>
    <w:p w14:paraId="36E65585" w14:textId="77777777" w:rsidR="004942C5" w:rsidRPr="002D516A" w:rsidRDefault="004942C5" w:rsidP="004942C5">
      <w:pPr>
        <w:pStyle w:val="BodyText"/>
        <w:rPr>
          <w:bCs/>
          <w:i w:val="0"/>
          <w:color w:val="auto"/>
          <w:szCs w:val="22"/>
          <w:u w:val="single"/>
        </w:rPr>
      </w:pPr>
    </w:p>
    <w:p w14:paraId="36E65586" w14:textId="77777777" w:rsidR="004942C5" w:rsidRPr="002D516A" w:rsidRDefault="00C44E7E" w:rsidP="004942C5">
      <w:pPr>
        <w:pStyle w:val="BodyText"/>
        <w:keepNext/>
        <w:rPr>
          <w:bCs/>
          <w:i w:val="0"/>
          <w:color w:val="auto"/>
          <w:szCs w:val="22"/>
          <w:u w:val="single"/>
        </w:rPr>
      </w:pPr>
      <w:r w:rsidRPr="002D516A">
        <w:rPr>
          <w:i w:val="0"/>
          <w:color w:val="auto"/>
          <w:u w:val="single"/>
        </w:rPr>
        <w:t>Coaguli di sangue (eventi tromboembolici)</w:t>
      </w:r>
    </w:p>
    <w:p w14:paraId="36E65587" w14:textId="095DB4A6" w:rsidR="004942C5" w:rsidRDefault="002D516A" w:rsidP="004942C5">
      <w:r>
        <w:t>Hympavzi</w:t>
      </w:r>
      <w:r w:rsidR="00C44E7E" w:rsidRPr="002D516A">
        <w:t xml:space="preserve"> aumenta la </w:t>
      </w:r>
      <w:r w:rsidR="00987187">
        <w:t>facilità con cui</w:t>
      </w:r>
      <w:r w:rsidR="00C44E7E" w:rsidRPr="002D516A">
        <w:t xml:space="preserve"> il sangue coagul</w:t>
      </w:r>
      <w:r w:rsidR="00987187">
        <w:t>a</w:t>
      </w:r>
      <w:r w:rsidR="00B04F6B">
        <w:t xml:space="preserve"> e può causare coaguli di sangue nei vasi sanguigni (i cosiddetti eventi tromboembolici)</w:t>
      </w:r>
      <w:r w:rsidR="00C44E7E" w:rsidRPr="002D516A">
        <w:t>. I coaguli di sangue possono essere pericolosi per la vita. Si rivolga al medico se in passato ha avuto problemi di coaguli di sangue</w:t>
      </w:r>
      <w:r w:rsidR="00987187" w:rsidRPr="00987187">
        <w:t xml:space="preserve"> o se presenta una condizione che aumenta il rischio di coaguli di sangue. Questo include </w:t>
      </w:r>
      <w:r w:rsidR="00B04F6B">
        <w:t>se lei</w:t>
      </w:r>
      <w:r w:rsidR="00987187" w:rsidRPr="00987187">
        <w:t>:</w:t>
      </w:r>
    </w:p>
    <w:p w14:paraId="1C94702D" w14:textId="77777777" w:rsidR="00987187" w:rsidRPr="002D516A" w:rsidRDefault="00987187" w:rsidP="004942C5">
      <w:pPr>
        <w:rPr>
          <w:szCs w:val="22"/>
        </w:rPr>
      </w:pPr>
    </w:p>
    <w:p w14:paraId="7DE5D26C" w14:textId="5FA701F4" w:rsidR="00987187" w:rsidRDefault="00B04F6B" w:rsidP="00147069">
      <w:pPr>
        <w:pStyle w:val="ListParagraph"/>
        <w:numPr>
          <w:ilvl w:val="0"/>
          <w:numId w:val="61"/>
        </w:numPr>
        <w:rPr>
          <w:sz w:val="22"/>
        </w:rPr>
      </w:pPr>
      <w:r>
        <w:rPr>
          <w:sz w:val="22"/>
        </w:rPr>
        <w:t xml:space="preserve">ha una </w:t>
      </w:r>
      <w:r w:rsidR="00987187" w:rsidRPr="00673DD2">
        <w:rPr>
          <w:sz w:val="22"/>
        </w:rPr>
        <w:t>storia di malattia coronarica</w:t>
      </w:r>
      <w:r w:rsidR="00987187">
        <w:rPr>
          <w:sz w:val="22"/>
        </w:rPr>
        <w:t xml:space="preserve"> (malattia cardiaca causata dal restringimento o </w:t>
      </w:r>
      <w:r w:rsidR="00EF36E2">
        <w:rPr>
          <w:sz w:val="22"/>
        </w:rPr>
        <w:t xml:space="preserve">dall’ostruzione </w:t>
      </w:r>
      <w:r w:rsidR="00987187">
        <w:rPr>
          <w:sz w:val="22"/>
        </w:rPr>
        <w:t xml:space="preserve">di vasi sanguigni </w:t>
      </w:r>
      <w:r w:rsidR="00EF36E2">
        <w:rPr>
          <w:sz w:val="22"/>
        </w:rPr>
        <w:t xml:space="preserve">che portano sangue </w:t>
      </w:r>
      <w:r w:rsidR="00987187">
        <w:rPr>
          <w:sz w:val="22"/>
        </w:rPr>
        <w:t>al muscolo cardiaco);</w:t>
      </w:r>
    </w:p>
    <w:p w14:paraId="74C68426" w14:textId="1FC35243" w:rsidR="00987187" w:rsidRDefault="00B04F6B" w:rsidP="00147069">
      <w:pPr>
        <w:pStyle w:val="ListParagraph"/>
        <w:numPr>
          <w:ilvl w:val="0"/>
          <w:numId w:val="61"/>
        </w:numPr>
        <w:rPr>
          <w:sz w:val="22"/>
        </w:rPr>
      </w:pPr>
      <w:r>
        <w:rPr>
          <w:sz w:val="22"/>
        </w:rPr>
        <w:t xml:space="preserve">ha una </w:t>
      </w:r>
      <w:r w:rsidR="00987187">
        <w:rPr>
          <w:sz w:val="22"/>
        </w:rPr>
        <w:t>storia di malattia ischemica (flusso di sangue ridotto a causa del restringimento o del</w:t>
      </w:r>
      <w:r w:rsidR="00EF36E2">
        <w:rPr>
          <w:sz w:val="22"/>
        </w:rPr>
        <w:t xml:space="preserve">l’ostruzione </w:t>
      </w:r>
      <w:r w:rsidR="00987187">
        <w:rPr>
          <w:sz w:val="22"/>
        </w:rPr>
        <w:t>di vasi sanguigni);</w:t>
      </w:r>
    </w:p>
    <w:p w14:paraId="7EC89D03" w14:textId="47656348" w:rsidR="00987187" w:rsidRDefault="00B04F6B" w:rsidP="00147069">
      <w:pPr>
        <w:pStyle w:val="ListParagraph"/>
        <w:numPr>
          <w:ilvl w:val="0"/>
          <w:numId w:val="61"/>
        </w:numPr>
        <w:rPr>
          <w:sz w:val="22"/>
        </w:rPr>
      </w:pPr>
      <w:r>
        <w:rPr>
          <w:sz w:val="22"/>
        </w:rPr>
        <w:t xml:space="preserve">ha una </w:t>
      </w:r>
      <w:r w:rsidR="00987187">
        <w:rPr>
          <w:sz w:val="22"/>
        </w:rPr>
        <w:t>storia di coaguli di sangue nelle vene o nelle arterie;</w:t>
      </w:r>
    </w:p>
    <w:p w14:paraId="4EB78897" w14:textId="6AE80065" w:rsidR="00B04F6B" w:rsidRDefault="00B04F6B" w:rsidP="00B04F6B">
      <w:pPr>
        <w:pStyle w:val="ListParagraph"/>
        <w:numPr>
          <w:ilvl w:val="0"/>
          <w:numId w:val="61"/>
        </w:numPr>
        <w:rPr>
          <w:sz w:val="22"/>
          <w:szCs w:val="22"/>
        </w:rPr>
      </w:pPr>
      <w:r>
        <w:rPr>
          <w:sz w:val="22"/>
        </w:rPr>
        <w:t>ha una condizione genetica che aumenta il rischio di coagulazione del sangue (come il fattore</w:t>
      </w:r>
      <w:r w:rsidR="002D4A80">
        <w:rPr>
          <w:sz w:val="22"/>
        </w:rPr>
        <w:t> </w:t>
      </w:r>
      <w:r>
        <w:rPr>
          <w:sz w:val="22"/>
        </w:rPr>
        <w:t>V</w:t>
      </w:r>
      <w:r w:rsidR="002D4A80">
        <w:rPr>
          <w:sz w:val="22"/>
        </w:rPr>
        <w:t> </w:t>
      </w:r>
      <w:r>
        <w:rPr>
          <w:sz w:val="22"/>
        </w:rPr>
        <w:t>Leiden);</w:t>
      </w:r>
    </w:p>
    <w:p w14:paraId="71FFDE7F" w14:textId="3FF0C20D" w:rsidR="00B04F6B" w:rsidRPr="0078353D" w:rsidRDefault="00B04F6B" w:rsidP="00B04F6B">
      <w:pPr>
        <w:pStyle w:val="ListParagraph"/>
        <w:numPr>
          <w:ilvl w:val="0"/>
          <w:numId w:val="61"/>
        </w:numPr>
        <w:rPr>
          <w:sz w:val="22"/>
        </w:rPr>
      </w:pPr>
      <w:r>
        <w:rPr>
          <w:sz w:val="22"/>
        </w:rPr>
        <w:t>è costretto a letto, immobilizzato o in piedi per molto tempo;</w:t>
      </w:r>
    </w:p>
    <w:p w14:paraId="783EAF1D" w14:textId="77777777" w:rsidR="00B04F6B" w:rsidRDefault="00B04F6B" w:rsidP="00B04F6B">
      <w:pPr>
        <w:pStyle w:val="ListParagraph"/>
        <w:numPr>
          <w:ilvl w:val="0"/>
          <w:numId w:val="61"/>
        </w:numPr>
        <w:rPr>
          <w:sz w:val="22"/>
        </w:rPr>
      </w:pPr>
      <w:r>
        <w:rPr>
          <w:sz w:val="22"/>
        </w:rPr>
        <w:t>è obeso (sovrappeso);</w:t>
      </w:r>
    </w:p>
    <w:p w14:paraId="179EAD35" w14:textId="58560D07" w:rsidR="00B04F6B" w:rsidRDefault="00B04F6B" w:rsidP="00B04F6B">
      <w:pPr>
        <w:pStyle w:val="ListParagraph"/>
        <w:numPr>
          <w:ilvl w:val="0"/>
          <w:numId w:val="61"/>
        </w:numPr>
        <w:rPr>
          <w:sz w:val="22"/>
        </w:rPr>
      </w:pPr>
      <w:r w:rsidRPr="00836789">
        <w:rPr>
          <w:sz w:val="22"/>
        </w:rPr>
        <w:t>è un fumatore;</w:t>
      </w:r>
    </w:p>
    <w:p w14:paraId="713C7BFD" w14:textId="57BE5268" w:rsidR="00987187" w:rsidRDefault="00B04F6B" w:rsidP="00147069">
      <w:pPr>
        <w:pStyle w:val="ListParagraph"/>
        <w:numPr>
          <w:ilvl w:val="0"/>
          <w:numId w:val="61"/>
        </w:numPr>
        <w:rPr>
          <w:sz w:val="22"/>
        </w:rPr>
      </w:pPr>
      <w:r>
        <w:rPr>
          <w:sz w:val="22"/>
        </w:rPr>
        <w:t xml:space="preserve">presenta </w:t>
      </w:r>
      <w:r w:rsidR="00987187">
        <w:rPr>
          <w:sz w:val="22"/>
        </w:rPr>
        <w:t>infezioni gravi;</w:t>
      </w:r>
    </w:p>
    <w:p w14:paraId="386D9B83" w14:textId="41EE3A4E" w:rsidR="00987187" w:rsidRDefault="00B04F6B" w:rsidP="00147069">
      <w:pPr>
        <w:pStyle w:val="ListParagraph"/>
        <w:numPr>
          <w:ilvl w:val="0"/>
          <w:numId w:val="61"/>
        </w:numPr>
        <w:rPr>
          <w:sz w:val="22"/>
        </w:rPr>
      </w:pPr>
      <w:r>
        <w:rPr>
          <w:sz w:val="22"/>
        </w:rPr>
        <w:t xml:space="preserve">presenta </w:t>
      </w:r>
      <w:r w:rsidR="00987187">
        <w:rPr>
          <w:sz w:val="22"/>
        </w:rPr>
        <w:t>sepsi (avvelenamento del sangue);</w:t>
      </w:r>
    </w:p>
    <w:p w14:paraId="5FF3BB24" w14:textId="01A7E3EA" w:rsidR="00987187" w:rsidRDefault="00B04F6B" w:rsidP="00147069">
      <w:pPr>
        <w:pStyle w:val="ListParagraph"/>
        <w:numPr>
          <w:ilvl w:val="0"/>
          <w:numId w:val="61"/>
        </w:numPr>
        <w:rPr>
          <w:sz w:val="22"/>
        </w:rPr>
      </w:pPr>
      <w:r>
        <w:rPr>
          <w:sz w:val="22"/>
        </w:rPr>
        <w:t xml:space="preserve">presenta </w:t>
      </w:r>
      <w:r w:rsidR="00987187">
        <w:rPr>
          <w:sz w:val="22"/>
        </w:rPr>
        <w:t>lesioni da trauma o schiacciamento;</w:t>
      </w:r>
    </w:p>
    <w:p w14:paraId="01BA3BF9" w14:textId="6F007F80" w:rsidR="004C6378" w:rsidRDefault="00B04F6B" w:rsidP="00987187">
      <w:pPr>
        <w:pStyle w:val="ListParagraph"/>
        <w:numPr>
          <w:ilvl w:val="0"/>
          <w:numId w:val="61"/>
        </w:numPr>
        <w:rPr>
          <w:ins w:id="1091" w:author="RWS 1" w:date="2026-03-13T14:02:00Z"/>
          <w:sz w:val="22"/>
        </w:rPr>
      </w:pPr>
      <w:r>
        <w:rPr>
          <w:sz w:val="22"/>
        </w:rPr>
        <w:t xml:space="preserve">ha il </w:t>
      </w:r>
      <w:r w:rsidR="00987187">
        <w:rPr>
          <w:sz w:val="22"/>
        </w:rPr>
        <w:t>cancro</w:t>
      </w:r>
      <w:ins w:id="1092" w:author="RWS 1" w:date="2026-03-13T14:02:00Z">
        <w:r w:rsidR="004C6378">
          <w:rPr>
            <w:sz w:val="22"/>
          </w:rPr>
          <w:t>;</w:t>
        </w:r>
      </w:ins>
    </w:p>
    <w:p w14:paraId="245F4A04" w14:textId="6572E595" w:rsidR="00987187" w:rsidRPr="00673DD2" w:rsidRDefault="004C6378" w:rsidP="00987187">
      <w:pPr>
        <w:pStyle w:val="ListParagraph"/>
        <w:numPr>
          <w:ilvl w:val="0"/>
          <w:numId w:val="61"/>
        </w:numPr>
        <w:rPr>
          <w:sz w:val="22"/>
        </w:rPr>
      </w:pPr>
      <w:ins w:id="1093" w:author="RWS 1" w:date="2026-03-13T14:02:00Z">
        <w:r w:rsidRPr="004C6378">
          <w:rPr>
            <w:sz w:val="22"/>
            <w:szCs w:val="22"/>
            <w:rPrChange w:id="1094" w:author="RWS 1" w:date="2026-03-13T14:02:00Z">
              <w:rPr/>
            </w:rPrChange>
          </w:rPr>
          <w:t>deve sottoporsi a un intervento chirurgico</w:t>
        </w:r>
      </w:ins>
      <w:r w:rsidR="00987187">
        <w:rPr>
          <w:sz w:val="22"/>
        </w:rPr>
        <w:t>.</w:t>
      </w:r>
    </w:p>
    <w:p w14:paraId="36E65588" w14:textId="77777777" w:rsidR="004942C5" w:rsidRPr="002D516A" w:rsidRDefault="004942C5" w:rsidP="004942C5">
      <w:pPr>
        <w:pStyle w:val="ListParagraph"/>
        <w:ind w:left="0"/>
        <w:rPr>
          <w:sz w:val="22"/>
          <w:szCs w:val="22"/>
        </w:rPr>
      </w:pPr>
    </w:p>
    <w:p w14:paraId="36E65589" w14:textId="797A5685" w:rsidR="004942C5" w:rsidRDefault="00C44E7E" w:rsidP="004942C5">
      <w:pPr>
        <w:numPr>
          <w:ilvl w:val="12"/>
          <w:numId w:val="0"/>
        </w:numPr>
        <w:tabs>
          <w:tab w:val="clear" w:pos="567"/>
        </w:tabs>
        <w:spacing w:line="240" w:lineRule="auto"/>
      </w:pPr>
      <w:r w:rsidRPr="002D516A">
        <w:rPr>
          <w:b/>
        </w:rPr>
        <w:t xml:space="preserve">Smetta di usare </w:t>
      </w:r>
      <w:r w:rsidR="002D516A">
        <w:rPr>
          <w:b/>
        </w:rPr>
        <w:t>Hympavzi</w:t>
      </w:r>
      <w:r w:rsidRPr="002D516A">
        <w:rPr>
          <w:b/>
        </w:rPr>
        <w:t xml:space="preserve"> e si rivolga immediatamente a un medico</w:t>
      </w:r>
      <w:r w:rsidRPr="002D516A">
        <w:t xml:space="preserve"> se nota qualsiasi sintomo di un possibile coagulo di sangue, inclusi i seguenti effetti indesiderati:</w:t>
      </w:r>
    </w:p>
    <w:p w14:paraId="589C4BA4" w14:textId="77777777" w:rsidR="00987187" w:rsidRPr="002D516A" w:rsidRDefault="00987187"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93"/>
        <w:gridCol w:w="3980"/>
      </w:tblGrid>
      <w:tr w:rsidR="00AD7BC4" w:rsidRPr="002D516A" w14:paraId="36E65595" w14:textId="77777777">
        <w:tc>
          <w:tcPr>
            <w:tcW w:w="5616" w:type="dxa"/>
          </w:tcPr>
          <w:p w14:paraId="36E6558A" w14:textId="77777777" w:rsidR="00E6624D" w:rsidRPr="002D516A" w:rsidRDefault="00C44E7E" w:rsidP="00AC7834">
            <w:pPr>
              <w:numPr>
                <w:ilvl w:val="0"/>
                <w:numId w:val="51"/>
              </w:numPr>
              <w:suppressLineNumbers/>
              <w:suppressAutoHyphens/>
              <w:autoSpaceDE w:val="0"/>
              <w:autoSpaceDN w:val="0"/>
              <w:adjustRightInd w:val="0"/>
              <w:ind w:left="504"/>
              <w:rPr>
                <w:color w:val="000000"/>
              </w:rPr>
            </w:pPr>
            <w:r w:rsidRPr="002D516A">
              <w:rPr>
                <w:color w:val="000000"/>
              </w:rPr>
              <w:t>gonfiore o dolore alle braccia o alle gambe</w:t>
            </w:r>
          </w:p>
          <w:p w14:paraId="36E6558B"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arrossamento o alterazione del colore delle braccia o delle gambe</w:t>
            </w:r>
          </w:p>
          <w:p w14:paraId="36E6558C"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respiro corto</w:t>
            </w:r>
          </w:p>
          <w:p w14:paraId="36E6558D"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lastRenderedPageBreak/>
              <w:t>dolore al petto o alla parte superiore della schiena</w:t>
            </w:r>
          </w:p>
          <w:p w14:paraId="36E6558E"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battito cardiaco accelerato</w:t>
            </w:r>
          </w:p>
          <w:p w14:paraId="36E6558F"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sangue nell’espettorato</w:t>
            </w:r>
          </w:p>
        </w:tc>
        <w:tc>
          <w:tcPr>
            <w:tcW w:w="4320" w:type="dxa"/>
          </w:tcPr>
          <w:p w14:paraId="36E65590"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lastRenderedPageBreak/>
              <w:t>sensazione di svenimento</w:t>
            </w:r>
          </w:p>
          <w:p w14:paraId="36E65591"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mal di testa</w:t>
            </w:r>
          </w:p>
          <w:p w14:paraId="36E65592"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intorpidimento della faccia</w:t>
            </w:r>
          </w:p>
          <w:p w14:paraId="36E65593"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dolore o gonfiore agli occhi</w:t>
            </w:r>
          </w:p>
          <w:p w14:paraId="36E65594" w14:textId="77777777" w:rsidR="00E6624D" w:rsidRPr="002D516A" w:rsidRDefault="00C44E7E">
            <w:pPr>
              <w:numPr>
                <w:ilvl w:val="0"/>
                <w:numId w:val="51"/>
              </w:numPr>
              <w:suppressLineNumbers/>
              <w:suppressAutoHyphens/>
              <w:autoSpaceDE w:val="0"/>
              <w:autoSpaceDN w:val="0"/>
              <w:adjustRightInd w:val="0"/>
              <w:ind w:left="504"/>
              <w:rPr>
                <w:color w:val="000000"/>
              </w:rPr>
            </w:pPr>
            <w:r w:rsidRPr="002D516A">
              <w:rPr>
                <w:color w:val="000000"/>
              </w:rPr>
              <w:t>problemi alla vista</w:t>
            </w:r>
          </w:p>
        </w:tc>
      </w:tr>
    </w:tbl>
    <w:p w14:paraId="36E65596" w14:textId="73CEAA76" w:rsidR="004942C5" w:rsidRPr="002D516A" w:rsidRDefault="004942C5">
      <w:pPr>
        <w:ind w:right="-2"/>
        <w:rPr>
          <w:szCs w:val="22"/>
        </w:rPr>
      </w:pPr>
    </w:p>
    <w:p w14:paraId="412B391B" w14:textId="77777777" w:rsidR="00987187" w:rsidRPr="002D516A" w:rsidRDefault="00987187" w:rsidP="00987187">
      <w:pPr>
        <w:rPr>
          <w:noProof/>
          <w:szCs w:val="22"/>
          <w:u w:val="single"/>
        </w:rPr>
      </w:pPr>
      <w:r w:rsidRPr="002D516A">
        <w:rPr>
          <w:u w:val="single"/>
        </w:rPr>
        <w:t>Reazioni allergiche</w:t>
      </w:r>
    </w:p>
    <w:p w14:paraId="36E65598" w14:textId="508BCF9D" w:rsidR="004942C5" w:rsidRPr="002D516A" w:rsidRDefault="00C44E7E" w:rsidP="004942C5">
      <w:pPr>
        <w:rPr>
          <w:noProof/>
          <w:szCs w:val="22"/>
        </w:rPr>
      </w:pPr>
      <w:r w:rsidRPr="002D516A">
        <w:t xml:space="preserve">In persone che utilizzavano </w:t>
      </w:r>
      <w:r w:rsidR="002D516A">
        <w:t>Hympavzi</w:t>
      </w:r>
      <w:r w:rsidRPr="002D516A">
        <w:t xml:space="preserve"> sono stati osservati sintomi </w:t>
      </w:r>
      <w:r w:rsidR="00987187">
        <w:t xml:space="preserve">di </w:t>
      </w:r>
      <w:r w:rsidRPr="002D516A">
        <w:t xml:space="preserve">una reazione allergica. Smetta di usare </w:t>
      </w:r>
      <w:r w:rsidR="002D516A">
        <w:t>Hympavzi</w:t>
      </w:r>
      <w:r w:rsidRPr="002D516A">
        <w:t xml:space="preserve"> e richieda immediatamente assistenza medica se manifesta sintomi di una </w:t>
      </w:r>
      <w:r w:rsidR="00987187">
        <w:t xml:space="preserve">possibile </w:t>
      </w:r>
      <w:r w:rsidRPr="002D516A">
        <w:t>grave reazione allergica</w:t>
      </w:r>
      <w:r w:rsidR="00EF36E2">
        <w:t xml:space="preserve">, </w:t>
      </w:r>
      <w:r w:rsidR="00987187">
        <w:t>inclusi i seguenti:</w:t>
      </w:r>
    </w:p>
    <w:p w14:paraId="36E65599" w14:textId="579BBE9E" w:rsidR="004942C5" w:rsidRDefault="004942C5" w:rsidP="004942C5"/>
    <w:tbl>
      <w:tblPr>
        <w:tblW w:w="5000" w:type="pct"/>
        <w:tblLook w:val="04A0" w:firstRow="1" w:lastRow="0" w:firstColumn="1" w:lastColumn="0" w:noHBand="0" w:noVBand="1"/>
      </w:tblPr>
      <w:tblGrid>
        <w:gridCol w:w="5101"/>
        <w:gridCol w:w="3972"/>
      </w:tblGrid>
      <w:tr w:rsidR="00987187" w:rsidRPr="00605583" w14:paraId="51A94A98" w14:textId="77777777" w:rsidTr="00673DD2">
        <w:tc>
          <w:tcPr>
            <w:tcW w:w="5616" w:type="dxa"/>
          </w:tcPr>
          <w:p w14:paraId="526D35FE" w14:textId="77777777" w:rsidR="00987187" w:rsidRPr="00605583" w:rsidRDefault="00987187" w:rsidP="00673DD2">
            <w:pPr>
              <w:numPr>
                <w:ilvl w:val="0"/>
                <w:numId w:val="51"/>
              </w:numPr>
              <w:suppressLineNumbers/>
              <w:suppressAutoHyphens/>
              <w:autoSpaceDE w:val="0"/>
              <w:autoSpaceDN w:val="0"/>
              <w:adjustRightInd w:val="0"/>
              <w:ind w:left="504"/>
              <w:rPr>
                <w:color w:val="000000"/>
              </w:rPr>
            </w:pPr>
            <w:r>
              <w:rPr>
                <w:color w:val="000000"/>
              </w:rPr>
              <w:t>eruzione cutanea</w:t>
            </w:r>
            <w:r w:rsidRPr="00605583">
              <w:rPr>
                <w:color w:val="000000"/>
              </w:rPr>
              <w:t xml:space="preserve">, </w:t>
            </w:r>
            <w:r>
              <w:rPr>
                <w:color w:val="000000"/>
              </w:rPr>
              <w:t>orticaria</w:t>
            </w:r>
            <w:r w:rsidRPr="00605583">
              <w:rPr>
                <w:color w:val="000000"/>
              </w:rPr>
              <w:t xml:space="preserve">, </w:t>
            </w:r>
            <w:r>
              <w:rPr>
                <w:color w:val="000000"/>
              </w:rPr>
              <w:t>prurito generalizzato</w:t>
            </w:r>
          </w:p>
          <w:p w14:paraId="42BD36BA" w14:textId="77777777" w:rsidR="00987187" w:rsidRPr="00605583" w:rsidRDefault="00987187" w:rsidP="00673DD2">
            <w:pPr>
              <w:numPr>
                <w:ilvl w:val="0"/>
                <w:numId w:val="51"/>
              </w:numPr>
              <w:suppressLineNumbers/>
              <w:suppressAutoHyphens/>
              <w:autoSpaceDE w:val="0"/>
              <w:autoSpaceDN w:val="0"/>
              <w:adjustRightInd w:val="0"/>
              <w:ind w:left="504"/>
              <w:rPr>
                <w:color w:val="000000"/>
              </w:rPr>
            </w:pPr>
            <w:r>
              <w:rPr>
                <w:color w:val="000000"/>
              </w:rPr>
              <w:t>gonfiore di viso</w:t>
            </w:r>
            <w:r w:rsidRPr="00605583">
              <w:rPr>
                <w:color w:val="000000"/>
              </w:rPr>
              <w:t xml:space="preserve">, </w:t>
            </w:r>
            <w:r>
              <w:rPr>
                <w:color w:val="000000"/>
              </w:rPr>
              <w:t>labbra</w:t>
            </w:r>
            <w:r w:rsidRPr="00605583">
              <w:rPr>
                <w:color w:val="000000"/>
              </w:rPr>
              <w:t xml:space="preserve">, </w:t>
            </w:r>
            <w:r>
              <w:rPr>
                <w:color w:val="000000"/>
              </w:rPr>
              <w:t>lingua</w:t>
            </w:r>
            <w:r w:rsidRPr="00605583">
              <w:rPr>
                <w:color w:val="000000"/>
              </w:rPr>
              <w:t xml:space="preserve"> o </w:t>
            </w:r>
            <w:r>
              <w:rPr>
                <w:color w:val="000000"/>
              </w:rPr>
              <w:t>gola</w:t>
            </w:r>
          </w:p>
        </w:tc>
        <w:tc>
          <w:tcPr>
            <w:tcW w:w="4320" w:type="dxa"/>
          </w:tcPr>
          <w:p w14:paraId="6FE95529" w14:textId="77777777" w:rsidR="00987187" w:rsidRPr="00605583" w:rsidRDefault="00987187" w:rsidP="00673DD2">
            <w:pPr>
              <w:numPr>
                <w:ilvl w:val="0"/>
                <w:numId w:val="51"/>
              </w:numPr>
              <w:suppressLineNumbers/>
              <w:suppressAutoHyphens/>
              <w:autoSpaceDE w:val="0"/>
              <w:autoSpaceDN w:val="0"/>
              <w:adjustRightInd w:val="0"/>
              <w:ind w:left="504"/>
              <w:rPr>
                <w:color w:val="000000"/>
              </w:rPr>
            </w:pPr>
            <w:r>
              <w:rPr>
                <w:color w:val="000000"/>
              </w:rPr>
              <w:t>difficoltà di respirazione o deglutizione</w:t>
            </w:r>
          </w:p>
          <w:p w14:paraId="6574ECB2" w14:textId="77777777" w:rsidR="00987187" w:rsidRPr="00605583" w:rsidRDefault="00987187" w:rsidP="00673DD2">
            <w:pPr>
              <w:numPr>
                <w:ilvl w:val="0"/>
                <w:numId w:val="51"/>
              </w:numPr>
              <w:suppressLineNumbers/>
              <w:suppressAutoHyphens/>
              <w:autoSpaceDE w:val="0"/>
              <w:autoSpaceDN w:val="0"/>
              <w:adjustRightInd w:val="0"/>
              <w:ind w:left="504"/>
              <w:rPr>
                <w:color w:val="000000"/>
              </w:rPr>
            </w:pPr>
            <w:r>
              <w:rPr>
                <w:color w:val="000000"/>
              </w:rPr>
              <w:t>capogiro</w:t>
            </w:r>
          </w:p>
        </w:tc>
      </w:tr>
    </w:tbl>
    <w:p w14:paraId="0CEC9542" w14:textId="77777777" w:rsidR="00987187" w:rsidRPr="002D516A" w:rsidRDefault="00987187" w:rsidP="004942C5"/>
    <w:p w14:paraId="36E6559A" w14:textId="77777777" w:rsidR="004942C5" w:rsidRPr="002D516A" w:rsidRDefault="00C44E7E" w:rsidP="004942C5">
      <w:pPr>
        <w:numPr>
          <w:ilvl w:val="12"/>
          <w:numId w:val="0"/>
        </w:numPr>
        <w:tabs>
          <w:tab w:val="clear" w:pos="567"/>
        </w:tabs>
        <w:spacing w:line="240" w:lineRule="auto"/>
        <w:rPr>
          <w:noProof/>
        </w:rPr>
      </w:pPr>
      <w:r w:rsidRPr="002D516A">
        <w:rPr>
          <w:b/>
        </w:rPr>
        <w:t>Bambini di età inferiore a 12 anni</w:t>
      </w:r>
    </w:p>
    <w:p w14:paraId="36E6559B" w14:textId="46DE6BC9" w:rsidR="004942C5" w:rsidRPr="002D516A" w:rsidRDefault="002D516A" w:rsidP="004942C5">
      <w:pPr>
        <w:numPr>
          <w:ilvl w:val="12"/>
          <w:numId w:val="0"/>
        </w:numPr>
        <w:tabs>
          <w:tab w:val="clear" w:pos="567"/>
        </w:tabs>
        <w:spacing w:line="240" w:lineRule="auto"/>
        <w:rPr>
          <w:noProof/>
        </w:rPr>
      </w:pPr>
      <w:r>
        <w:t>Hympavzi</w:t>
      </w:r>
      <w:r w:rsidR="00C44E7E" w:rsidRPr="002D516A">
        <w:t xml:space="preserve"> non deve essere utilizzato nei bambini di età inferiore a 1 anno e non è raccomandato in soggetti di età inferiore a 12 anni. La sicurezza e i benefici di questo medicinale non sono ancora noti in questa popolazione.</w:t>
      </w:r>
    </w:p>
    <w:p w14:paraId="36E6559C" w14:textId="77777777" w:rsidR="004942C5" w:rsidRPr="002D516A" w:rsidRDefault="004942C5" w:rsidP="004942C5">
      <w:pPr>
        <w:numPr>
          <w:ilvl w:val="12"/>
          <w:numId w:val="0"/>
        </w:numPr>
        <w:tabs>
          <w:tab w:val="clear" w:pos="567"/>
        </w:tabs>
        <w:spacing w:line="240" w:lineRule="auto"/>
        <w:ind w:right="-2"/>
        <w:rPr>
          <w:b/>
        </w:rPr>
      </w:pPr>
    </w:p>
    <w:p w14:paraId="36E6559D" w14:textId="5DD9D22A" w:rsidR="004942C5" w:rsidRPr="002D516A" w:rsidRDefault="00C44E7E" w:rsidP="004942C5">
      <w:pPr>
        <w:numPr>
          <w:ilvl w:val="12"/>
          <w:numId w:val="0"/>
        </w:numPr>
        <w:tabs>
          <w:tab w:val="clear" w:pos="567"/>
        </w:tabs>
        <w:spacing w:line="240" w:lineRule="auto"/>
        <w:ind w:right="-2"/>
        <w:rPr>
          <w:szCs w:val="22"/>
        </w:rPr>
      </w:pPr>
      <w:r w:rsidRPr="002D516A">
        <w:rPr>
          <w:b/>
        </w:rPr>
        <w:t xml:space="preserve">Altri medicinali e </w:t>
      </w:r>
      <w:r w:rsidR="002D516A">
        <w:rPr>
          <w:b/>
        </w:rPr>
        <w:t>Hympavzi</w:t>
      </w:r>
    </w:p>
    <w:p w14:paraId="36E6559E" w14:textId="77777777" w:rsidR="004942C5" w:rsidRPr="002D516A" w:rsidRDefault="00C44E7E" w:rsidP="004942C5">
      <w:pPr>
        <w:numPr>
          <w:ilvl w:val="12"/>
          <w:numId w:val="0"/>
        </w:numPr>
        <w:tabs>
          <w:tab w:val="clear" w:pos="567"/>
        </w:tabs>
        <w:spacing w:line="240" w:lineRule="auto"/>
        <w:ind w:right="-2"/>
        <w:rPr>
          <w:szCs w:val="22"/>
        </w:rPr>
      </w:pPr>
      <w:r w:rsidRPr="002D516A">
        <w:t>Informi il medico o il farmacista se sta usando, ha recentemente usato o potrebbe usare qualsiasi altro medicinale.</w:t>
      </w:r>
    </w:p>
    <w:p w14:paraId="36E6559F" w14:textId="77777777" w:rsidR="004942C5" w:rsidRPr="002D516A"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2D516A" w:rsidRDefault="00C44E7E" w:rsidP="00146F30">
      <w:pPr>
        <w:tabs>
          <w:tab w:val="clear" w:pos="567"/>
        </w:tabs>
        <w:spacing w:line="240" w:lineRule="auto"/>
        <w:rPr>
          <w:b/>
          <w:bCs/>
        </w:rPr>
      </w:pPr>
      <w:r w:rsidRPr="002D516A">
        <w:rPr>
          <w:b/>
        </w:rPr>
        <w:t>Gravidanza, contraccezione e allattamento</w:t>
      </w:r>
    </w:p>
    <w:p w14:paraId="36E655A1" w14:textId="6D3A564C" w:rsidR="004942C5" w:rsidRPr="002D516A" w:rsidRDefault="00C44E7E" w:rsidP="004942C5">
      <w:pPr>
        <w:tabs>
          <w:tab w:val="clear" w:pos="567"/>
        </w:tabs>
        <w:autoSpaceDE w:val="0"/>
        <w:autoSpaceDN w:val="0"/>
        <w:adjustRightInd w:val="0"/>
        <w:spacing w:line="240" w:lineRule="auto"/>
        <w:rPr>
          <w:szCs w:val="22"/>
        </w:rPr>
      </w:pPr>
      <w:r w:rsidRPr="002D516A">
        <w:t xml:space="preserve">Se </w:t>
      </w:r>
      <w:r w:rsidR="00D91369">
        <w:t>è in grado di</w:t>
      </w:r>
      <w:r w:rsidR="00D91369" w:rsidRPr="002D516A">
        <w:t xml:space="preserve"> </w:t>
      </w:r>
      <w:r w:rsidRPr="002D516A">
        <w:t xml:space="preserve">rimanere incinta, deve utilizzare un metodo contraccettivo (controllo delle nascite) efficace durante il trattamento con </w:t>
      </w:r>
      <w:r w:rsidR="002D516A">
        <w:t>Hympavzi</w:t>
      </w:r>
      <w:r w:rsidRPr="002D516A">
        <w:t xml:space="preserve"> e per almeno 1 mese dopo l’ultima iniezione di </w:t>
      </w:r>
      <w:r w:rsidR="002D516A">
        <w:t>Hympavzi</w:t>
      </w:r>
      <w:r w:rsidRPr="002D516A">
        <w:t>.</w:t>
      </w:r>
    </w:p>
    <w:p w14:paraId="36E655A2" w14:textId="77777777" w:rsidR="004942C5" w:rsidRPr="002D516A" w:rsidRDefault="004942C5" w:rsidP="004942C5">
      <w:pPr>
        <w:tabs>
          <w:tab w:val="clear" w:pos="567"/>
        </w:tabs>
        <w:autoSpaceDE w:val="0"/>
        <w:autoSpaceDN w:val="0"/>
        <w:adjustRightInd w:val="0"/>
        <w:spacing w:line="240" w:lineRule="auto"/>
        <w:rPr>
          <w:szCs w:val="22"/>
        </w:rPr>
      </w:pPr>
    </w:p>
    <w:p w14:paraId="36E655A3" w14:textId="27CA300A" w:rsidR="004942C5" w:rsidRPr="002D516A" w:rsidRDefault="00C44E7E" w:rsidP="004942C5">
      <w:pPr>
        <w:numPr>
          <w:ilvl w:val="12"/>
          <w:numId w:val="0"/>
        </w:numPr>
        <w:tabs>
          <w:tab w:val="clear" w:pos="567"/>
        </w:tabs>
        <w:spacing w:line="240" w:lineRule="auto"/>
        <w:rPr>
          <w:szCs w:val="22"/>
        </w:rPr>
      </w:pPr>
      <w:r w:rsidRPr="002D516A">
        <w:t>Se è in corso una gravidanza, se sospetta o sta pianificando una gravidanza chieda consiglio al medico</w:t>
      </w:r>
      <w:r w:rsidR="00987187">
        <w:t xml:space="preserve"> </w:t>
      </w:r>
      <w:r w:rsidRPr="002D516A">
        <w:t>prima di usare questo medicinale. Il medico valuterà il beneficio derivante dall’</w:t>
      </w:r>
      <w:r w:rsidR="00987187">
        <w:t>utilizzo</w:t>
      </w:r>
      <w:r w:rsidRPr="002D516A">
        <w:t xml:space="preserve"> di </w:t>
      </w:r>
      <w:r w:rsidR="002D516A">
        <w:t>Hympavzi</w:t>
      </w:r>
      <w:r w:rsidRPr="002D516A">
        <w:t xml:space="preserve"> rispetto al rischio per il </w:t>
      </w:r>
      <w:r w:rsidR="00987187">
        <w:t>feto</w:t>
      </w:r>
      <w:r w:rsidRPr="002D516A">
        <w:t>.</w:t>
      </w:r>
    </w:p>
    <w:p w14:paraId="36E655A4" w14:textId="32B67BCA" w:rsidR="004942C5" w:rsidRDefault="004942C5" w:rsidP="004942C5">
      <w:pPr>
        <w:numPr>
          <w:ilvl w:val="12"/>
          <w:numId w:val="0"/>
        </w:numPr>
        <w:tabs>
          <w:tab w:val="clear" w:pos="567"/>
        </w:tabs>
        <w:spacing w:line="240" w:lineRule="auto"/>
        <w:rPr>
          <w:szCs w:val="22"/>
        </w:rPr>
      </w:pPr>
    </w:p>
    <w:p w14:paraId="2237AE33" w14:textId="77777777" w:rsidR="00987187" w:rsidRPr="002D516A" w:rsidRDefault="00987187" w:rsidP="00987187">
      <w:pPr>
        <w:numPr>
          <w:ilvl w:val="12"/>
          <w:numId w:val="0"/>
        </w:numPr>
        <w:tabs>
          <w:tab w:val="clear" w:pos="567"/>
        </w:tabs>
        <w:spacing w:line="240" w:lineRule="auto"/>
        <w:rPr>
          <w:szCs w:val="22"/>
        </w:rPr>
      </w:pPr>
      <w:r>
        <w:t>Se sta allattando con latte materno chieda consiglio al medico se interrompere l’allattamento o interrompere l’utilizzo di Hympavzi. Il medico valuterà il beneficio derivante dall’utilizzo di Hympavzi rispetto ai benefici per il lattante.</w:t>
      </w:r>
    </w:p>
    <w:p w14:paraId="1DB7CCBA" w14:textId="77777777" w:rsidR="00987187" w:rsidRPr="002D516A" w:rsidRDefault="00987187" w:rsidP="004942C5">
      <w:pPr>
        <w:numPr>
          <w:ilvl w:val="12"/>
          <w:numId w:val="0"/>
        </w:numPr>
        <w:tabs>
          <w:tab w:val="clear" w:pos="567"/>
        </w:tabs>
        <w:spacing w:line="240" w:lineRule="auto"/>
        <w:rPr>
          <w:szCs w:val="22"/>
        </w:rPr>
      </w:pPr>
    </w:p>
    <w:p w14:paraId="36E655A5" w14:textId="77777777" w:rsidR="004942C5" w:rsidRPr="002D516A" w:rsidRDefault="00C44E7E" w:rsidP="00146F30">
      <w:pPr>
        <w:numPr>
          <w:ilvl w:val="12"/>
          <w:numId w:val="0"/>
        </w:numPr>
        <w:tabs>
          <w:tab w:val="clear" w:pos="567"/>
        </w:tabs>
        <w:spacing w:line="240" w:lineRule="auto"/>
        <w:rPr>
          <w:b/>
          <w:noProof/>
          <w:szCs w:val="22"/>
        </w:rPr>
      </w:pPr>
      <w:r w:rsidRPr="002D516A">
        <w:rPr>
          <w:b/>
        </w:rPr>
        <w:t>Guida di veicoli e utilizzo di macchinari</w:t>
      </w:r>
    </w:p>
    <w:p w14:paraId="36E655A6" w14:textId="12A1C0EF" w:rsidR="004942C5" w:rsidRPr="002D516A" w:rsidRDefault="002D516A" w:rsidP="004942C5">
      <w:r>
        <w:t>Hympavzi</w:t>
      </w:r>
      <w:r w:rsidR="00C44E7E" w:rsidRPr="002D516A">
        <w:t xml:space="preserve"> non altera o altera in modo trascurabile la capacità di guidare veicoli e di usare macchinari.</w:t>
      </w:r>
    </w:p>
    <w:p w14:paraId="36E655A7" w14:textId="794DCED4" w:rsidR="004942C5" w:rsidRDefault="004942C5" w:rsidP="004942C5">
      <w:pPr>
        <w:numPr>
          <w:ilvl w:val="12"/>
          <w:numId w:val="0"/>
        </w:numPr>
        <w:tabs>
          <w:tab w:val="clear" w:pos="567"/>
        </w:tabs>
        <w:spacing w:line="240" w:lineRule="auto"/>
        <w:ind w:right="-2"/>
        <w:rPr>
          <w:noProof/>
          <w:szCs w:val="22"/>
        </w:rPr>
      </w:pPr>
    </w:p>
    <w:p w14:paraId="39049E71" w14:textId="55EED71B" w:rsidR="00987187" w:rsidRPr="00C46B77" w:rsidRDefault="00987187" w:rsidP="004942C5">
      <w:pPr>
        <w:numPr>
          <w:ilvl w:val="12"/>
          <w:numId w:val="0"/>
        </w:numPr>
        <w:tabs>
          <w:tab w:val="clear" w:pos="567"/>
        </w:tabs>
        <w:spacing w:line="240" w:lineRule="auto"/>
        <w:ind w:right="-2"/>
        <w:rPr>
          <w:b/>
          <w:bCs/>
          <w:noProof/>
          <w:szCs w:val="22"/>
        </w:rPr>
      </w:pPr>
      <w:r w:rsidRPr="00C46B77">
        <w:rPr>
          <w:b/>
          <w:bCs/>
          <w:noProof/>
          <w:szCs w:val="22"/>
        </w:rPr>
        <w:t>Hympavzi contiene polisorbato 80</w:t>
      </w:r>
    </w:p>
    <w:p w14:paraId="46BF054B" w14:textId="38B4D6F1" w:rsidR="00987187" w:rsidRDefault="00987187" w:rsidP="004942C5">
      <w:pPr>
        <w:numPr>
          <w:ilvl w:val="12"/>
          <w:numId w:val="0"/>
        </w:numPr>
        <w:tabs>
          <w:tab w:val="clear" w:pos="567"/>
        </w:tabs>
        <w:spacing w:line="240" w:lineRule="auto"/>
        <w:ind w:right="-2"/>
        <w:rPr>
          <w:noProof/>
          <w:szCs w:val="22"/>
        </w:rPr>
      </w:pPr>
      <w:r>
        <w:rPr>
          <w:noProof/>
          <w:szCs w:val="22"/>
        </w:rPr>
        <w:t>Questo medicinale contiene 0,2 mg di polisorbato 80 per mL. I polisorbati possono causare reazioni allergiche. Informi il medico se presenta allergie note.</w:t>
      </w:r>
    </w:p>
    <w:p w14:paraId="63FBB233" w14:textId="77777777" w:rsidR="00987187" w:rsidRPr="002D516A" w:rsidRDefault="00987187" w:rsidP="004942C5">
      <w:pPr>
        <w:numPr>
          <w:ilvl w:val="12"/>
          <w:numId w:val="0"/>
        </w:numPr>
        <w:tabs>
          <w:tab w:val="clear" w:pos="567"/>
        </w:tabs>
        <w:spacing w:line="240" w:lineRule="auto"/>
        <w:ind w:right="-2"/>
        <w:rPr>
          <w:noProof/>
          <w:szCs w:val="22"/>
        </w:rPr>
      </w:pPr>
    </w:p>
    <w:p w14:paraId="36E655A8" w14:textId="6273475F" w:rsidR="004942C5" w:rsidRPr="002D516A" w:rsidRDefault="002D516A" w:rsidP="001B3531">
      <w:pPr>
        <w:keepNext/>
        <w:numPr>
          <w:ilvl w:val="12"/>
          <w:numId w:val="0"/>
        </w:numPr>
        <w:tabs>
          <w:tab w:val="clear" w:pos="567"/>
        </w:tabs>
        <w:spacing w:line="240" w:lineRule="auto"/>
        <w:rPr>
          <w:b/>
          <w:noProof/>
          <w:szCs w:val="22"/>
        </w:rPr>
      </w:pPr>
      <w:r>
        <w:rPr>
          <w:b/>
        </w:rPr>
        <w:t>Hympavzi</w:t>
      </w:r>
      <w:r w:rsidR="00C44E7E" w:rsidRPr="002D516A">
        <w:rPr>
          <w:b/>
        </w:rPr>
        <w:t xml:space="preserve"> contiene sodio</w:t>
      </w:r>
    </w:p>
    <w:p w14:paraId="36E655A9" w14:textId="77777777" w:rsidR="004942C5" w:rsidRPr="002D516A" w:rsidRDefault="00C44E7E" w:rsidP="001B3531">
      <w:pPr>
        <w:keepNext/>
        <w:numPr>
          <w:ilvl w:val="12"/>
          <w:numId w:val="0"/>
        </w:numPr>
        <w:tabs>
          <w:tab w:val="clear" w:pos="567"/>
        </w:tabs>
        <w:spacing w:line="240" w:lineRule="auto"/>
        <w:ind w:right="-2"/>
        <w:rPr>
          <w:noProof/>
          <w:szCs w:val="22"/>
        </w:rPr>
      </w:pPr>
      <w:r w:rsidRPr="002D516A">
        <w:t>Questo medicinale contiene meno di 1 mmol (23 mg) di sodio per 1 mL, cioè essenzialmente ‘senza sodio’.</w:t>
      </w:r>
    </w:p>
    <w:p w14:paraId="36E655AA" w14:textId="77777777" w:rsidR="004942C5" w:rsidRPr="002D516A" w:rsidRDefault="004942C5" w:rsidP="004942C5">
      <w:pPr>
        <w:numPr>
          <w:ilvl w:val="12"/>
          <w:numId w:val="0"/>
        </w:numPr>
        <w:tabs>
          <w:tab w:val="clear" w:pos="567"/>
        </w:tabs>
        <w:spacing w:line="240" w:lineRule="auto"/>
        <w:ind w:right="-2"/>
        <w:rPr>
          <w:noProof/>
          <w:szCs w:val="22"/>
        </w:rPr>
      </w:pPr>
    </w:p>
    <w:p w14:paraId="36E655AB" w14:textId="77777777" w:rsidR="00023D1B" w:rsidRPr="002D516A" w:rsidRDefault="00023D1B" w:rsidP="004942C5">
      <w:pPr>
        <w:numPr>
          <w:ilvl w:val="12"/>
          <w:numId w:val="0"/>
        </w:numPr>
        <w:tabs>
          <w:tab w:val="clear" w:pos="567"/>
        </w:tabs>
        <w:spacing w:line="240" w:lineRule="auto"/>
        <w:ind w:right="-2"/>
        <w:rPr>
          <w:noProof/>
          <w:szCs w:val="22"/>
        </w:rPr>
      </w:pPr>
    </w:p>
    <w:p w14:paraId="36E655AC" w14:textId="7B85EA57" w:rsidR="004942C5" w:rsidRPr="002D516A" w:rsidRDefault="00C44E7E" w:rsidP="00146F30">
      <w:pPr>
        <w:spacing w:line="240" w:lineRule="auto"/>
        <w:outlineLvl w:val="1"/>
        <w:rPr>
          <w:b/>
          <w:noProof/>
          <w:szCs w:val="22"/>
        </w:rPr>
      </w:pPr>
      <w:r w:rsidRPr="002D516A">
        <w:rPr>
          <w:b/>
        </w:rPr>
        <w:t>3.</w:t>
      </w:r>
      <w:r w:rsidRPr="002D516A">
        <w:rPr>
          <w:b/>
        </w:rPr>
        <w:tab/>
        <w:t xml:space="preserve">Come usare </w:t>
      </w:r>
      <w:r w:rsidR="002D516A">
        <w:rPr>
          <w:b/>
        </w:rPr>
        <w:t>Hympavzi</w:t>
      </w:r>
    </w:p>
    <w:p w14:paraId="36E655AD" w14:textId="77777777" w:rsidR="004942C5" w:rsidRPr="002D516A" w:rsidRDefault="004942C5" w:rsidP="004942C5">
      <w:pPr>
        <w:numPr>
          <w:ilvl w:val="12"/>
          <w:numId w:val="0"/>
        </w:numPr>
        <w:tabs>
          <w:tab w:val="clear" w:pos="567"/>
        </w:tabs>
        <w:spacing w:line="240" w:lineRule="auto"/>
        <w:ind w:right="-2"/>
        <w:rPr>
          <w:noProof/>
          <w:szCs w:val="22"/>
        </w:rPr>
      </w:pPr>
    </w:p>
    <w:p w14:paraId="36E655AE" w14:textId="58D24A6E" w:rsidR="004942C5" w:rsidRPr="00C46B77" w:rsidRDefault="00987187" w:rsidP="004942C5">
      <w:pPr>
        <w:numPr>
          <w:ilvl w:val="12"/>
          <w:numId w:val="0"/>
        </w:numPr>
        <w:tabs>
          <w:tab w:val="clear" w:pos="567"/>
        </w:tabs>
        <w:spacing w:line="240" w:lineRule="auto"/>
        <w:ind w:right="-2"/>
      </w:pPr>
      <w:r>
        <w:t>Il trattamento sarà avviato sotto la supervisione di un</w:t>
      </w:r>
      <w:r w:rsidR="00C44E7E" w:rsidRPr="002D516A">
        <w:t xml:space="preserve"> medico qualificato per la cura dei pazienti affetti da emofilia. Usi questo medicinale seguendo sempre esattamente le istruzioni del medico. Se ha dubbi consulti il medico o il farmacista.</w:t>
      </w:r>
    </w:p>
    <w:p w14:paraId="36E655AF" w14:textId="77777777" w:rsidR="00EB5AA4" w:rsidRPr="002D516A" w:rsidRDefault="00EB5AA4" w:rsidP="00EB5AA4">
      <w:pPr>
        <w:numPr>
          <w:ilvl w:val="12"/>
          <w:numId w:val="0"/>
        </w:numPr>
        <w:ind w:right="-2"/>
        <w:rPr>
          <w:noProof/>
          <w:szCs w:val="22"/>
        </w:rPr>
      </w:pPr>
    </w:p>
    <w:p w14:paraId="36E655B0" w14:textId="5BB47606" w:rsidR="00EB5AA4" w:rsidRPr="002D516A" w:rsidRDefault="00C44E7E" w:rsidP="00EB5AA4">
      <w:pPr>
        <w:rPr>
          <w:noProof/>
          <w:szCs w:val="22"/>
        </w:rPr>
      </w:pPr>
      <w:r w:rsidRPr="002D516A">
        <w:t xml:space="preserve">Il suo operatore sanitario le fornirà istruzioni per interrompere il trattamento in corso nel passaggio da farmaci a base di fattori o non a base di fattori </w:t>
      </w:r>
      <w:ins w:id="1095" w:author="RWS 1" w:date="2026-03-13T14:04:00Z">
        <w:r w:rsidR="00020C2C">
          <w:t>oppure da agenti bypassanti</w:t>
        </w:r>
        <w:r w:rsidR="00020C2C" w:rsidRPr="002D516A">
          <w:t xml:space="preserve"> </w:t>
        </w:r>
      </w:ins>
      <w:r w:rsidRPr="002D516A">
        <w:t xml:space="preserve">a </w:t>
      </w:r>
      <w:r w:rsidR="002D516A">
        <w:t>Hympavzi</w:t>
      </w:r>
      <w:r w:rsidRPr="002D516A">
        <w:t>. Contatti il suo operatore sanitario se non sa come procedere.</w:t>
      </w:r>
    </w:p>
    <w:p w14:paraId="36E655B1" w14:textId="77777777" w:rsidR="00EB5AA4" w:rsidRPr="002D516A" w:rsidRDefault="00EB5AA4" w:rsidP="00EB5AA4">
      <w:pPr>
        <w:autoSpaceDE w:val="0"/>
        <w:autoSpaceDN w:val="0"/>
        <w:adjustRightInd w:val="0"/>
        <w:spacing w:line="240" w:lineRule="auto"/>
        <w:rPr>
          <w:noProof/>
          <w:szCs w:val="22"/>
        </w:rPr>
      </w:pPr>
    </w:p>
    <w:p w14:paraId="36E655B2" w14:textId="057FAA82" w:rsidR="00EB5AA4" w:rsidRPr="002D516A" w:rsidRDefault="00C44E7E" w:rsidP="00EB5AA4">
      <w:pPr>
        <w:rPr>
          <w:noProof/>
          <w:szCs w:val="22"/>
        </w:rPr>
      </w:pPr>
      <w:r w:rsidRPr="002D516A">
        <w:t xml:space="preserve">Se è gravemente malato o deve sottoporsi a un intervento chirurgico importante, comunichi al suo operatore sanitario che sta utilizzando </w:t>
      </w:r>
      <w:r w:rsidR="002D516A">
        <w:t>Hympavzi</w:t>
      </w:r>
      <w:r w:rsidRPr="002D516A">
        <w:t>.</w:t>
      </w:r>
    </w:p>
    <w:p w14:paraId="36E655B3" w14:textId="77777777" w:rsidR="004942C5" w:rsidRPr="002D516A" w:rsidRDefault="004942C5" w:rsidP="004942C5">
      <w:pPr>
        <w:numPr>
          <w:ilvl w:val="12"/>
          <w:numId w:val="0"/>
        </w:numPr>
        <w:tabs>
          <w:tab w:val="clear" w:pos="567"/>
        </w:tabs>
        <w:spacing w:line="240" w:lineRule="auto"/>
        <w:ind w:right="-2"/>
        <w:rPr>
          <w:noProof/>
          <w:szCs w:val="22"/>
        </w:rPr>
      </w:pPr>
    </w:p>
    <w:p w14:paraId="36E655B4" w14:textId="77777777" w:rsidR="004942C5" w:rsidRPr="002D516A" w:rsidRDefault="00C44E7E" w:rsidP="004942C5">
      <w:pPr>
        <w:keepNext/>
        <w:numPr>
          <w:ilvl w:val="12"/>
          <w:numId w:val="0"/>
        </w:numPr>
        <w:tabs>
          <w:tab w:val="clear" w:pos="567"/>
        </w:tabs>
        <w:spacing w:line="240" w:lineRule="auto"/>
        <w:rPr>
          <w:b/>
          <w:bCs/>
          <w:noProof/>
          <w:szCs w:val="22"/>
        </w:rPr>
      </w:pPr>
      <w:r w:rsidRPr="002D516A">
        <w:rPr>
          <w:b/>
        </w:rPr>
        <w:t>Tenere un registro</w:t>
      </w:r>
    </w:p>
    <w:p w14:paraId="36E655B5" w14:textId="0DBCEB50" w:rsidR="004942C5" w:rsidRPr="002D516A" w:rsidRDefault="00C44E7E" w:rsidP="004942C5">
      <w:pPr>
        <w:numPr>
          <w:ilvl w:val="12"/>
          <w:numId w:val="0"/>
        </w:numPr>
        <w:tabs>
          <w:tab w:val="clear" w:pos="567"/>
        </w:tabs>
        <w:spacing w:line="240" w:lineRule="auto"/>
        <w:ind w:right="-2"/>
        <w:rPr>
          <w:noProof/>
          <w:szCs w:val="22"/>
        </w:rPr>
      </w:pPr>
      <w:r w:rsidRPr="002D516A">
        <w:t xml:space="preserve">Ogni volta che usa </w:t>
      </w:r>
      <w:r w:rsidR="002D516A">
        <w:t>Hympavzi</w:t>
      </w:r>
      <w:r w:rsidRPr="002D516A">
        <w:t>, registri il nome e il numero di lotto del medicinale.</w:t>
      </w:r>
    </w:p>
    <w:p w14:paraId="36E655B6" w14:textId="77777777" w:rsidR="004942C5" w:rsidRPr="002D516A" w:rsidRDefault="004942C5" w:rsidP="004942C5">
      <w:pPr>
        <w:numPr>
          <w:ilvl w:val="12"/>
          <w:numId w:val="0"/>
        </w:numPr>
        <w:tabs>
          <w:tab w:val="clear" w:pos="567"/>
        </w:tabs>
        <w:spacing w:line="240" w:lineRule="auto"/>
        <w:ind w:right="-2"/>
        <w:rPr>
          <w:noProof/>
          <w:szCs w:val="22"/>
        </w:rPr>
      </w:pPr>
    </w:p>
    <w:p w14:paraId="6D8FDDC7" w14:textId="239C0460" w:rsidR="009A3DBD" w:rsidRPr="002D516A" w:rsidRDefault="009A3DBD" w:rsidP="009A3DBD">
      <w:pPr>
        <w:numPr>
          <w:ilvl w:val="12"/>
          <w:numId w:val="0"/>
        </w:numPr>
        <w:tabs>
          <w:tab w:val="clear" w:pos="567"/>
        </w:tabs>
        <w:spacing w:line="240" w:lineRule="auto"/>
        <w:rPr>
          <w:b/>
          <w:noProof/>
          <w:szCs w:val="22"/>
        </w:rPr>
      </w:pPr>
      <w:r w:rsidRPr="002D516A">
        <w:rPr>
          <w:b/>
        </w:rPr>
        <w:t xml:space="preserve">Come viene somministrato </w:t>
      </w:r>
      <w:r w:rsidR="002D516A">
        <w:rPr>
          <w:b/>
        </w:rPr>
        <w:t>Hympavzi</w:t>
      </w:r>
    </w:p>
    <w:p w14:paraId="1253EFEF" w14:textId="77777777" w:rsidR="002048F1" w:rsidRPr="002D516A" w:rsidRDefault="002048F1" w:rsidP="002048F1">
      <w:pPr>
        <w:pStyle w:val="ListParagraph"/>
        <w:numPr>
          <w:ilvl w:val="0"/>
          <w:numId w:val="12"/>
        </w:numPr>
        <w:ind w:left="360"/>
        <w:rPr>
          <w:noProof/>
          <w:sz w:val="22"/>
          <w:szCs w:val="22"/>
        </w:rPr>
      </w:pPr>
      <w:r>
        <w:rPr>
          <w:sz w:val="22"/>
        </w:rPr>
        <w:t>Hympavzi</w:t>
      </w:r>
      <w:r w:rsidRPr="002D516A">
        <w:rPr>
          <w:sz w:val="22"/>
        </w:rPr>
        <w:t xml:space="preserve"> viene somministrato tramite iniezione sotto la pelle (iniezione sottocutanea). Non lo inietti in una vena o in un muscolo.</w:t>
      </w:r>
    </w:p>
    <w:p w14:paraId="39286B15" w14:textId="3360A613" w:rsidR="002048F1" w:rsidRPr="00C46B77" w:rsidRDefault="002048F1" w:rsidP="002048F1">
      <w:pPr>
        <w:pStyle w:val="ListParagraph"/>
        <w:numPr>
          <w:ilvl w:val="0"/>
          <w:numId w:val="12"/>
        </w:numPr>
        <w:ind w:left="360"/>
        <w:rPr>
          <w:noProof/>
          <w:sz w:val="22"/>
          <w:szCs w:val="22"/>
        </w:rPr>
      </w:pPr>
      <w:r w:rsidRPr="002D516A">
        <w:rPr>
          <w:sz w:val="22"/>
        </w:rPr>
        <w:t xml:space="preserve">Per un’iniezione più confortevole, </w:t>
      </w:r>
      <w:r>
        <w:rPr>
          <w:sz w:val="22"/>
        </w:rPr>
        <w:t>Hympavzi</w:t>
      </w:r>
      <w:r w:rsidRPr="002D516A">
        <w:rPr>
          <w:sz w:val="22"/>
        </w:rPr>
        <w:t xml:space="preserve"> può essere </w:t>
      </w:r>
      <w:r w:rsidR="00EF36E2">
        <w:rPr>
          <w:sz w:val="22"/>
        </w:rPr>
        <w:t>fatto riscaldare</w:t>
      </w:r>
      <w:r w:rsidRPr="002D516A">
        <w:rPr>
          <w:sz w:val="22"/>
        </w:rPr>
        <w:t xml:space="preserve"> a temperatura ambiente nella confezione protetta dalla luce solare diretta per circa 15</w:t>
      </w:r>
      <w:r w:rsidRPr="002D516A">
        <w:rPr>
          <w:sz w:val="22"/>
        </w:rPr>
        <w:noBreakHyphen/>
        <w:t xml:space="preserve">30 minuti prima dell’uso. </w:t>
      </w:r>
      <w:r>
        <w:rPr>
          <w:sz w:val="22"/>
        </w:rPr>
        <w:t>Hympavzi</w:t>
      </w:r>
      <w:r w:rsidRPr="002D516A">
        <w:rPr>
          <w:sz w:val="22"/>
        </w:rPr>
        <w:t xml:space="preserve"> non deve essere riscaldato in nessun altro modo. Ad esempio, non deve essere riscaldato in acqua calda o nel microonde.</w:t>
      </w:r>
    </w:p>
    <w:p w14:paraId="152D6530" w14:textId="77777777" w:rsidR="002048F1" w:rsidRPr="002D516A" w:rsidRDefault="002048F1" w:rsidP="00C46B77">
      <w:pPr>
        <w:pStyle w:val="ListParagraph"/>
        <w:ind w:left="360"/>
        <w:rPr>
          <w:noProof/>
          <w:sz w:val="22"/>
          <w:szCs w:val="22"/>
        </w:rPr>
      </w:pPr>
    </w:p>
    <w:p w14:paraId="433BFD39" w14:textId="47A02A62" w:rsidR="009A3DBD" w:rsidRPr="002D516A" w:rsidRDefault="00223799" w:rsidP="009A3DBD">
      <w:pPr>
        <w:numPr>
          <w:ilvl w:val="12"/>
          <w:numId w:val="0"/>
        </w:numPr>
        <w:tabs>
          <w:tab w:val="clear" w:pos="567"/>
        </w:tabs>
        <w:spacing w:line="240" w:lineRule="auto"/>
        <w:rPr>
          <w:bCs/>
          <w:noProof/>
          <w:szCs w:val="22"/>
        </w:rPr>
      </w:pPr>
      <w:r w:rsidRPr="002D516A">
        <w:t xml:space="preserve">Prima di usare la penna per la prima volta, il medico, l’infermiere o il farmacista mostreranno a lei e/o al suo caregiver come iniettare </w:t>
      </w:r>
      <w:r w:rsidR="002D516A">
        <w:t>Hympavzi</w:t>
      </w:r>
      <w:r w:rsidRPr="002D516A">
        <w:t xml:space="preserve">. </w:t>
      </w:r>
      <w:r w:rsidRPr="002D516A">
        <w:rPr>
          <w:b/>
        </w:rPr>
        <w:t xml:space="preserve">Se si inietta da solo </w:t>
      </w:r>
      <w:r w:rsidR="002D516A">
        <w:rPr>
          <w:b/>
        </w:rPr>
        <w:t>Hympavzi</w:t>
      </w:r>
      <w:r w:rsidRPr="002D516A">
        <w:rPr>
          <w:b/>
        </w:rPr>
        <w:t xml:space="preserve"> o se l’iniezione viene eseguita dal suo caregiver, lei o il suo caregiver deve leggere attentamente e seguire le istruzioni </w:t>
      </w:r>
      <w:r w:rsidR="002048F1">
        <w:rPr>
          <w:b/>
        </w:rPr>
        <w:t xml:space="preserve">per l’uso </w:t>
      </w:r>
      <w:r w:rsidRPr="002D516A">
        <w:rPr>
          <w:b/>
        </w:rPr>
        <w:t>dettagliate riportate sul retro di questo foglio.</w:t>
      </w:r>
    </w:p>
    <w:p w14:paraId="67C2294D" w14:textId="77777777" w:rsidR="00486364" w:rsidRPr="002D516A" w:rsidRDefault="00486364" w:rsidP="00486364">
      <w:pPr>
        <w:rPr>
          <w:noProof/>
          <w:szCs w:val="22"/>
        </w:rPr>
      </w:pPr>
    </w:p>
    <w:p w14:paraId="264FE1F7" w14:textId="432451A3" w:rsidR="00486364" w:rsidRPr="002D516A" w:rsidRDefault="00486364" w:rsidP="006218E2">
      <w:pPr>
        <w:rPr>
          <w:b/>
          <w:bCs/>
          <w:noProof/>
          <w:szCs w:val="22"/>
        </w:rPr>
      </w:pPr>
      <w:r w:rsidRPr="002D516A">
        <w:rPr>
          <w:b/>
        </w:rPr>
        <w:t xml:space="preserve">Dove iniettare </w:t>
      </w:r>
      <w:r w:rsidR="002D516A">
        <w:rPr>
          <w:b/>
        </w:rPr>
        <w:t>Hympavzi</w:t>
      </w:r>
    </w:p>
    <w:p w14:paraId="108CD653" w14:textId="2C5933FC" w:rsidR="009A3DBD" w:rsidRPr="002D516A" w:rsidRDefault="009A3DBD" w:rsidP="009A3DBD">
      <w:pPr>
        <w:pStyle w:val="ListParagraph"/>
        <w:numPr>
          <w:ilvl w:val="0"/>
          <w:numId w:val="12"/>
        </w:numPr>
        <w:ind w:left="360"/>
        <w:rPr>
          <w:noProof/>
          <w:sz w:val="22"/>
          <w:szCs w:val="22"/>
        </w:rPr>
      </w:pPr>
      <w:r w:rsidRPr="002D516A">
        <w:rPr>
          <w:sz w:val="22"/>
        </w:rPr>
        <w:t xml:space="preserve">Il medico o l’infermiere mostrerà a lei e/o al suo caregiver in quali aree del corpo deve essere iniettato </w:t>
      </w:r>
      <w:r w:rsidR="002D516A">
        <w:rPr>
          <w:sz w:val="22"/>
        </w:rPr>
        <w:t>Hympavzi</w:t>
      </w:r>
      <w:r w:rsidRPr="002D516A">
        <w:rPr>
          <w:sz w:val="22"/>
        </w:rPr>
        <w:t xml:space="preserve">. Il posto migliore per somministrare </w:t>
      </w:r>
      <w:r w:rsidR="002D516A">
        <w:rPr>
          <w:sz w:val="22"/>
        </w:rPr>
        <w:t>Hympavzi</w:t>
      </w:r>
      <w:r w:rsidRPr="002D516A">
        <w:rPr>
          <w:sz w:val="22"/>
        </w:rPr>
        <w:t xml:space="preserve"> è l’area dell</w:t>
      </w:r>
      <w:r w:rsidR="002048F1">
        <w:rPr>
          <w:sz w:val="22"/>
        </w:rPr>
        <w:t>a</w:t>
      </w:r>
      <w:r w:rsidRPr="002D516A">
        <w:rPr>
          <w:sz w:val="22"/>
        </w:rPr>
        <w:t xml:space="preserve"> </w:t>
      </w:r>
      <w:r w:rsidR="002048F1">
        <w:rPr>
          <w:sz w:val="22"/>
        </w:rPr>
        <w:t xml:space="preserve">pancia </w:t>
      </w:r>
      <w:r w:rsidRPr="002D516A">
        <w:rPr>
          <w:sz w:val="22"/>
        </w:rPr>
        <w:t>(addome) o la coscia. Le iniezioni nei glutei devono essere eseguite solo da un caregiver, da un medico</w:t>
      </w:r>
      <w:r w:rsidR="00B1668D">
        <w:rPr>
          <w:sz w:val="22"/>
        </w:rPr>
        <w:t>,</w:t>
      </w:r>
      <w:r w:rsidRPr="002D516A">
        <w:rPr>
          <w:sz w:val="22"/>
        </w:rPr>
        <w:t xml:space="preserve"> da un infermiere</w:t>
      </w:r>
      <w:r w:rsidR="00B1668D">
        <w:rPr>
          <w:sz w:val="22"/>
        </w:rPr>
        <w:t xml:space="preserve"> o un farmacista</w:t>
      </w:r>
      <w:r w:rsidRPr="002D516A">
        <w:rPr>
          <w:sz w:val="22"/>
        </w:rPr>
        <w:t>.</w:t>
      </w:r>
    </w:p>
    <w:p w14:paraId="31A0F9A9" w14:textId="14BD8A47" w:rsidR="002048F1" w:rsidRPr="002D516A" w:rsidRDefault="002048F1" w:rsidP="002048F1">
      <w:pPr>
        <w:pStyle w:val="ListParagraph"/>
        <w:numPr>
          <w:ilvl w:val="0"/>
          <w:numId w:val="12"/>
        </w:numPr>
        <w:ind w:left="360"/>
        <w:rPr>
          <w:noProof/>
          <w:sz w:val="22"/>
          <w:szCs w:val="22"/>
        </w:rPr>
      </w:pPr>
      <w:r w:rsidRPr="002D516A">
        <w:rPr>
          <w:sz w:val="22"/>
        </w:rPr>
        <w:t xml:space="preserve">La sede di iniezione deve essere </w:t>
      </w:r>
      <w:r>
        <w:rPr>
          <w:sz w:val="22"/>
        </w:rPr>
        <w:t>cambiata</w:t>
      </w:r>
      <w:r w:rsidRPr="002D516A">
        <w:rPr>
          <w:sz w:val="22"/>
        </w:rPr>
        <w:t xml:space="preserve"> a ogni iniezione.</w:t>
      </w:r>
    </w:p>
    <w:p w14:paraId="079699D8" w14:textId="77777777" w:rsidR="002048F1" w:rsidRPr="002D516A" w:rsidRDefault="002048F1" w:rsidP="002048F1">
      <w:pPr>
        <w:pStyle w:val="ListParagraph"/>
        <w:numPr>
          <w:ilvl w:val="0"/>
          <w:numId w:val="12"/>
        </w:numPr>
        <w:ind w:left="360"/>
        <w:rPr>
          <w:noProof/>
          <w:sz w:val="22"/>
          <w:szCs w:val="22"/>
        </w:rPr>
      </w:pPr>
      <w:r w:rsidRPr="002D516A">
        <w:rPr>
          <w:sz w:val="22"/>
        </w:rPr>
        <w:t>Se è necessaria più di un’iniezione per somministrare una dose completa, ciascuna iniezione deve essere eseguita in una sede diversa.</w:t>
      </w:r>
    </w:p>
    <w:p w14:paraId="3798B7F4" w14:textId="77777777" w:rsidR="002048F1" w:rsidRPr="00D77B41" w:rsidRDefault="002048F1" w:rsidP="002048F1">
      <w:pPr>
        <w:pStyle w:val="ListParagraph"/>
        <w:numPr>
          <w:ilvl w:val="0"/>
          <w:numId w:val="12"/>
        </w:numPr>
        <w:ind w:left="360"/>
        <w:rPr>
          <w:noProof/>
          <w:szCs w:val="22"/>
        </w:rPr>
      </w:pPr>
      <w:r w:rsidRPr="002D516A">
        <w:rPr>
          <w:sz w:val="22"/>
        </w:rPr>
        <w:t>Se sta assumendo altri medicinali che devono essere iniettati sotto la pelle, queste iniezioni devono essere eseguite in una sede diversa.</w:t>
      </w:r>
    </w:p>
    <w:p w14:paraId="4DB9841A" w14:textId="77777777" w:rsidR="002048F1" w:rsidRPr="00C46B77" w:rsidRDefault="002048F1" w:rsidP="00C46B77">
      <w:pPr>
        <w:pStyle w:val="ListParagraph"/>
        <w:ind w:left="360"/>
        <w:rPr>
          <w:noProof/>
          <w:sz w:val="22"/>
          <w:szCs w:val="22"/>
        </w:rPr>
      </w:pPr>
    </w:p>
    <w:p w14:paraId="36E655B7" w14:textId="70019A19" w:rsidR="004942C5" w:rsidRPr="002D516A" w:rsidRDefault="00C44E7E" w:rsidP="004942C5">
      <w:pPr>
        <w:keepNext/>
        <w:numPr>
          <w:ilvl w:val="12"/>
          <w:numId w:val="0"/>
        </w:numPr>
        <w:tabs>
          <w:tab w:val="clear" w:pos="567"/>
        </w:tabs>
        <w:spacing w:line="240" w:lineRule="auto"/>
        <w:rPr>
          <w:b/>
          <w:bCs/>
          <w:noProof/>
          <w:szCs w:val="22"/>
        </w:rPr>
      </w:pPr>
      <w:r w:rsidRPr="002D516A">
        <w:rPr>
          <w:b/>
        </w:rPr>
        <w:t xml:space="preserve">Quanto </w:t>
      </w:r>
      <w:r w:rsidR="002D516A">
        <w:rPr>
          <w:b/>
        </w:rPr>
        <w:t>Hympavzi</w:t>
      </w:r>
      <w:r w:rsidRPr="002D516A">
        <w:rPr>
          <w:b/>
        </w:rPr>
        <w:t xml:space="preserve"> usare</w:t>
      </w:r>
    </w:p>
    <w:p w14:paraId="36E655B8" w14:textId="6E4ADF94" w:rsidR="004942C5" w:rsidRPr="002D516A" w:rsidRDefault="00C44E7E" w:rsidP="004942C5">
      <w:pPr>
        <w:pStyle w:val="CommentText"/>
        <w:spacing w:line="240" w:lineRule="auto"/>
        <w:rPr>
          <w:sz w:val="22"/>
          <w:szCs w:val="22"/>
        </w:rPr>
      </w:pPr>
      <w:r w:rsidRPr="002D516A">
        <w:rPr>
          <w:sz w:val="22"/>
        </w:rPr>
        <w:t xml:space="preserve">Il trattamento inizierà con una dose di carico che sarà poi seguita da una dose di mantenimento </w:t>
      </w:r>
      <w:r w:rsidR="002048F1">
        <w:rPr>
          <w:sz w:val="22"/>
        </w:rPr>
        <w:t>somministrata ogni settimana:</w:t>
      </w:r>
    </w:p>
    <w:p w14:paraId="36E655BA" w14:textId="49701AB7" w:rsidR="004942C5" w:rsidRPr="002D516A" w:rsidRDefault="00C44E7E">
      <w:pPr>
        <w:pStyle w:val="CommentText"/>
        <w:numPr>
          <w:ilvl w:val="0"/>
          <w:numId w:val="25"/>
        </w:numPr>
        <w:spacing w:line="240" w:lineRule="auto"/>
        <w:ind w:left="360"/>
        <w:rPr>
          <w:sz w:val="22"/>
          <w:szCs w:val="22"/>
        </w:rPr>
      </w:pPr>
      <w:r w:rsidRPr="002D516A">
        <w:rPr>
          <w:sz w:val="22"/>
        </w:rPr>
        <w:t xml:space="preserve">Dose di carico </w:t>
      </w:r>
      <w:r w:rsidR="002048F1">
        <w:rPr>
          <w:sz w:val="22"/>
        </w:rPr>
        <w:t xml:space="preserve">(una dose iniziale superiore per aumentare rapidamente i livelli nel corpo): </w:t>
      </w:r>
      <w:r w:rsidRPr="002D516A">
        <w:rPr>
          <w:sz w:val="22"/>
        </w:rPr>
        <w:t>la dose raccomandata è 300 mg.</w:t>
      </w:r>
    </w:p>
    <w:p w14:paraId="36E655BB" w14:textId="6CBDB253" w:rsidR="004942C5" w:rsidRPr="002D516A" w:rsidRDefault="00C44E7E">
      <w:pPr>
        <w:pStyle w:val="ListParagraph"/>
        <w:numPr>
          <w:ilvl w:val="0"/>
          <w:numId w:val="25"/>
        </w:numPr>
        <w:ind w:left="360" w:right="-2"/>
        <w:rPr>
          <w:sz w:val="22"/>
          <w:szCs w:val="22"/>
        </w:rPr>
      </w:pPr>
      <w:r w:rsidRPr="002D516A">
        <w:rPr>
          <w:sz w:val="22"/>
        </w:rPr>
        <w:t>Dose di mantenimento: la dose raccomandata è 150 mg.</w:t>
      </w:r>
    </w:p>
    <w:p w14:paraId="70B9150B" w14:textId="77777777" w:rsidR="00D7393F" w:rsidRPr="002D516A" w:rsidRDefault="00D7393F" w:rsidP="004942C5">
      <w:pPr>
        <w:numPr>
          <w:ilvl w:val="12"/>
          <w:numId w:val="0"/>
        </w:numPr>
        <w:tabs>
          <w:tab w:val="clear" w:pos="567"/>
        </w:tabs>
        <w:spacing w:line="240" w:lineRule="auto"/>
        <w:ind w:right="-2"/>
        <w:rPr>
          <w:szCs w:val="22"/>
        </w:rPr>
      </w:pPr>
    </w:p>
    <w:p w14:paraId="36E655CC" w14:textId="77777777" w:rsidR="004942C5" w:rsidRPr="002D516A" w:rsidRDefault="00C44E7E" w:rsidP="004942C5">
      <w:pPr>
        <w:numPr>
          <w:ilvl w:val="12"/>
          <w:numId w:val="0"/>
        </w:numPr>
        <w:tabs>
          <w:tab w:val="clear" w:pos="567"/>
        </w:tabs>
        <w:spacing w:line="240" w:lineRule="auto"/>
        <w:ind w:right="-2"/>
        <w:rPr>
          <w:noProof/>
          <w:szCs w:val="22"/>
        </w:rPr>
      </w:pPr>
      <w:r w:rsidRPr="002D516A">
        <w:t>Deve usare questo medicinale una volta alla settimana (a qualsiasi ora del giorno) nello stesso giorno ogni settimana.</w:t>
      </w:r>
    </w:p>
    <w:p w14:paraId="36E655CD" w14:textId="77777777" w:rsidR="004942C5" w:rsidRPr="002D516A" w:rsidRDefault="004942C5" w:rsidP="004942C5">
      <w:pPr>
        <w:numPr>
          <w:ilvl w:val="12"/>
          <w:numId w:val="0"/>
        </w:numPr>
        <w:tabs>
          <w:tab w:val="clear" w:pos="567"/>
        </w:tabs>
        <w:spacing w:line="240" w:lineRule="auto"/>
        <w:ind w:right="-2"/>
        <w:rPr>
          <w:noProof/>
          <w:szCs w:val="22"/>
        </w:rPr>
      </w:pPr>
    </w:p>
    <w:p w14:paraId="36E655CE" w14:textId="7E091E6A" w:rsidR="004942C5" w:rsidRDefault="00C44E7E" w:rsidP="004942C5">
      <w:pPr>
        <w:numPr>
          <w:ilvl w:val="12"/>
          <w:numId w:val="0"/>
        </w:numPr>
        <w:tabs>
          <w:tab w:val="clear" w:pos="567"/>
        </w:tabs>
        <w:spacing w:line="240" w:lineRule="auto"/>
        <w:ind w:right="-2"/>
      </w:pPr>
      <w:r w:rsidRPr="002D516A">
        <w:t xml:space="preserve">Deve annotare in quale giorno della settimana usa </w:t>
      </w:r>
      <w:r w:rsidR="002D516A">
        <w:t>Hympavzi</w:t>
      </w:r>
      <w:r w:rsidRPr="002D516A">
        <w:t xml:space="preserve"> per ricordarsi di iniettare il medicinale una volta alla settimana.</w:t>
      </w:r>
    </w:p>
    <w:p w14:paraId="19D26BD4" w14:textId="77777777" w:rsidR="002048F1" w:rsidRPr="002D516A" w:rsidRDefault="002048F1" w:rsidP="004942C5">
      <w:pPr>
        <w:numPr>
          <w:ilvl w:val="12"/>
          <w:numId w:val="0"/>
        </w:numPr>
        <w:tabs>
          <w:tab w:val="clear" w:pos="567"/>
        </w:tabs>
        <w:spacing w:line="240" w:lineRule="auto"/>
        <w:ind w:right="-2"/>
        <w:rPr>
          <w:noProof/>
          <w:szCs w:val="22"/>
        </w:rPr>
      </w:pPr>
    </w:p>
    <w:p w14:paraId="733C3601" w14:textId="77777777" w:rsidR="002048F1" w:rsidRPr="002D516A" w:rsidRDefault="002048F1" w:rsidP="002048F1">
      <w:pPr>
        <w:numPr>
          <w:ilvl w:val="12"/>
          <w:numId w:val="0"/>
        </w:numPr>
        <w:tabs>
          <w:tab w:val="clear" w:pos="567"/>
        </w:tabs>
        <w:spacing w:line="240" w:lineRule="auto"/>
        <w:ind w:right="-2"/>
        <w:rPr>
          <w:szCs w:val="22"/>
        </w:rPr>
      </w:pPr>
      <w:r w:rsidRPr="002D516A">
        <w:t xml:space="preserve">A seconda della sua risposta a </w:t>
      </w:r>
      <w:r>
        <w:t>Hympavzi</w:t>
      </w:r>
      <w:r w:rsidRPr="002D516A">
        <w:t>, il medico potrebbe modificare la dose di mantenimento secondo necessità, fino a un massimo di 300 mg a settimana.</w:t>
      </w:r>
    </w:p>
    <w:p w14:paraId="36E655CF" w14:textId="77777777" w:rsidR="004942C5" w:rsidRPr="002D516A" w:rsidRDefault="004942C5" w:rsidP="004942C5">
      <w:pPr>
        <w:numPr>
          <w:ilvl w:val="12"/>
          <w:numId w:val="0"/>
        </w:numPr>
        <w:tabs>
          <w:tab w:val="clear" w:pos="567"/>
        </w:tabs>
        <w:spacing w:line="240" w:lineRule="auto"/>
        <w:ind w:right="-2"/>
        <w:rPr>
          <w:noProof/>
          <w:szCs w:val="22"/>
        </w:rPr>
      </w:pPr>
    </w:p>
    <w:p w14:paraId="36E655D0" w14:textId="77777777" w:rsidR="004942C5" w:rsidRPr="002D516A" w:rsidRDefault="00C44E7E" w:rsidP="00146F30">
      <w:pPr>
        <w:numPr>
          <w:ilvl w:val="12"/>
          <w:numId w:val="0"/>
        </w:numPr>
        <w:tabs>
          <w:tab w:val="clear" w:pos="567"/>
        </w:tabs>
        <w:spacing w:line="240" w:lineRule="auto"/>
        <w:rPr>
          <w:b/>
          <w:noProof/>
          <w:szCs w:val="22"/>
        </w:rPr>
      </w:pPr>
      <w:r w:rsidRPr="002D516A">
        <w:rPr>
          <w:b/>
        </w:rPr>
        <w:t>Uso negli adolescenti</w:t>
      </w:r>
    </w:p>
    <w:p w14:paraId="36E655D1" w14:textId="720D9CB7" w:rsidR="004942C5" w:rsidRPr="002D516A" w:rsidRDefault="002D516A" w:rsidP="00146F30">
      <w:pPr>
        <w:numPr>
          <w:ilvl w:val="12"/>
          <w:numId w:val="0"/>
        </w:numPr>
        <w:tabs>
          <w:tab w:val="clear" w:pos="567"/>
        </w:tabs>
        <w:spacing w:line="240" w:lineRule="auto"/>
        <w:rPr>
          <w:bCs/>
          <w:noProof/>
          <w:szCs w:val="22"/>
        </w:rPr>
      </w:pPr>
      <w:r>
        <w:t>Hympavzi</w:t>
      </w:r>
      <w:r w:rsidR="00C44E7E" w:rsidRPr="002D516A">
        <w:t xml:space="preserve"> può essere utilizzato negli adolescenti di età pari o superiore a 12 anni. Un adolescente può autoiniettarsi il medicinale previo consenso del medico o dell’infermiere </w:t>
      </w:r>
      <w:r w:rsidR="00100EE7">
        <w:t xml:space="preserve">che ha in cura </w:t>
      </w:r>
      <w:r w:rsidR="00C44E7E" w:rsidRPr="002D516A">
        <w:t>l’adolescente e del genitore o del caregiver</w:t>
      </w:r>
      <w:r w:rsidR="002048F1" w:rsidRPr="002048F1">
        <w:t xml:space="preserve"> </w:t>
      </w:r>
      <w:r w:rsidR="002048F1">
        <w:t xml:space="preserve">e dopo </w:t>
      </w:r>
      <w:r w:rsidR="00FF3C4E">
        <w:t>esser stato istruito sul</w:t>
      </w:r>
      <w:r w:rsidR="002048F1">
        <w:t>la procedura</w:t>
      </w:r>
      <w:r w:rsidR="00C44E7E" w:rsidRPr="002D516A">
        <w:t>.</w:t>
      </w:r>
    </w:p>
    <w:p w14:paraId="36E655D2" w14:textId="77777777" w:rsidR="004942C5" w:rsidRPr="002D516A" w:rsidRDefault="004942C5" w:rsidP="00146F30">
      <w:pPr>
        <w:numPr>
          <w:ilvl w:val="12"/>
          <w:numId w:val="0"/>
        </w:numPr>
        <w:tabs>
          <w:tab w:val="clear" w:pos="567"/>
        </w:tabs>
        <w:spacing w:line="240" w:lineRule="auto"/>
        <w:rPr>
          <w:bCs/>
          <w:noProof/>
          <w:szCs w:val="22"/>
        </w:rPr>
      </w:pPr>
    </w:p>
    <w:p w14:paraId="36E655D3" w14:textId="4DC63F37" w:rsidR="004942C5" w:rsidRPr="002D516A" w:rsidRDefault="00C44E7E" w:rsidP="00146F30">
      <w:pPr>
        <w:numPr>
          <w:ilvl w:val="12"/>
          <w:numId w:val="0"/>
        </w:numPr>
        <w:tabs>
          <w:tab w:val="clear" w:pos="567"/>
        </w:tabs>
        <w:spacing w:line="240" w:lineRule="auto"/>
        <w:rPr>
          <w:b/>
          <w:noProof/>
          <w:szCs w:val="22"/>
        </w:rPr>
      </w:pPr>
      <w:r w:rsidRPr="002D516A">
        <w:rPr>
          <w:b/>
        </w:rPr>
        <w:t xml:space="preserve">Se usa più </w:t>
      </w:r>
      <w:r w:rsidR="002D516A">
        <w:rPr>
          <w:b/>
        </w:rPr>
        <w:t>Hympavzi</w:t>
      </w:r>
      <w:r w:rsidRPr="002D516A">
        <w:rPr>
          <w:b/>
        </w:rPr>
        <w:t xml:space="preserve"> di quanto deve</w:t>
      </w:r>
    </w:p>
    <w:p w14:paraId="36E655D4" w14:textId="1DACF69F" w:rsidR="004942C5" w:rsidRPr="002D516A" w:rsidRDefault="00C44E7E" w:rsidP="004942C5">
      <w:pPr>
        <w:tabs>
          <w:tab w:val="clear" w:pos="567"/>
        </w:tabs>
        <w:autoSpaceDE w:val="0"/>
        <w:autoSpaceDN w:val="0"/>
        <w:adjustRightInd w:val="0"/>
        <w:spacing w:line="240" w:lineRule="auto"/>
        <w:rPr>
          <w:szCs w:val="22"/>
        </w:rPr>
      </w:pPr>
      <w:r w:rsidRPr="002D516A">
        <w:t xml:space="preserve">Se ha usato più </w:t>
      </w:r>
      <w:r w:rsidR="002048F1">
        <w:t>Hympavzi</w:t>
      </w:r>
      <w:r w:rsidR="002048F1" w:rsidRPr="002D516A">
        <w:t xml:space="preserve"> di quanto avrebbe dovuto, informi immediatamente il medico. Potrebbe essere a rischio di sviluppare effetti indesiderati come coaguli di sangue e richiedere cure mediche.</w:t>
      </w:r>
      <w:r w:rsidR="002048F1">
        <w:t xml:space="preserve"> </w:t>
      </w:r>
      <w:r w:rsidRPr="002D516A">
        <w:t xml:space="preserve">Usi </w:t>
      </w:r>
      <w:r w:rsidRPr="002D516A">
        <w:lastRenderedPageBreak/>
        <w:t xml:space="preserve">sempre </w:t>
      </w:r>
      <w:r w:rsidR="002D516A">
        <w:t>Hympavzi</w:t>
      </w:r>
      <w:r w:rsidRPr="002D516A">
        <w:t xml:space="preserve"> esattamente come le ha detto il medico e se non ne è sicuro consulti il medico, il farmacista o l’infermiere.</w:t>
      </w:r>
    </w:p>
    <w:p w14:paraId="36E655D5" w14:textId="77777777" w:rsidR="004942C5" w:rsidRPr="002D516A" w:rsidRDefault="004942C5" w:rsidP="004942C5">
      <w:pPr>
        <w:tabs>
          <w:tab w:val="clear" w:pos="567"/>
        </w:tabs>
        <w:autoSpaceDE w:val="0"/>
        <w:autoSpaceDN w:val="0"/>
        <w:adjustRightInd w:val="0"/>
        <w:spacing w:line="240" w:lineRule="auto"/>
        <w:rPr>
          <w:noProof/>
          <w:szCs w:val="22"/>
        </w:rPr>
      </w:pPr>
    </w:p>
    <w:p w14:paraId="36E655D6" w14:textId="0F7DEB3D" w:rsidR="004942C5" w:rsidRPr="002D516A" w:rsidRDefault="00C44E7E" w:rsidP="00146F30">
      <w:pPr>
        <w:numPr>
          <w:ilvl w:val="12"/>
          <w:numId w:val="0"/>
        </w:numPr>
        <w:tabs>
          <w:tab w:val="clear" w:pos="567"/>
        </w:tabs>
        <w:spacing w:line="240" w:lineRule="auto"/>
        <w:rPr>
          <w:b/>
          <w:noProof/>
          <w:szCs w:val="22"/>
        </w:rPr>
      </w:pPr>
      <w:r w:rsidRPr="002D516A">
        <w:rPr>
          <w:b/>
        </w:rPr>
        <w:t xml:space="preserve">Se dimentica di usare </w:t>
      </w:r>
      <w:r w:rsidR="002D516A">
        <w:rPr>
          <w:b/>
        </w:rPr>
        <w:t>Hympavzi</w:t>
      </w:r>
    </w:p>
    <w:p w14:paraId="36E655D7" w14:textId="77777777" w:rsidR="004942C5" w:rsidRPr="002D516A" w:rsidRDefault="00C44E7E">
      <w:pPr>
        <w:pStyle w:val="ListParagraph"/>
        <w:numPr>
          <w:ilvl w:val="0"/>
          <w:numId w:val="11"/>
        </w:numPr>
        <w:ind w:left="360"/>
        <w:rPr>
          <w:noProof/>
          <w:sz w:val="22"/>
          <w:szCs w:val="22"/>
        </w:rPr>
      </w:pPr>
      <w:r w:rsidRPr="002D516A">
        <w:rPr>
          <w:sz w:val="22"/>
        </w:rPr>
        <w:t>Se dimentica la dose programmata, inietti la dose dimenticata il prima possibile prima del giorno della dose successiva programmata. Quindi continui a iniettare il medicinale come previsto. Non inietti una dose doppia per compensare la dimenticanza della dose.</w:t>
      </w:r>
    </w:p>
    <w:p w14:paraId="36E655D8" w14:textId="77777777" w:rsidR="004942C5" w:rsidRPr="002D516A" w:rsidRDefault="00C44E7E">
      <w:pPr>
        <w:pStyle w:val="ListParagraph"/>
        <w:numPr>
          <w:ilvl w:val="0"/>
          <w:numId w:val="11"/>
        </w:numPr>
        <w:ind w:left="360"/>
        <w:rPr>
          <w:noProof/>
          <w:sz w:val="22"/>
          <w:szCs w:val="22"/>
        </w:rPr>
      </w:pPr>
      <w:r w:rsidRPr="002D516A">
        <w:rPr>
          <w:sz w:val="22"/>
        </w:rPr>
        <w:t>Se dimentica due dosi programmate di seguito (ovvero, se sono trascorsi più di 13 giorni dall’ultima iniezione), contatti il medico il prima possibile e chieda cosa fare.</w:t>
      </w:r>
    </w:p>
    <w:p w14:paraId="36E655D9" w14:textId="77777777" w:rsidR="004942C5" w:rsidRPr="002D516A" w:rsidRDefault="00C44E7E">
      <w:pPr>
        <w:pStyle w:val="ListParagraph"/>
        <w:numPr>
          <w:ilvl w:val="0"/>
          <w:numId w:val="11"/>
        </w:numPr>
        <w:ind w:left="360"/>
        <w:rPr>
          <w:noProof/>
          <w:sz w:val="22"/>
          <w:szCs w:val="22"/>
        </w:rPr>
      </w:pPr>
      <w:r w:rsidRPr="002D516A">
        <w:rPr>
          <w:sz w:val="22"/>
        </w:rPr>
        <w:t>Se non è sicuro di cosa fare, si rivolga al medico, al farmacista o all’infermiere.</w:t>
      </w:r>
    </w:p>
    <w:p w14:paraId="36E655DA" w14:textId="77777777" w:rsidR="004942C5" w:rsidRPr="002D516A" w:rsidRDefault="004942C5" w:rsidP="004942C5">
      <w:pPr>
        <w:numPr>
          <w:ilvl w:val="12"/>
          <w:numId w:val="0"/>
        </w:numPr>
        <w:tabs>
          <w:tab w:val="clear" w:pos="567"/>
        </w:tabs>
        <w:spacing w:line="240" w:lineRule="auto"/>
        <w:ind w:right="-2"/>
        <w:rPr>
          <w:noProof/>
          <w:szCs w:val="22"/>
        </w:rPr>
      </w:pPr>
    </w:p>
    <w:p w14:paraId="36E655DB" w14:textId="6CB6337D" w:rsidR="004942C5" w:rsidRPr="002D516A" w:rsidRDefault="00C44E7E" w:rsidP="00146F30">
      <w:pPr>
        <w:keepNext/>
        <w:numPr>
          <w:ilvl w:val="12"/>
          <w:numId w:val="0"/>
        </w:numPr>
        <w:tabs>
          <w:tab w:val="clear" w:pos="567"/>
        </w:tabs>
        <w:spacing w:line="240" w:lineRule="auto"/>
        <w:rPr>
          <w:b/>
          <w:noProof/>
          <w:szCs w:val="22"/>
        </w:rPr>
      </w:pPr>
      <w:r w:rsidRPr="002D516A">
        <w:rPr>
          <w:b/>
        </w:rPr>
        <w:t xml:space="preserve">Se interrompe il trattamento con </w:t>
      </w:r>
      <w:r w:rsidR="002D516A">
        <w:rPr>
          <w:b/>
        </w:rPr>
        <w:t>Hympavzi</w:t>
      </w:r>
    </w:p>
    <w:p w14:paraId="36E655E5" w14:textId="64BE3887" w:rsidR="00807EC0" w:rsidRPr="002D516A" w:rsidRDefault="00C44E7E" w:rsidP="00807EC0">
      <w:pPr>
        <w:numPr>
          <w:ilvl w:val="12"/>
          <w:numId w:val="0"/>
        </w:numPr>
        <w:tabs>
          <w:tab w:val="clear" w:pos="567"/>
        </w:tabs>
        <w:spacing w:line="240" w:lineRule="auto"/>
        <w:ind w:right="-29"/>
        <w:rPr>
          <w:b/>
          <w:bCs/>
          <w:noProof/>
          <w:szCs w:val="22"/>
        </w:rPr>
      </w:pPr>
      <w:r w:rsidRPr="002D516A">
        <w:t xml:space="preserve">Non smetta di usare </w:t>
      </w:r>
      <w:r w:rsidR="002D516A">
        <w:t>Hympavzi</w:t>
      </w:r>
      <w:r w:rsidRPr="002D516A">
        <w:t xml:space="preserve"> senza parlare con il medico. Se smette di usare</w:t>
      </w:r>
    </w:p>
    <w:p w14:paraId="55D621E4" w14:textId="77777777" w:rsidR="004F455F" w:rsidRPr="002D516A" w:rsidRDefault="004F455F" w:rsidP="004F455F">
      <w:pPr>
        <w:numPr>
          <w:ilvl w:val="12"/>
          <w:numId w:val="0"/>
        </w:numPr>
        <w:tabs>
          <w:tab w:val="clear" w:pos="567"/>
        </w:tabs>
        <w:spacing w:line="240" w:lineRule="auto"/>
        <w:ind w:right="-29"/>
      </w:pPr>
      <w:r>
        <w:t>Hympavzi</w:t>
      </w:r>
      <w:r w:rsidRPr="002D516A">
        <w:t>, potrebbe non essere più protetto dai sanguinamenti.</w:t>
      </w:r>
    </w:p>
    <w:p w14:paraId="12DF1CDF" w14:textId="77777777" w:rsidR="004F455F" w:rsidRPr="002D516A" w:rsidRDefault="004F455F" w:rsidP="004F455F">
      <w:pPr>
        <w:numPr>
          <w:ilvl w:val="12"/>
          <w:numId w:val="0"/>
        </w:numPr>
        <w:tabs>
          <w:tab w:val="clear" w:pos="567"/>
        </w:tabs>
        <w:spacing w:line="240" w:lineRule="auto"/>
        <w:ind w:right="-29"/>
      </w:pPr>
    </w:p>
    <w:p w14:paraId="14633FDA" w14:textId="77777777" w:rsidR="004F455F" w:rsidRPr="002D516A" w:rsidRDefault="004F455F" w:rsidP="004F455F">
      <w:pPr>
        <w:numPr>
          <w:ilvl w:val="12"/>
          <w:numId w:val="0"/>
        </w:numPr>
        <w:tabs>
          <w:tab w:val="clear" w:pos="567"/>
        </w:tabs>
        <w:spacing w:line="240" w:lineRule="auto"/>
        <w:ind w:right="-29"/>
      </w:pPr>
      <w:r w:rsidRPr="002D516A">
        <w:t>Se ha qualsiasi dubbio sull’uso di questo medicinale, si rivolga al medico, al farmacista o all’infermiere.</w:t>
      </w:r>
    </w:p>
    <w:p w14:paraId="3E954172" w14:textId="77777777" w:rsidR="004F455F" w:rsidRPr="002D516A" w:rsidRDefault="004F455F" w:rsidP="004F455F">
      <w:pPr>
        <w:numPr>
          <w:ilvl w:val="12"/>
          <w:numId w:val="0"/>
        </w:numPr>
        <w:tabs>
          <w:tab w:val="clear" w:pos="567"/>
        </w:tabs>
        <w:spacing w:line="240" w:lineRule="auto"/>
      </w:pPr>
    </w:p>
    <w:p w14:paraId="7EFC958A" w14:textId="77777777" w:rsidR="004F455F" w:rsidRPr="002D516A" w:rsidRDefault="004F455F" w:rsidP="004F455F">
      <w:pPr>
        <w:numPr>
          <w:ilvl w:val="12"/>
          <w:numId w:val="0"/>
        </w:numPr>
        <w:tabs>
          <w:tab w:val="clear" w:pos="567"/>
        </w:tabs>
        <w:spacing w:line="240" w:lineRule="auto"/>
      </w:pPr>
    </w:p>
    <w:p w14:paraId="3B01DB40" w14:textId="77777777" w:rsidR="004F455F" w:rsidRPr="002D516A" w:rsidRDefault="004F455F" w:rsidP="004F455F">
      <w:pPr>
        <w:numPr>
          <w:ilvl w:val="12"/>
          <w:numId w:val="0"/>
        </w:numPr>
        <w:tabs>
          <w:tab w:val="clear" w:pos="567"/>
        </w:tabs>
        <w:spacing w:line="240" w:lineRule="auto"/>
        <w:ind w:left="562" w:hanging="562"/>
        <w:outlineLvl w:val="1"/>
      </w:pPr>
      <w:r w:rsidRPr="002D516A">
        <w:rPr>
          <w:b/>
        </w:rPr>
        <w:t>4.</w:t>
      </w:r>
      <w:r w:rsidRPr="002D516A">
        <w:rPr>
          <w:b/>
        </w:rPr>
        <w:tab/>
        <w:t>Possibili effetti indesiderati</w:t>
      </w:r>
    </w:p>
    <w:p w14:paraId="5144F380" w14:textId="77777777" w:rsidR="004F455F" w:rsidRPr="002D516A" w:rsidRDefault="004F455F" w:rsidP="004F455F">
      <w:pPr>
        <w:numPr>
          <w:ilvl w:val="12"/>
          <w:numId w:val="0"/>
        </w:numPr>
        <w:tabs>
          <w:tab w:val="clear" w:pos="567"/>
        </w:tabs>
        <w:spacing w:line="240" w:lineRule="auto"/>
      </w:pPr>
    </w:p>
    <w:p w14:paraId="5D3E59C1" w14:textId="77777777" w:rsidR="004F455F" w:rsidRPr="002D516A" w:rsidRDefault="004F455F" w:rsidP="004F455F">
      <w:pPr>
        <w:numPr>
          <w:ilvl w:val="12"/>
          <w:numId w:val="0"/>
        </w:numPr>
        <w:tabs>
          <w:tab w:val="clear" w:pos="567"/>
        </w:tabs>
        <w:spacing w:line="240" w:lineRule="auto"/>
        <w:ind w:right="-29"/>
        <w:rPr>
          <w:noProof/>
          <w:szCs w:val="22"/>
        </w:rPr>
      </w:pPr>
      <w:r w:rsidRPr="002D516A">
        <w:t>Come tutti i medicinali, questo medicinale può causare effetti indesiderati sebbene non tutte le persone li manifestino.</w:t>
      </w:r>
    </w:p>
    <w:p w14:paraId="3C061C4D" w14:textId="77777777" w:rsidR="004F455F" w:rsidRPr="002D516A" w:rsidRDefault="004F455F" w:rsidP="004F455F">
      <w:pPr>
        <w:numPr>
          <w:ilvl w:val="12"/>
          <w:numId w:val="0"/>
        </w:numPr>
        <w:tabs>
          <w:tab w:val="clear" w:pos="567"/>
        </w:tabs>
        <w:spacing w:line="240" w:lineRule="auto"/>
        <w:ind w:right="-29"/>
        <w:rPr>
          <w:noProof/>
          <w:szCs w:val="22"/>
        </w:rPr>
      </w:pPr>
    </w:p>
    <w:p w14:paraId="517891FC" w14:textId="77777777" w:rsidR="004F455F" w:rsidRPr="002D516A" w:rsidRDefault="004F455F" w:rsidP="004F455F">
      <w:pPr>
        <w:numPr>
          <w:ilvl w:val="12"/>
          <w:numId w:val="0"/>
        </w:numPr>
        <w:tabs>
          <w:tab w:val="clear" w:pos="567"/>
        </w:tabs>
        <w:spacing w:line="240" w:lineRule="auto"/>
        <w:ind w:right="-29"/>
        <w:rPr>
          <w:b/>
          <w:bCs/>
          <w:noProof/>
          <w:szCs w:val="22"/>
        </w:rPr>
      </w:pPr>
      <w:r w:rsidRPr="002D516A">
        <w:rPr>
          <w:b/>
        </w:rPr>
        <w:t>Effetti indesiderati gravi</w:t>
      </w:r>
    </w:p>
    <w:p w14:paraId="36E655E6" w14:textId="62597B34" w:rsidR="004942C5" w:rsidRPr="002D516A" w:rsidRDefault="004F455F" w:rsidP="004942C5">
      <w:pPr>
        <w:numPr>
          <w:ilvl w:val="12"/>
          <w:numId w:val="0"/>
        </w:numPr>
        <w:tabs>
          <w:tab w:val="clear" w:pos="567"/>
        </w:tabs>
        <w:spacing w:line="240" w:lineRule="auto"/>
        <w:ind w:right="-2"/>
      </w:pPr>
      <w:r>
        <w:t xml:space="preserve">Hympavzi potrebbe causare un’eruzione cutanea (segnalata in fino a 1 persona su </w:t>
      </w:r>
      <w:ins w:id="1096" w:author="RWS 1" w:date="2026-03-13T14:04:00Z">
        <w:r w:rsidR="00020C2C">
          <w:t>10</w:t>
        </w:r>
      </w:ins>
      <w:del w:id="1097" w:author="RWS 1" w:date="2026-03-13T14:04:00Z">
        <w:r w:rsidDel="00020C2C">
          <w:delText>100</w:delText>
        </w:r>
      </w:del>
      <w:r>
        <w:t xml:space="preserve">), che potrebbe </w:t>
      </w:r>
      <w:r w:rsidR="00EF36E2">
        <w:t>essere</w:t>
      </w:r>
      <w:r>
        <w:t xml:space="preserve"> grave.</w:t>
      </w:r>
      <w:r w:rsidRPr="002D516A">
        <w:t xml:space="preserve"> </w:t>
      </w:r>
      <w:r w:rsidR="00C44E7E" w:rsidRPr="002D516A">
        <w:t xml:space="preserve">Contatti immediatamente il medico se ha un’eruzione cutanea intensa; alcune eruzioni cutanee potrebbero essere gravi. Non usi nuovamente </w:t>
      </w:r>
      <w:r w:rsidR="002D516A">
        <w:t>Hympavzi</w:t>
      </w:r>
      <w:r w:rsidR="00C44E7E" w:rsidRPr="002D516A">
        <w:t xml:space="preserve"> finché non avrà parlato con il suo medico in merito all’eruzione cutanea.</w:t>
      </w:r>
    </w:p>
    <w:p w14:paraId="67F509A6" w14:textId="77777777" w:rsidR="00885DD8" w:rsidRPr="002D516A" w:rsidRDefault="00885DD8" w:rsidP="004942C5">
      <w:pPr>
        <w:numPr>
          <w:ilvl w:val="12"/>
          <w:numId w:val="0"/>
        </w:numPr>
        <w:tabs>
          <w:tab w:val="clear" w:pos="567"/>
        </w:tabs>
        <w:spacing w:line="240" w:lineRule="auto"/>
        <w:ind w:right="-2"/>
      </w:pPr>
    </w:p>
    <w:p w14:paraId="180BDF7E" w14:textId="74E6EACD" w:rsidR="00885DD8" w:rsidRPr="002D516A" w:rsidRDefault="00B1668D" w:rsidP="004942C5">
      <w:pPr>
        <w:numPr>
          <w:ilvl w:val="12"/>
          <w:numId w:val="0"/>
        </w:numPr>
        <w:tabs>
          <w:tab w:val="clear" w:pos="567"/>
        </w:tabs>
        <w:spacing w:line="240" w:lineRule="auto"/>
        <w:ind w:right="-2"/>
      </w:pPr>
      <w:r>
        <w:t xml:space="preserve">Hympavzi può causare coaguli di sangue (tromboembolia) (osservati in fino a 1 persona su 100). </w:t>
      </w:r>
      <w:r w:rsidR="00E672E4" w:rsidRPr="002D516A">
        <w:t xml:space="preserve">Smetta di usare </w:t>
      </w:r>
      <w:r w:rsidR="002D516A">
        <w:t>Hympavzi</w:t>
      </w:r>
      <w:r w:rsidR="00E672E4" w:rsidRPr="002D516A">
        <w:t xml:space="preserve"> e contatti immediatamente il medico se nota qualsiasi segno o sintomo di un possibile coagulo di sangue. Consulti il paragrafo 2 “Cosa deve sapere prima di usare </w:t>
      </w:r>
      <w:r w:rsidR="002D516A">
        <w:t>Hympavzi</w:t>
      </w:r>
      <w:r w:rsidR="00E672E4" w:rsidRPr="002D516A">
        <w:t>” per un elenco dei possibili sintomi di un coagulo di sangue (evento tromboembolico).</w:t>
      </w:r>
    </w:p>
    <w:p w14:paraId="36E655E7" w14:textId="77777777" w:rsidR="004942C5" w:rsidRPr="002D516A" w:rsidRDefault="004942C5" w:rsidP="004942C5">
      <w:pPr>
        <w:numPr>
          <w:ilvl w:val="12"/>
          <w:numId w:val="0"/>
        </w:numPr>
        <w:tabs>
          <w:tab w:val="clear" w:pos="567"/>
        </w:tabs>
        <w:spacing w:line="240" w:lineRule="auto"/>
        <w:ind w:right="-2"/>
      </w:pPr>
    </w:p>
    <w:p w14:paraId="36E655E8" w14:textId="77777777" w:rsidR="00A5206E" w:rsidRPr="002D516A" w:rsidRDefault="00C44E7E" w:rsidP="00A5206E">
      <w:pPr>
        <w:numPr>
          <w:ilvl w:val="12"/>
          <w:numId w:val="0"/>
        </w:numPr>
        <w:tabs>
          <w:tab w:val="clear" w:pos="567"/>
        </w:tabs>
        <w:spacing w:line="240" w:lineRule="auto"/>
        <w:ind w:right="-2"/>
      </w:pPr>
      <w:r w:rsidRPr="002D516A">
        <w:rPr>
          <w:b/>
        </w:rPr>
        <w:t>Altri effetti indesiderati</w:t>
      </w:r>
    </w:p>
    <w:p w14:paraId="36E655E9" w14:textId="752C0E51" w:rsidR="004942C5" w:rsidRPr="002D516A" w:rsidRDefault="00C44E7E" w:rsidP="004942C5">
      <w:pPr>
        <w:numPr>
          <w:ilvl w:val="12"/>
          <w:numId w:val="0"/>
        </w:numPr>
        <w:tabs>
          <w:tab w:val="clear" w:pos="567"/>
        </w:tabs>
        <w:spacing w:line="240" w:lineRule="auto"/>
        <w:ind w:right="-2"/>
      </w:pPr>
      <w:r w:rsidRPr="002D516A">
        <w:t>Informi il medico</w:t>
      </w:r>
      <w:r w:rsidR="00B1668D">
        <w:t>,</w:t>
      </w:r>
      <w:r w:rsidRPr="002D516A">
        <w:t xml:space="preserve"> l’infermiere </w:t>
      </w:r>
      <w:r w:rsidR="00B1668D">
        <w:t xml:space="preserve">o il farmacista </w:t>
      </w:r>
      <w:r w:rsidRPr="002D516A">
        <w:t>se manifesta uno qualsiasi di questi effetti indesiderati.</w:t>
      </w:r>
    </w:p>
    <w:p w14:paraId="36E655EA" w14:textId="77777777" w:rsidR="004942C5" w:rsidRPr="002D516A" w:rsidRDefault="004942C5" w:rsidP="004942C5">
      <w:pPr>
        <w:numPr>
          <w:ilvl w:val="12"/>
          <w:numId w:val="0"/>
        </w:numPr>
        <w:tabs>
          <w:tab w:val="clear" w:pos="567"/>
        </w:tabs>
        <w:spacing w:line="240" w:lineRule="auto"/>
        <w:ind w:right="-2"/>
        <w:rPr>
          <w:bCs/>
          <w:szCs w:val="22"/>
        </w:rPr>
      </w:pPr>
    </w:p>
    <w:p w14:paraId="36E655EB" w14:textId="22276D76" w:rsidR="004942C5" w:rsidRPr="002D516A" w:rsidRDefault="00C44E7E" w:rsidP="004942C5">
      <w:pPr>
        <w:tabs>
          <w:tab w:val="clear" w:pos="567"/>
        </w:tabs>
        <w:spacing w:line="240" w:lineRule="auto"/>
        <w:ind w:right="-2"/>
        <w:rPr>
          <w:b/>
        </w:rPr>
      </w:pPr>
      <w:r w:rsidRPr="002D516A">
        <w:rPr>
          <w:b/>
        </w:rPr>
        <w:t>Molto comune</w:t>
      </w:r>
      <w:r w:rsidRPr="002D516A">
        <w:t xml:space="preserve"> (può interessare più di 1 persona su 10)</w:t>
      </w:r>
    </w:p>
    <w:p w14:paraId="36E655EC" w14:textId="77E3AAE4" w:rsidR="004942C5" w:rsidRPr="002D516A" w:rsidRDefault="00C44E7E">
      <w:pPr>
        <w:pStyle w:val="ListParagraph"/>
        <w:numPr>
          <w:ilvl w:val="0"/>
          <w:numId w:val="26"/>
        </w:numPr>
        <w:ind w:left="360"/>
        <w:rPr>
          <w:sz w:val="22"/>
          <w:szCs w:val="22"/>
        </w:rPr>
      </w:pPr>
      <w:r w:rsidRPr="002D516A">
        <w:rPr>
          <w:sz w:val="22"/>
        </w:rPr>
        <w:t xml:space="preserve">una reazione nell’area in cui viene effettuata l’iniezione (compresi prurito, gonfiore, arrossamento, dolore, livido, </w:t>
      </w:r>
      <w:ins w:id="1098" w:author="RWS 1" w:date="2026-03-13T14:05:00Z">
        <w:r w:rsidR="00020C2C" w:rsidRPr="00020C2C">
          <w:rPr>
            <w:sz w:val="22"/>
            <w:szCs w:val="22"/>
            <w:rPrChange w:id="1099" w:author="RWS 1" w:date="2026-03-13T14:05:00Z">
              <w:rPr/>
            </w:rPrChange>
          </w:rPr>
          <w:t>sanguinamento</w:t>
        </w:r>
        <w:r w:rsidR="00020C2C" w:rsidRPr="00020C2C">
          <w:rPr>
            <w:sz w:val="22"/>
            <w:szCs w:val="22"/>
          </w:rPr>
          <w:t xml:space="preserve">, </w:t>
        </w:r>
      </w:ins>
      <w:r w:rsidRPr="00020C2C">
        <w:rPr>
          <w:sz w:val="22"/>
          <w:szCs w:val="22"/>
        </w:rPr>
        <w:t>i</w:t>
      </w:r>
      <w:r w:rsidRPr="002D516A">
        <w:rPr>
          <w:sz w:val="22"/>
        </w:rPr>
        <w:t>ndurimento)</w:t>
      </w:r>
    </w:p>
    <w:p w14:paraId="36E655ED" w14:textId="77777777" w:rsidR="004942C5" w:rsidRPr="002D516A" w:rsidRDefault="004942C5" w:rsidP="004942C5">
      <w:pPr>
        <w:tabs>
          <w:tab w:val="clear" w:pos="567"/>
        </w:tabs>
        <w:spacing w:line="240" w:lineRule="auto"/>
        <w:ind w:right="-2"/>
        <w:rPr>
          <w:bCs/>
        </w:rPr>
      </w:pPr>
    </w:p>
    <w:p w14:paraId="36E655EE" w14:textId="5D9F1604" w:rsidR="004942C5" w:rsidRPr="002D516A" w:rsidRDefault="00C44E7E" w:rsidP="004942C5">
      <w:pPr>
        <w:tabs>
          <w:tab w:val="clear" w:pos="567"/>
        </w:tabs>
        <w:spacing w:line="240" w:lineRule="auto"/>
        <w:ind w:right="-2"/>
      </w:pPr>
      <w:r w:rsidRPr="002D516A">
        <w:rPr>
          <w:b/>
        </w:rPr>
        <w:t>Comune</w:t>
      </w:r>
      <w:r w:rsidRPr="002D516A">
        <w:t xml:space="preserve"> (può interessare fino a 1 persona su 10)</w:t>
      </w:r>
    </w:p>
    <w:p w14:paraId="36E655EF" w14:textId="58C8EA3C" w:rsidR="004942C5" w:rsidRPr="004F455F" w:rsidRDefault="00C44E7E">
      <w:pPr>
        <w:pStyle w:val="ListParagraph"/>
        <w:numPr>
          <w:ilvl w:val="0"/>
          <w:numId w:val="27"/>
        </w:numPr>
        <w:ind w:left="360"/>
        <w:rPr>
          <w:bCs/>
          <w:sz w:val="22"/>
          <w:szCs w:val="22"/>
        </w:rPr>
      </w:pPr>
      <w:r w:rsidRPr="002D516A">
        <w:rPr>
          <w:sz w:val="22"/>
        </w:rPr>
        <w:t>mal di testa</w:t>
      </w:r>
    </w:p>
    <w:p w14:paraId="2ECEF5E3" w14:textId="325D13E1" w:rsidR="004F455F" w:rsidRPr="002D516A" w:rsidRDefault="004F455F">
      <w:pPr>
        <w:pStyle w:val="ListParagraph"/>
        <w:numPr>
          <w:ilvl w:val="0"/>
          <w:numId w:val="27"/>
        </w:numPr>
        <w:ind w:left="360"/>
        <w:rPr>
          <w:bCs/>
          <w:sz w:val="22"/>
          <w:szCs w:val="22"/>
        </w:rPr>
      </w:pPr>
      <w:r>
        <w:rPr>
          <w:sz w:val="22"/>
        </w:rPr>
        <w:t>pressione del sangue elevata</w:t>
      </w:r>
    </w:p>
    <w:p w14:paraId="36E655F0" w14:textId="77777777" w:rsidR="004942C5" w:rsidRPr="002D516A" w:rsidRDefault="00C44E7E">
      <w:pPr>
        <w:pStyle w:val="ListParagraph"/>
        <w:numPr>
          <w:ilvl w:val="0"/>
          <w:numId w:val="27"/>
        </w:numPr>
        <w:ind w:left="360"/>
        <w:rPr>
          <w:bCs/>
          <w:sz w:val="22"/>
          <w:szCs w:val="22"/>
        </w:rPr>
      </w:pPr>
      <w:r w:rsidRPr="002D516A">
        <w:rPr>
          <w:sz w:val="22"/>
        </w:rPr>
        <w:t>prurito</w:t>
      </w:r>
    </w:p>
    <w:p w14:paraId="36E655F1" w14:textId="77777777" w:rsidR="004942C5" w:rsidRPr="002D516A" w:rsidRDefault="004942C5" w:rsidP="004942C5">
      <w:pPr>
        <w:tabs>
          <w:tab w:val="clear" w:pos="567"/>
        </w:tabs>
        <w:spacing w:line="240" w:lineRule="auto"/>
        <w:ind w:right="-2"/>
      </w:pPr>
    </w:p>
    <w:p w14:paraId="36E655F2" w14:textId="77777777" w:rsidR="004942C5" w:rsidRPr="002D516A" w:rsidRDefault="00C44E7E" w:rsidP="001B3531">
      <w:pPr>
        <w:keepNext/>
        <w:numPr>
          <w:ilvl w:val="12"/>
          <w:numId w:val="0"/>
        </w:numPr>
        <w:spacing w:line="240" w:lineRule="auto"/>
        <w:rPr>
          <w:b/>
          <w:noProof/>
          <w:szCs w:val="22"/>
        </w:rPr>
      </w:pPr>
      <w:r w:rsidRPr="002D516A">
        <w:rPr>
          <w:b/>
        </w:rPr>
        <w:t>Segnalazione degli effetti indesiderati</w:t>
      </w:r>
    </w:p>
    <w:p w14:paraId="36E655F3" w14:textId="6E87D4D1" w:rsidR="004942C5" w:rsidRPr="002D516A" w:rsidRDefault="00C44E7E" w:rsidP="001B3531">
      <w:pPr>
        <w:pStyle w:val="BodytextAgency"/>
        <w:keepNext/>
        <w:spacing w:after="0" w:line="240" w:lineRule="auto"/>
        <w:rPr>
          <w:rFonts w:ascii="Times New Roman" w:hAnsi="Times New Roman"/>
          <w:sz w:val="22"/>
        </w:rPr>
      </w:pPr>
      <w:r w:rsidRPr="002D516A">
        <w:rPr>
          <w:rFonts w:ascii="Times New Roman" w:hAnsi="Times New Roman"/>
          <w:sz w:val="22"/>
        </w:rPr>
        <w:t>Se manifesta un qualsiasi effetto indesiderato, compresi quelli non elencati in questo foglio,</w:t>
      </w:r>
      <w:r w:rsidRPr="00F22B59">
        <w:rPr>
          <w:rFonts w:ascii="Times New Roman" w:hAnsi="Times New Roman"/>
          <w:color w:val="000000" w:themeColor="text1"/>
          <w:sz w:val="22"/>
        </w:rPr>
        <w:t xml:space="preserve"> </w:t>
      </w:r>
      <w:r w:rsidRPr="002D516A">
        <w:rPr>
          <w:rFonts w:ascii="Times New Roman" w:hAnsi="Times New Roman"/>
          <w:sz w:val="22"/>
        </w:rPr>
        <w:t>si rivolga al medico, al farmacista o all’infermiere.</w:t>
      </w:r>
      <w:r w:rsidRPr="00D73A85">
        <w:rPr>
          <w:rFonts w:ascii="Times New Roman" w:hAnsi="Times New Roman" w:cs="Times New Roman"/>
          <w:sz w:val="22"/>
          <w:szCs w:val="22"/>
        </w:rPr>
        <w:t xml:space="preserve"> </w:t>
      </w:r>
      <w:r w:rsidRPr="002D516A">
        <w:rPr>
          <w:rFonts w:ascii="Times New Roman" w:hAnsi="Times New Roman"/>
          <w:sz w:val="22"/>
        </w:rPr>
        <w:t xml:space="preserve">Può inoltre segnalare gli effetti indesiderati direttamente tramite il </w:t>
      </w:r>
      <w:r w:rsidRPr="00D77B41">
        <w:rPr>
          <w:rFonts w:ascii="Times New Roman" w:hAnsi="Times New Roman"/>
          <w:sz w:val="22"/>
          <w:highlight w:val="lightGray"/>
        </w:rPr>
        <w:t>sistema nazionale di segnalazione riportato nell’</w:t>
      </w:r>
      <w:hyperlink r:id="rId28" w:history="1">
        <w:r w:rsidRPr="00D77B41">
          <w:rPr>
            <w:rStyle w:val="Hyperlink"/>
            <w:rFonts w:ascii="Times New Roman" w:hAnsi="Times New Roman" w:cs="Times New Roman"/>
            <w:sz w:val="22"/>
            <w:highlight w:val="lightGray"/>
          </w:rPr>
          <w:t>allegato V</w:t>
        </w:r>
      </w:hyperlink>
      <w:r w:rsidRPr="002D516A">
        <w:rPr>
          <w:rFonts w:ascii="Times New Roman" w:hAnsi="Times New Roman"/>
          <w:sz w:val="22"/>
        </w:rPr>
        <w:t>. Segnalando gli effetti indesiderati può contribuire a fornire maggiori informazioni sulla sicurezza di questo medicinale.</w:t>
      </w:r>
    </w:p>
    <w:p w14:paraId="36E655F4" w14:textId="77777777" w:rsidR="004942C5" w:rsidRPr="002D516A" w:rsidRDefault="004942C5" w:rsidP="004942C5">
      <w:pPr>
        <w:autoSpaceDE w:val="0"/>
        <w:autoSpaceDN w:val="0"/>
        <w:adjustRightInd w:val="0"/>
        <w:spacing w:line="240" w:lineRule="auto"/>
        <w:rPr>
          <w:szCs w:val="22"/>
        </w:rPr>
      </w:pPr>
    </w:p>
    <w:p w14:paraId="36E655F5" w14:textId="77777777" w:rsidR="004942C5" w:rsidRPr="002D516A" w:rsidRDefault="004942C5" w:rsidP="004942C5">
      <w:pPr>
        <w:autoSpaceDE w:val="0"/>
        <w:autoSpaceDN w:val="0"/>
        <w:adjustRightInd w:val="0"/>
        <w:spacing w:line="240" w:lineRule="auto"/>
        <w:rPr>
          <w:szCs w:val="22"/>
        </w:rPr>
      </w:pPr>
    </w:p>
    <w:p w14:paraId="36E655F6" w14:textId="3D7FD95B" w:rsidR="004942C5" w:rsidRPr="002D516A" w:rsidRDefault="00C44E7E" w:rsidP="00B66B39">
      <w:pPr>
        <w:keepNext/>
        <w:numPr>
          <w:ilvl w:val="12"/>
          <w:numId w:val="0"/>
        </w:numPr>
        <w:tabs>
          <w:tab w:val="clear" w:pos="567"/>
        </w:tabs>
        <w:spacing w:line="240" w:lineRule="auto"/>
        <w:ind w:left="562" w:hanging="562"/>
        <w:outlineLvl w:val="1"/>
        <w:rPr>
          <w:b/>
          <w:noProof/>
          <w:szCs w:val="22"/>
        </w:rPr>
      </w:pPr>
      <w:r w:rsidRPr="002D516A">
        <w:rPr>
          <w:b/>
        </w:rPr>
        <w:t>5.</w:t>
      </w:r>
      <w:r w:rsidRPr="002D516A">
        <w:rPr>
          <w:b/>
        </w:rPr>
        <w:tab/>
        <w:t xml:space="preserve">Come conservare </w:t>
      </w:r>
      <w:r w:rsidR="002D516A">
        <w:rPr>
          <w:b/>
        </w:rPr>
        <w:t>Hympavzi</w:t>
      </w:r>
    </w:p>
    <w:p w14:paraId="36E655F7" w14:textId="77777777" w:rsidR="004942C5" w:rsidRPr="002D516A" w:rsidRDefault="004942C5" w:rsidP="00B66B39">
      <w:pPr>
        <w:keepNext/>
        <w:numPr>
          <w:ilvl w:val="12"/>
          <w:numId w:val="0"/>
        </w:numPr>
        <w:tabs>
          <w:tab w:val="clear" w:pos="567"/>
        </w:tabs>
        <w:spacing w:line="240" w:lineRule="auto"/>
        <w:ind w:right="-2"/>
        <w:rPr>
          <w:noProof/>
          <w:szCs w:val="22"/>
        </w:rPr>
      </w:pPr>
    </w:p>
    <w:p w14:paraId="36E655F8" w14:textId="77777777" w:rsidR="004942C5" w:rsidRPr="002D516A" w:rsidRDefault="00C44E7E" w:rsidP="004942C5">
      <w:pPr>
        <w:numPr>
          <w:ilvl w:val="12"/>
          <w:numId w:val="0"/>
        </w:numPr>
        <w:tabs>
          <w:tab w:val="clear" w:pos="567"/>
        </w:tabs>
        <w:spacing w:line="240" w:lineRule="auto"/>
        <w:ind w:right="-2"/>
        <w:rPr>
          <w:noProof/>
          <w:szCs w:val="22"/>
        </w:rPr>
      </w:pPr>
      <w:r w:rsidRPr="002D516A">
        <w:t>Conservi questo medicinale fuori dalla vista e dalla portata dei bambini.</w:t>
      </w:r>
    </w:p>
    <w:p w14:paraId="36E655F9" w14:textId="77777777" w:rsidR="004942C5" w:rsidRPr="002D516A" w:rsidRDefault="004942C5" w:rsidP="004942C5">
      <w:pPr>
        <w:numPr>
          <w:ilvl w:val="12"/>
          <w:numId w:val="0"/>
        </w:numPr>
        <w:tabs>
          <w:tab w:val="clear" w:pos="567"/>
        </w:tabs>
        <w:spacing w:line="240" w:lineRule="auto"/>
        <w:ind w:right="-2"/>
        <w:rPr>
          <w:noProof/>
          <w:szCs w:val="22"/>
        </w:rPr>
      </w:pPr>
    </w:p>
    <w:p w14:paraId="36E655FA" w14:textId="0F532E9C" w:rsidR="004942C5" w:rsidRPr="002D516A" w:rsidRDefault="00C44E7E" w:rsidP="004942C5">
      <w:pPr>
        <w:numPr>
          <w:ilvl w:val="12"/>
          <w:numId w:val="0"/>
        </w:numPr>
        <w:tabs>
          <w:tab w:val="clear" w:pos="567"/>
        </w:tabs>
        <w:spacing w:line="240" w:lineRule="auto"/>
        <w:ind w:right="-2"/>
        <w:rPr>
          <w:noProof/>
          <w:szCs w:val="22"/>
        </w:rPr>
      </w:pPr>
      <w:r w:rsidRPr="002D516A">
        <w:t>Non usi questo medicinale dopo la data di scadenza che è riportata sull’etichetta della penna preriempita e sull’astuccio in cartone dopo “Scad.”. La data di scadenza si riferisce all’ultimo giorno di quel mese.</w:t>
      </w:r>
    </w:p>
    <w:p w14:paraId="36E655FB" w14:textId="77777777" w:rsidR="004942C5" w:rsidRPr="002D516A" w:rsidRDefault="004942C5" w:rsidP="004942C5">
      <w:pPr>
        <w:numPr>
          <w:ilvl w:val="12"/>
          <w:numId w:val="0"/>
        </w:numPr>
        <w:tabs>
          <w:tab w:val="clear" w:pos="567"/>
        </w:tabs>
        <w:spacing w:line="240" w:lineRule="auto"/>
        <w:ind w:right="-2"/>
        <w:rPr>
          <w:noProof/>
          <w:szCs w:val="22"/>
        </w:rPr>
      </w:pPr>
    </w:p>
    <w:p w14:paraId="36E655FC" w14:textId="77777777" w:rsidR="004942C5" w:rsidRPr="002D516A" w:rsidRDefault="00C44E7E" w:rsidP="004942C5">
      <w:pPr>
        <w:rPr>
          <w:noProof/>
          <w:szCs w:val="22"/>
        </w:rPr>
      </w:pPr>
      <w:r w:rsidRPr="002D516A">
        <w:t>Conservare in frigorifero (2 °C</w:t>
      </w:r>
      <w:r w:rsidRPr="002D516A">
        <w:noBreakHyphen/>
        <w:t>8 °C). Non congelare.</w:t>
      </w:r>
    </w:p>
    <w:p w14:paraId="36E655FD" w14:textId="77777777" w:rsidR="004942C5" w:rsidRPr="002D516A" w:rsidRDefault="004942C5" w:rsidP="004942C5">
      <w:pPr>
        <w:rPr>
          <w:noProof/>
          <w:szCs w:val="22"/>
        </w:rPr>
      </w:pPr>
    </w:p>
    <w:p w14:paraId="36E655FE" w14:textId="77777777" w:rsidR="004942C5" w:rsidRPr="002D516A" w:rsidRDefault="00C44E7E" w:rsidP="004942C5">
      <w:pPr>
        <w:rPr>
          <w:noProof/>
          <w:szCs w:val="22"/>
        </w:rPr>
      </w:pPr>
      <w:r w:rsidRPr="002D516A">
        <w:t>Conservi la penna preriempita nella confezione originale per proteggere il medicinale dalla luce.</w:t>
      </w:r>
    </w:p>
    <w:p w14:paraId="36E655FF" w14:textId="77777777" w:rsidR="004942C5" w:rsidRPr="002D516A" w:rsidRDefault="004942C5" w:rsidP="004942C5">
      <w:pPr>
        <w:rPr>
          <w:noProof/>
          <w:szCs w:val="22"/>
        </w:rPr>
      </w:pPr>
    </w:p>
    <w:p w14:paraId="36E65600" w14:textId="26E00646" w:rsidR="004942C5" w:rsidRPr="002D516A" w:rsidRDefault="002D516A" w:rsidP="004942C5">
      <w:pPr>
        <w:rPr>
          <w:noProof/>
          <w:szCs w:val="22"/>
        </w:rPr>
      </w:pPr>
      <w:r>
        <w:t>Hympavzi</w:t>
      </w:r>
      <w:r w:rsidR="00C44E7E" w:rsidRPr="002D516A">
        <w:t xml:space="preserve"> può essere rimosso dal frigorifero e conservato nella confezione originale per un massimo di 7 giorni a temperatura ambiente (fino a 30 </w:t>
      </w:r>
      <w:r w:rsidR="00C44E7E" w:rsidRPr="002D516A">
        <w:rPr>
          <w:shd w:val="clear" w:color="auto" w:fill="FFFFFF"/>
        </w:rPr>
        <w:t xml:space="preserve">°C). Non ricollochi </w:t>
      </w:r>
      <w:r>
        <w:rPr>
          <w:shd w:val="clear" w:color="auto" w:fill="FFFFFF"/>
        </w:rPr>
        <w:t>Hympavzi</w:t>
      </w:r>
      <w:r w:rsidR="00C44E7E" w:rsidRPr="002D516A">
        <w:rPr>
          <w:shd w:val="clear" w:color="auto" w:fill="FFFFFF"/>
        </w:rPr>
        <w:t xml:space="preserve"> in frigorifero dopo averlo tenuto a temperatura ambiente. Se </w:t>
      </w:r>
      <w:r>
        <w:rPr>
          <w:shd w:val="clear" w:color="auto" w:fill="FFFFFF"/>
        </w:rPr>
        <w:t>Hympavzi</w:t>
      </w:r>
      <w:r w:rsidR="00C44E7E" w:rsidRPr="002D516A">
        <w:rPr>
          <w:shd w:val="clear" w:color="auto" w:fill="FFFFFF"/>
        </w:rPr>
        <w:t xml:space="preserve"> è stato a temperatura ambiente</w:t>
      </w:r>
      <w:r w:rsidR="00C44E7E" w:rsidRPr="002D516A">
        <w:t xml:space="preserve"> per più di 7 giorni, lo getti anche se contiene medicinale non utilizzato.</w:t>
      </w:r>
    </w:p>
    <w:p w14:paraId="36E65601" w14:textId="77777777" w:rsidR="004942C5" w:rsidRPr="002D516A" w:rsidRDefault="004942C5" w:rsidP="004942C5">
      <w:pPr>
        <w:rPr>
          <w:noProof/>
          <w:szCs w:val="22"/>
        </w:rPr>
      </w:pPr>
    </w:p>
    <w:p w14:paraId="36E65602" w14:textId="77777777" w:rsidR="004942C5" w:rsidRPr="002D516A" w:rsidRDefault="00C44E7E" w:rsidP="004942C5">
      <w:pPr>
        <w:rPr>
          <w:noProof/>
          <w:szCs w:val="22"/>
        </w:rPr>
      </w:pPr>
      <w:r w:rsidRPr="002D516A">
        <w:t>Non agitare.</w:t>
      </w:r>
    </w:p>
    <w:p w14:paraId="36E65603" w14:textId="77777777" w:rsidR="004942C5" w:rsidRPr="002D516A" w:rsidRDefault="004942C5" w:rsidP="004942C5">
      <w:pPr>
        <w:rPr>
          <w:szCs w:val="22"/>
        </w:rPr>
      </w:pPr>
    </w:p>
    <w:p w14:paraId="36E65604" w14:textId="64EA0FD6" w:rsidR="004942C5" w:rsidRPr="002D516A" w:rsidRDefault="00C44E7E" w:rsidP="004942C5">
      <w:pPr>
        <w:rPr>
          <w:noProof/>
          <w:szCs w:val="22"/>
        </w:rPr>
      </w:pPr>
      <w:r w:rsidRPr="002D516A">
        <w:t xml:space="preserve">Rimuovere </w:t>
      </w:r>
      <w:r w:rsidR="002D516A">
        <w:t>Hympavzi</w:t>
      </w:r>
      <w:r w:rsidRPr="002D516A">
        <w:t xml:space="preserve"> dal frigorifero prima dell’uso. Per un’iniezione più confortevole, </w:t>
      </w:r>
      <w:r w:rsidR="002D516A">
        <w:t>Hympavzi</w:t>
      </w:r>
      <w:r w:rsidRPr="002D516A">
        <w:t xml:space="preserve"> può essere </w:t>
      </w:r>
      <w:r w:rsidR="00EF36E2">
        <w:t>fatto riscaldare</w:t>
      </w:r>
      <w:r w:rsidR="004F455F" w:rsidRPr="002D516A">
        <w:t xml:space="preserve"> </w:t>
      </w:r>
      <w:r w:rsidRPr="002D516A">
        <w:t>a temperatura ambiente nella confezione per circa 15</w:t>
      </w:r>
      <w:r w:rsidRPr="002D516A">
        <w:noBreakHyphen/>
        <w:t>30 minuti</w:t>
      </w:r>
      <w:r w:rsidR="004F455F">
        <w:t xml:space="preserve"> lontano dalla luce solare diretta</w:t>
      </w:r>
      <w:r w:rsidRPr="002D516A">
        <w:t xml:space="preserve"> prima dell’uso.</w:t>
      </w:r>
    </w:p>
    <w:p w14:paraId="36E65605" w14:textId="77777777" w:rsidR="004942C5" w:rsidRPr="002D516A" w:rsidRDefault="004942C5" w:rsidP="004942C5">
      <w:pPr>
        <w:numPr>
          <w:ilvl w:val="12"/>
          <w:numId w:val="0"/>
        </w:numPr>
        <w:tabs>
          <w:tab w:val="clear" w:pos="567"/>
        </w:tabs>
        <w:spacing w:line="240" w:lineRule="auto"/>
        <w:ind w:right="-2"/>
        <w:rPr>
          <w:noProof/>
          <w:szCs w:val="22"/>
        </w:rPr>
      </w:pPr>
    </w:p>
    <w:p w14:paraId="36E65606" w14:textId="77777777" w:rsidR="004942C5" w:rsidRPr="002D516A" w:rsidRDefault="00C44E7E" w:rsidP="004942C5">
      <w:pPr>
        <w:numPr>
          <w:ilvl w:val="12"/>
          <w:numId w:val="0"/>
        </w:numPr>
        <w:tabs>
          <w:tab w:val="clear" w:pos="567"/>
        </w:tabs>
        <w:spacing w:line="240" w:lineRule="auto"/>
        <w:ind w:right="-2"/>
        <w:rPr>
          <w:noProof/>
          <w:szCs w:val="22"/>
        </w:rPr>
      </w:pPr>
      <w:r w:rsidRPr="002D516A">
        <w:rPr>
          <w:color w:val="000000" w:themeColor="text1"/>
        </w:rPr>
        <w:t>Prima di usare il medicinale, controlli la soluzione per escludere la presenza di particelle o alterazione del colore. Non usi il medicinale se nota che è torbido, di colore giallo scuro o contiene scaglie o particelle.</w:t>
      </w:r>
    </w:p>
    <w:p w14:paraId="36E65607" w14:textId="77777777" w:rsidR="004942C5" w:rsidRPr="002D516A" w:rsidRDefault="004942C5" w:rsidP="004942C5">
      <w:pPr>
        <w:numPr>
          <w:ilvl w:val="12"/>
          <w:numId w:val="0"/>
        </w:numPr>
        <w:tabs>
          <w:tab w:val="clear" w:pos="567"/>
        </w:tabs>
        <w:spacing w:line="240" w:lineRule="auto"/>
        <w:ind w:right="-2"/>
        <w:rPr>
          <w:noProof/>
          <w:szCs w:val="22"/>
        </w:rPr>
      </w:pPr>
    </w:p>
    <w:p w14:paraId="36E65608" w14:textId="77777777" w:rsidR="004942C5" w:rsidRPr="002D516A" w:rsidRDefault="00C44E7E" w:rsidP="004942C5">
      <w:pPr>
        <w:ind w:right="-2"/>
        <w:rPr>
          <w:i/>
          <w:iCs/>
          <w:noProof/>
          <w:szCs w:val="22"/>
        </w:rPr>
      </w:pPr>
      <w:r w:rsidRPr="002D516A">
        <w:t>Non getti alcun medicinale nell’acqua di scarico e nei rifiuti domestici. Chieda al farmacista come eliminare i medicinali che non utilizza più. Questo aiuterà a proteggere l’ambiente.</w:t>
      </w:r>
    </w:p>
    <w:p w14:paraId="36E65609" w14:textId="77777777" w:rsidR="004942C5" w:rsidRPr="002D516A" w:rsidRDefault="004942C5" w:rsidP="004942C5">
      <w:pPr>
        <w:numPr>
          <w:ilvl w:val="12"/>
          <w:numId w:val="0"/>
        </w:numPr>
        <w:tabs>
          <w:tab w:val="clear" w:pos="567"/>
        </w:tabs>
        <w:spacing w:line="240" w:lineRule="auto"/>
        <w:ind w:right="-2"/>
        <w:rPr>
          <w:noProof/>
          <w:szCs w:val="22"/>
        </w:rPr>
      </w:pPr>
    </w:p>
    <w:p w14:paraId="36E6560A" w14:textId="77777777" w:rsidR="004942C5" w:rsidRPr="002D516A" w:rsidRDefault="004942C5" w:rsidP="004942C5">
      <w:pPr>
        <w:numPr>
          <w:ilvl w:val="12"/>
          <w:numId w:val="0"/>
        </w:numPr>
        <w:tabs>
          <w:tab w:val="clear" w:pos="567"/>
        </w:tabs>
        <w:spacing w:line="240" w:lineRule="auto"/>
        <w:ind w:right="-2"/>
        <w:rPr>
          <w:noProof/>
          <w:szCs w:val="22"/>
        </w:rPr>
      </w:pPr>
    </w:p>
    <w:p w14:paraId="36E6560B" w14:textId="77777777" w:rsidR="004942C5" w:rsidRPr="002D516A" w:rsidRDefault="00C44E7E" w:rsidP="00E5524B">
      <w:pPr>
        <w:keepNext/>
        <w:numPr>
          <w:ilvl w:val="12"/>
          <w:numId w:val="0"/>
        </w:numPr>
        <w:spacing w:line="240" w:lineRule="auto"/>
        <w:outlineLvl w:val="1"/>
        <w:rPr>
          <w:b/>
        </w:rPr>
      </w:pPr>
      <w:r w:rsidRPr="002D516A">
        <w:rPr>
          <w:b/>
        </w:rPr>
        <w:t>6.</w:t>
      </w:r>
      <w:r w:rsidRPr="002D516A">
        <w:rPr>
          <w:b/>
        </w:rPr>
        <w:tab/>
        <w:t>Contenuto della confezione e altre informazioni</w:t>
      </w:r>
    </w:p>
    <w:p w14:paraId="36E6560C" w14:textId="77777777" w:rsidR="004942C5" w:rsidRPr="002D516A" w:rsidRDefault="004942C5" w:rsidP="00E5524B">
      <w:pPr>
        <w:keepNext/>
        <w:numPr>
          <w:ilvl w:val="12"/>
          <w:numId w:val="0"/>
        </w:numPr>
        <w:tabs>
          <w:tab w:val="clear" w:pos="567"/>
        </w:tabs>
        <w:spacing w:line="240" w:lineRule="auto"/>
      </w:pPr>
    </w:p>
    <w:p w14:paraId="36E6560D" w14:textId="026E83AD" w:rsidR="004942C5" w:rsidRPr="002D516A" w:rsidRDefault="00C44E7E" w:rsidP="004942C5">
      <w:pPr>
        <w:numPr>
          <w:ilvl w:val="12"/>
          <w:numId w:val="0"/>
        </w:numPr>
        <w:tabs>
          <w:tab w:val="clear" w:pos="567"/>
        </w:tabs>
        <w:spacing w:line="240" w:lineRule="auto"/>
        <w:ind w:right="-2"/>
        <w:rPr>
          <w:b/>
        </w:rPr>
      </w:pPr>
      <w:r w:rsidRPr="002D516A">
        <w:rPr>
          <w:b/>
        </w:rPr>
        <w:t xml:space="preserve">Cosa contiene </w:t>
      </w:r>
      <w:r w:rsidR="002D516A">
        <w:rPr>
          <w:b/>
        </w:rPr>
        <w:t>Hympavzi</w:t>
      </w:r>
      <w:r w:rsidRPr="002D516A">
        <w:rPr>
          <w:b/>
        </w:rPr>
        <w:t xml:space="preserve"> </w:t>
      </w:r>
    </w:p>
    <w:p w14:paraId="36E6560E" w14:textId="77777777" w:rsidR="004942C5" w:rsidRPr="002D516A" w:rsidRDefault="00C44E7E" w:rsidP="004942C5">
      <w:pPr>
        <w:keepNext/>
        <w:numPr>
          <w:ilvl w:val="0"/>
          <w:numId w:val="3"/>
        </w:numPr>
        <w:tabs>
          <w:tab w:val="clear" w:pos="567"/>
        </w:tabs>
        <w:spacing w:line="240" w:lineRule="auto"/>
        <w:ind w:left="567" w:right="-2" w:hanging="567"/>
        <w:rPr>
          <w:i/>
          <w:iCs/>
          <w:noProof/>
          <w:szCs w:val="22"/>
        </w:rPr>
      </w:pPr>
      <w:r w:rsidRPr="002D516A">
        <w:t>Il principio attivo è marstacimab.</w:t>
      </w:r>
    </w:p>
    <w:p w14:paraId="36E6560F" w14:textId="64BE2BC8" w:rsidR="004942C5" w:rsidRPr="002D516A" w:rsidRDefault="00C44E7E" w:rsidP="00A50196">
      <w:pPr>
        <w:keepNext/>
        <w:numPr>
          <w:ilvl w:val="0"/>
          <w:numId w:val="58"/>
        </w:numPr>
        <w:tabs>
          <w:tab w:val="clear" w:pos="567"/>
        </w:tabs>
        <w:spacing w:line="240" w:lineRule="auto"/>
        <w:ind w:left="567" w:right="-2" w:hanging="567"/>
        <w:rPr>
          <w:noProof/>
          <w:szCs w:val="22"/>
        </w:rPr>
      </w:pPr>
      <w:r w:rsidRPr="002D516A">
        <w:t>Gli altri componenti sono disodio edetato, L-istidina, L-istidina monocloridrato, polisorbato 80 (E 433), saccarosio, acqua per preparazioni iniettabili (vedere paragrafo 2 “</w:t>
      </w:r>
      <w:r w:rsidR="002D516A">
        <w:t>Hympavzi</w:t>
      </w:r>
      <w:r w:rsidR="004F455F">
        <w:t xml:space="preserve"> contiene polisorbato 80” e “Hympavzi</w:t>
      </w:r>
      <w:r w:rsidRPr="002D516A">
        <w:t xml:space="preserve"> contiene sodio”).</w:t>
      </w:r>
    </w:p>
    <w:p w14:paraId="36E65610" w14:textId="77777777" w:rsidR="004942C5" w:rsidRPr="002D516A" w:rsidRDefault="004942C5" w:rsidP="004942C5">
      <w:pPr>
        <w:numPr>
          <w:ilvl w:val="12"/>
          <w:numId w:val="0"/>
        </w:numPr>
        <w:tabs>
          <w:tab w:val="clear" w:pos="567"/>
        </w:tabs>
        <w:spacing w:line="240" w:lineRule="auto"/>
        <w:ind w:right="-2"/>
        <w:rPr>
          <w:noProof/>
          <w:szCs w:val="22"/>
        </w:rPr>
      </w:pPr>
    </w:p>
    <w:p w14:paraId="36E65611" w14:textId="6EA290BD" w:rsidR="004942C5" w:rsidRPr="002D516A" w:rsidRDefault="00C44E7E" w:rsidP="004942C5">
      <w:pPr>
        <w:numPr>
          <w:ilvl w:val="12"/>
          <w:numId w:val="0"/>
        </w:numPr>
        <w:tabs>
          <w:tab w:val="clear" w:pos="567"/>
        </w:tabs>
        <w:spacing w:line="240" w:lineRule="auto"/>
        <w:ind w:right="-2"/>
        <w:rPr>
          <w:b/>
        </w:rPr>
      </w:pPr>
      <w:r w:rsidRPr="002D516A">
        <w:rPr>
          <w:b/>
        </w:rPr>
        <w:t xml:space="preserve">Descrizione dell’aspetto di </w:t>
      </w:r>
      <w:r w:rsidR="002D516A">
        <w:rPr>
          <w:b/>
        </w:rPr>
        <w:t>Hympavzi</w:t>
      </w:r>
      <w:r w:rsidRPr="002D516A">
        <w:rPr>
          <w:b/>
        </w:rPr>
        <w:t xml:space="preserve"> e contenuto della confezione</w:t>
      </w:r>
    </w:p>
    <w:p w14:paraId="36E65612" w14:textId="6D97A7E1" w:rsidR="004942C5" w:rsidRPr="002D516A" w:rsidRDefault="002D516A" w:rsidP="004942C5">
      <w:pPr>
        <w:numPr>
          <w:ilvl w:val="12"/>
          <w:numId w:val="0"/>
        </w:numPr>
        <w:tabs>
          <w:tab w:val="clear" w:pos="567"/>
        </w:tabs>
        <w:spacing w:line="240" w:lineRule="auto"/>
        <w:ind w:right="-2"/>
        <w:rPr>
          <w:bCs/>
        </w:rPr>
      </w:pPr>
      <w:r>
        <w:t>Hympavzi</w:t>
      </w:r>
      <w:r w:rsidR="00C44E7E" w:rsidRPr="002D516A">
        <w:t xml:space="preserve"> è una soluzione iniettabile</w:t>
      </w:r>
      <w:r w:rsidR="004F455F">
        <w:t xml:space="preserve"> (iniezione)</w:t>
      </w:r>
      <w:r w:rsidR="00C44E7E" w:rsidRPr="002D516A">
        <w:t xml:space="preserve"> limpida e da incolore a giallo chiaro in una penna preriempita.</w:t>
      </w:r>
    </w:p>
    <w:p w14:paraId="46A4E71B" w14:textId="0BD8F8FF" w:rsidR="00785D7C" w:rsidRDefault="00785D7C" w:rsidP="00785D7C">
      <w:pPr>
        <w:rPr>
          <w:bCs/>
        </w:rPr>
      </w:pPr>
      <w:r>
        <w:t>Hympavzi 150 mg soluzione iniettabile in penna preriempita è disponibile in un astuccio contenente 1 penna preriempita e in astucci multipli contenenti 4 (4 confezioni da 1) penne preriempite.</w:t>
      </w:r>
    </w:p>
    <w:p w14:paraId="3F42DBF6" w14:textId="77777777" w:rsidR="00785D7C" w:rsidRPr="00D77B41" w:rsidRDefault="00785D7C" w:rsidP="00785D7C">
      <w:pPr>
        <w:pStyle w:val="CommentText"/>
      </w:pPr>
    </w:p>
    <w:p w14:paraId="02FD4E74" w14:textId="77777777" w:rsidR="00785D7C" w:rsidRPr="00047412" w:rsidRDefault="00785D7C" w:rsidP="00785D7C">
      <w:r>
        <w:t>È possibile che non tutte le confezioni siano commercializzate.</w:t>
      </w:r>
    </w:p>
    <w:p w14:paraId="36E65614" w14:textId="77777777" w:rsidR="004942C5" w:rsidRPr="002D516A" w:rsidRDefault="004942C5" w:rsidP="004942C5">
      <w:pPr>
        <w:numPr>
          <w:ilvl w:val="12"/>
          <w:numId w:val="0"/>
        </w:numPr>
        <w:tabs>
          <w:tab w:val="clear" w:pos="567"/>
        </w:tabs>
        <w:spacing w:line="240" w:lineRule="auto"/>
      </w:pPr>
    </w:p>
    <w:p w14:paraId="36E65615" w14:textId="77777777" w:rsidR="004942C5" w:rsidRPr="002D516A" w:rsidRDefault="00C44E7E" w:rsidP="004942C5">
      <w:pPr>
        <w:numPr>
          <w:ilvl w:val="12"/>
          <w:numId w:val="0"/>
        </w:numPr>
        <w:tabs>
          <w:tab w:val="clear" w:pos="567"/>
        </w:tabs>
        <w:spacing w:line="240" w:lineRule="auto"/>
        <w:ind w:right="-2"/>
        <w:rPr>
          <w:b/>
        </w:rPr>
      </w:pPr>
      <w:r w:rsidRPr="002D516A">
        <w:rPr>
          <w:b/>
        </w:rPr>
        <w:t>Titolare dell’autorizzazione all’immissione in commercio</w:t>
      </w:r>
    </w:p>
    <w:p w14:paraId="36E65616" w14:textId="77777777" w:rsidR="004942C5" w:rsidRPr="002D516A" w:rsidRDefault="00C44E7E" w:rsidP="004942C5">
      <w:pPr>
        <w:numPr>
          <w:ilvl w:val="12"/>
          <w:numId w:val="0"/>
        </w:numPr>
        <w:tabs>
          <w:tab w:val="clear" w:pos="567"/>
        </w:tabs>
        <w:spacing w:line="240" w:lineRule="auto"/>
        <w:ind w:right="-2"/>
      </w:pPr>
      <w:r w:rsidRPr="002D516A">
        <w:t>Pfizer Europe MA EEIG</w:t>
      </w:r>
    </w:p>
    <w:p w14:paraId="36E65617" w14:textId="77777777" w:rsidR="004942C5" w:rsidRPr="0013032A" w:rsidRDefault="00C44E7E" w:rsidP="004942C5">
      <w:pPr>
        <w:numPr>
          <w:ilvl w:val="12"/>
          <w:numId w:val="0"/>
        </w:numPr>
        <w:tabs>
          <w:tab w:val="clear" w:pos="567"/>
        </w:tabs>
        <w:spacing w:line="240" w:lineRule="auto"/>
        <w:ind w:right="-2"/>
      </w:pPr>
      <w:r w:rsidRPr="0013032A">
        <w:t>Boulevard de la Plaine 17</w:t>
      </w:r>
    </w:p>
    <w:p w14:paraId="36E65618" w14:textId="77777777" w:rsidR="004942C5" w:rsidRPr="0013032A" w:rsidRDefault="00C44E7E" w:rsidP="004942C5">
      <w:pPr>
        <w:numPr>
          <w:ilvl w:val="12"/>
          <w:numId w:val="0"/>
        </w:numPr>
        <w:tabs>
          <w:tab w:val="clear" w:pos="567"/>
        </w:tabs>
        <w:spacing w:line="240" w:lineRule="auto"/>
        <w:ind w:right="-2"/>
      </w:pPr>
      <w:r w:rsidRPr="0013032A">
        <w:t>1050 Bruxelles</w:t>
      </w:r>
    </w:p>
    <w:p w14:paraId="36E65619" w14:textId="77777777" w:rsidR="004942C5" w:rsidRPr="0013032A" w:rsidRDefault="00C44E7E" w:rsidP="004942C5">
      <w:pPr>
        <w:numPr>
          <w:ilvl w:val="12"/>
          <w:numId w:val="0"/>
        </w:numPr>
        <w:tabs>
          <w:tab w:val="clear" w:pos="567"/>
        </w:tabs>
        <w:spacing w:line="240" w:lineRule="auto"/>
        <w:ind w:right="-2"/>
        <w:rPr>
          <w:bCs/>
        </w:rPr>
      </w:pPr>
      <w:r w:rsidRPr="0013032A">
        <w:t>Belgio</w:t>
      </w:r>
    </w:p>
    <w:p w14:paraId="36E6561A" w14:textId="77777777" w:rsidR="004942C5" w:rsidRPr="0013032A" w:rsidRDefault="004942C5" w:rsidP="004942C5">
      <w:pPr>
        <w:numPr>
          <w:ilvl w:val="12"/>
          <w:numId w:val="0"/>
        </w:numPr>
        <w:tabs>
          <w:tab w:val="clear" w:pos="567"/>
        </w:tabs>
        <w:spacing w:line="240" w:lineRule="auto"/>
        <w:ind w:right="-2"/>
        <w:rPr>
          <w:bCs/>
        </w:rPr>
      </w:pPr>
    </w:p>
    <w:p w14:paraId="36E6561B" w14:textId="77777777" w:rsidR="004942C5" w:rsidRPr="0013032A" w:rsidRDefault="00C44E7E" w:rsidP="004942C5">
      <w:pPr>
        <w:numPr>
          <w:ilvl w:val="12"/>
          <w:numId w:val="0"/>
        </w:numPr>
        <w:tabs>
          <w:tab w:val="clear" w:pos="567"/>
        </w:tabs>
        <w:spacing w:line="240" w:lineRule="auto"/>
        <w:ind w:right="-2"/>
        <w:rPr>
          <w:b/>
        </w:rPr>
      </w:pPr>
      <w:r w:rsidRPr="0013032A">
        <w:rPr>
          <w:b/>
        </w:rPr>
        <w:t>Produttore</w:t>
      </w:r>
    </w:p>
    <w:p w14:paraId="36E6561C" w14:textId="77777777" w:rsidR="004942C5" w:rsidRPr="0013032A" w:rsidRDefault="00C44E7E" w:rsidP="004942C5">
      <w:pPr>
        <w:tabs>
          <w:tab w:val="clear" w:pos="567"/>
        </w:tabs>
        <w:spacing w:line="240" w:lineRule="auto"/>
        <w:rPr>
          <w:b/>
          <w:noProof/>
          <w:szCs w:val="22"/>
          <w:lang w:val="en-US"/>
        </w:rPr>
      </w:pPr>
      <w:r w:rsidRPr="0013032A">
        <w:rPr>
          <w:lang w:val="en-US"/>
        </w:rPr>
        <w:t>Pfizer Manufacturing Belgium NV</w:t>
      </w:r>
    </w:p>
    <w:p w14:paraId="36E6561D" w14:textId="77777777" w:rsidR="004942C5" w:rsidRPr="0013032A" w:rsidRDefault="00C44E7E" w:rsidP="004942C5">
      <w:pPr>
        <w:tabs>
          <w:tab w:val="clear" w:pos="567"/>
        </w:tabs>
        <w:spacing w:line="240" w:lineRule="auto"/>
        <w:rPr>
          <w:noProof/>
          <w:szCs w:val="22"/>
          <w:lang w:val="en-US"/>
        </w:rPr>
      </w:pPr>
      <w:r w:rsidRPr="0013032A">
        <w:rPr>
          <w:lang w:val="en-US"/>
        </w:rPr>
        <w:t>Rijksweg 12</w:t>
      </w:r>
    </w:p>
    <w:p w14:paraId="36E6561E" w14:textId="77777777" w:rsidR="004942C5" w:rsidRPr="002D516A" w:rsidRDefault="00C44E7E" w:rsidP="004942C5">
      <w:pPr>
        <w:tabs>
          <w:tab w:val="clear" w:pos="567"/>
        </w:tabs>
        <w:spacing w:line="240" w:lineRule="auto"/>
        <w:rPr>
          <w:noProof/>
          <w:szCs w:val="22"/>
        </w:rPr>
      </w:pPr>
      <w:r w:rsidRPr="002D516A">
        <w:t>2870 Puurs-Sint-Amands</w:t>
      </w:r>
    </w:p>
    <w:p w14:paraId="36E6561F" w14:textId="77777777" w:rsidR="004942C5" w:rsidRPr="00F22B59" w:rsidRDefault="00C44E7E" w:rsidP="004942C5">
      <w:pPr>
        <w:numPr>
          <w:ilvl w:val="12"/>
          <w:numId w:val="0"/>
        </w:numPr>
        <w:tabs>
          <w:tab w:val="clear" w:pos="567"/>
        </w:tabs>
        <w:spacing w:line="240" w:lineRule="auto"/>
        <w:ind w:right="-2"/>
        <w:rPr>
          <w:noProof/>
          <w:color w:val="000000" w:themeColor="text1"/>
          <w:szCs w:val="22"/>
        </w:rPr>
      </w:pPr>
      <w:r w:rsidRPr="002D516A">
        <w:t>Belgio</w:t>
      </w:r>
    </w:p>
    <w:p w14:paraId="36E65620" w14:textId="77777777" w:rsidR="004942C5" w:rsidRPr="002D516A" w:rsidRDefault="004942C5" w:rsidP="004942C5">
      <w:pPr>
        <w:numPr>
          <w:ilvl w:val="12"/>
          <w:numId w:val="0"/>
        </w:numPr>
        <w:tabs>
          <w:tab w:val="clear" w:pos="567"/>
        </w:tabs>
        <w:spacing w:line="240" w:lineRule="auto"/>
        <w:ind w:right="-2"/>
        <w:rPr>
          <w:noProof/>
          <w:szCs w:val="22"/>
        </w:rPr>
      </w:pPr>
    </w:p>
    <w:p w14:paraId="36E65621" w14:textId="77777777" w:rsidR="004942C5" w:rsidRPr="002D516A" w:rsidRDefault="00C44E7E" w:rsidP="004942C5">
      <w:pPr>
        <w:numPr>
          <w:ilvl w:val="12"/>
          <w:numId w:val="0"/>
        </w:numPr>
        <w:tabs>
          <w:tab w:val="clear" w:pos="567"/>
        </w:tabs>
        <w:spacing w:line="240" w:lineRule="auto"/>
        <w:ind w:right="-2"/>
        <w:rPr>
          <w:noProof/>
          <w:szCs w:val="22"/>
        </w:rPr>
      </w:pPr>
      <w:r w:rsidRPr="002D516A">
        <w:lastRenderedPageBreak/>
        <w:t>Per ulteriori informazioni su questo medicinale, contatti il rappresentante locale del titolare dell’autorizzazione all’immissione in commercio:</w:t>
      </w:r>
    </w:p>
    <w:p w14:paraId="36E65622" w14:textId="77777777" w:rsidR="004942C5" w:rsidRPr="002D516A"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2D516A" w14:paraId="36E6562C" w14:textId="77777777">
        <w:trPr>
          <w:gridBefore w:val="1"/>
          <w:wBefore w:w="6" w:type="dxa"/>
          <w:cantSplit/>
        </w:trPr>
        <w:tc>
          <w:tcPr>
            <w:tcW w:w="4675" w:type="dxa"/>
          </w:tcPr>
          <w:p w14:paraId="36E65623" w14:textId="77777777" w:rsidR="004942C5" w:rsidRPr="00CA2F95" w:rsidRDefault="00C44E7E">
            <w:pPr>
              <w:spacing w:line="240" w:lineRule="auto"/>
              <w:rPr>
                <w:b/>
                <w:szCs w:val="22"/>
                <w:lang w:val="de-DE"/>
              </w:rPr>
            </w:pPr>
            <w:r w:rsidRPr="00CA2F95">
              <w:rPr>
                <w:b/>
                <w:lang w:val="de-DE"/>
              </w:rPr>
              <w:t>België/Belgique/Belgien</w:t>
            </w:r>
          </w:p>
          <w:p w14:paraId="36E65624" w14:textId="77777777" w:rsidR="004942C5" w:rsidRPr="00CA2F95" w:rsidRDefault="00C44E7E">
            <w:pPr>
              <w:spacing w:line="240" w:lineRule="auto"/>
              <w:rPr>
                <w:b/>
                <w:szCs w:val="22"/>
                <w:lang w:val="de-DE"/>
              </w:rPr>
            </w:pPr>
            <w:r w:rsidRPr="00CA2F95">
              <w:rPr>
                <w:b/>
                <w:lang w:val="de-DE"/>
              </w:rPr>
              <w:t>Luxembourg/Luxemburg</w:t>
            </w:r>
          </w:p>
          <w:p w14:paraId="36E65625" w14:textId="77777777" w:rsidR="004942C5" w:rsidRPr="00CA2F95" w:rsidRDefault="00C44E7E">
            <w:pPr>
              <w:spacing w:line="240" w:lineRule="auto"/>
              <w:ind w:right="34"/>
              <w:rPr>
                <w:szCs w:val="22"/>
                <w:lang w:val="de-DE"/>
              </w:rPr>
            </w:pPr>
            <w:r w:rsidRPr="00CA2F95">
              <w:rPr>
                <w:lang w:val="de-DE"/>
              </w:rPr>
              <w:t>Pfizer NV/SA</w:t>
            </w:r>
          </w:p>
          <w:p w14:paraId="36E65626" w14:textId="77777777" w:rsidR="004942C5" w:rsidRPr="002D516A" w:rsidRDefault="00C44E7E">
            <w:pPr>
              <w:spacing w:line="240" w:lineRule="auto"/>
              <w:ind w:right="34"/>
              <w:rPr>
                <w:noProof/>
                <w:szCs w:val="22"/>
              </w:rPr>
            </w:pPr>
            <w:r w:rsidRPr="002D516A">
              <w:t>Tél/Tel: +32 (0)2 554 62 11</w:t>
            </w:r>
          </w:p>
          <w:p w14:paraId="36E65627" w14:textId="77777777" w:rsidR="004942C5" w:rsidRPr="002D516A" w:rsidRDefault="004942C5">
            <w:pPr>
              <w:spacing w:line="240" w:lineRule="auto"/>
              <w:ind w:right="34"/>
              <w:rPr>
                <w:noProof/>
                <w:szCs w:val="22"/>
              </w:rPr>
            </w:pPr>
          </w:p>
        </w:tc>
        <w:tc>
          <w:tcPr>
            <w:tcW w:w="4675" w:type="dxa"/>
          </w:tcPr>
          <w:p w14:paraId="36E65628" w14:textId="77777777" w:rsidR="004942C5" w:rsidRPr="0013032A" w:rsidRDefault="00C44E7E">
            <w:pPr>
              <w:autoSpaceDE w:val="0"/>
              <w:autoSpaceDN w:val="0"/>
              <w:adjustRightInd w:val="0"/>
              <w:spacing w:line="240" w:lineRule="auto"/>
              <w:rPr>
                <w:szCs w:val="22"/>
                <w:lang w:val="de-DE"/>
              </w:rPr>
            </w:pPr>
            <w:r w:rsidRPr="0013032A">
              <w:rPr>
                <w:b/>
                <w:lang w:val="de-DE"/>
              </w:rPr>
              <w:t>Lietuva</w:t>
            </w:r>
          </w:p>
          <w:p w14:paraId="36E65629" w14:textId="77777777" w:rsidR="004942C5" w:rsidRPr="0013032A" w:rsidRDefault="00C44E7E">
            <w:pPr>
              <w:autoSpaceDE w:val="0"/>
              <w:autoSpaceDN w:val="0"/>
              <w:adjustRightInd w:val="0"/>
              <w:spacing w:line="240" w:lineRule="auto"/>
              <w:rPr>
                <w:szCs w:val="22"/>
                <w:lang w:val="de-DE"/>
              </w:rPr>
            </w:pPr>
            <w:r w:rsidRPr="0013032A">
              <w:rPr>
                <w:lang w:val="de-DE"/>
              </w:rPr>
              <w:t>Pfizer Luxembourg SARL filialas Lietuvoje</w:t>
            </w:r>
          </w:p>
          <w:p w14:paraId="36E6562A" w14:textId="77777777" w:rsidR="004942C5" w:rsidRPr="002D516A" w:rsidRDefault="00C44E7E">
            <w:pPr>
              <w:autoSpaceDE w:val="0"/>
              <w:autoSpaceDN w:val="0"/>
              <w:adjustRightInd w:val="0"/>
              <w:spacing w:line="240" w:lineRule="auto"/>
              <w:rPr>
                <w:noProof/>
                <w:szCs w:val="22"/>
              </w:rPr>
            </w:pPr>
            <w:r w:rsidRPr="002D516A">
              <w:t>Tel: +370 5 251 4000</w:t>
            </w:r>
          </w:p>
          <w:p w14:paraId="36E6562B" w14:textId="77777777" w:rsidR="004942C5" w:rsidRPr="002D516A" w:rsidRDefault="004942C5">
            <w:pPr>
              <w:suppressAutoHyphens/>
              <w:spacing w:line="240" w:lineRule="auto"/>
              <w:rPr>
                <w:noProof/>
                <w:szCs w:val="22"/>
              </w:rPr>
            </w:pPr>
          </w:p>
        </w:tc>
      </w:tr>
      <w:tr w:rsidR="00AD7BC4" w:rsidRPr="002D516A" w14:paraId="36E65634" w14:textId="77777777">
        <w:trPr>
          <w:gridBefore w:val="1"/>
          <w:wBefore w:w="6" w:type="dxa"/>
          <w:cantSplit/>
        </w:trPr>
        <w:tc>
          <w:tcPr>
            <w:tcW w:w="4675" w:type="dxa"/>
          </w:tcPr>
          <w:p w14:paraId="36E6562D" w14:textId="77777777" w:rsidR="004942C5" w:rsidRPr="002D516A" w:rsidRDefault="00C44E7E">
            <w:pPr>
              <w:autoSpaceDE w:val="0"/>
              <w:autoSpaceDN w:val="0"/>
              <w:adjustRightInd w:val="0"/>
              <w:spacing w:line="240" w:lineRule="auto"/>
              <w:rPr>
                <w:b/>
                <w:szCs w:val="22"/>
              </w:rPr>
            </w:pPr>
            <w:r w:rsidRPr="002D516A">
              <w:rPr>
                <w:b/>
              </w:rPr>
              <w:t>България</w:t>
            </w:r>
          </w:p>
          <w:p w14:paraId="36E6562E" w14:textId="77777777" w:rsidR="004942C5" w:rsidRPr="002D516A" w:rsidRDefault="00C44E7E">
            <w:pPr>
              <w:tabs>
                <w:tab w:val="left" w:pos="-720"/>
              </w:tabs>
              <w:suppressAutoHyphens/>
              <w:spacing w:line="240" w:lineRule="auto"/>
              <w:rPr>
                <w:szCs w:val="22"/>
              </w:rPr>
            </w:pPr>
            <w:r w:rsidRPr="002D516A">
              <w:t>Пфайзер Люксембург САРЛ, Клон България</w:t>
            </w:r>
          </w:p>
          <w:p w14:paraId="36E6562F" w14:textId="77777777" w:rsidR="004942C5" w:rsidRPr="002D516A" w:rsidRDefault="00C44E7E">
            <w:pPr>
              <w:tabs>
                <w:tab w:val="left" w:pos="-720"/>
              </w:tabs>
              <w:suppressAutoHyphens/>
              <w:spacing w:line="240" w:lineRule="auto"/>
              <w:rPr>
                <w:noProof/>
                <w:szCs w:val="22"/>
              </w:rPr>
            </w:pPr>
            <w:r w:rsidRPr="002D516A">
              <w:t>Teл.: +359 2 970 4333</w:t>
            </w:r>
          </w:p>
          <w:p w14:paraId="36E65630" w14:textId="77777777" w:rsidR="004942C5" w:rsidRPr="002D516A" w:rsidRDefault="004942C5">
            <w:pPr>
              <w:tabs>
                <w:tab w:val="left" w:pos="-720"/>
              </w:tabs>
              <w:suppressAutoHyphens/>
              <w:spacing w:line="240" w:lineRule="auto"/>
              <w:rPr>
                <w:noProof/>
                <w:szCs w:val="22"/>
              </w:rPr>
            </w:pPr>
          </w:p>
        </w:tc>
        <w:tc>
          <w:tcPr>
            <w:tcW w:w="4675" w:type="dxa"/>
          </w:tcPr>
          <w:p w14:paraId="36E65631" w14:textId="77777777" w:rsidR="004942C5" w:rsidRPr="002D516A" w:rsidRDefault="00C44E7E">
            <w:pPr>
              <w:spacing w:line="240" w:lineRule="auto"/>
              <w:rPr>
                <w:b/>
                <w:noProof/>
                <w:szCs w:val="22"/>
              </w:rPr>
            </w:pPr>
            <w:r w:rsidRPr="002D516A">
              <w:rPr>
                <w:b/>
              </w:rPr>
              <w:t>Magyarország</w:t>
            </w:r>
          </w:p>
          <w:p w14:paraId="36E65632" w14:textId="77777777" w:rsidR="004942C5" w:rsidRPr="002D516A" w:rsidRDefault="00C44E7E">
            <w:pPr>
              <w:spacing w:line="240" w:lineRule="auto"/>
              <w:rPr>
                <w:noProof/>
                <w:szCs w:val="22"/>
              </w:rPr>
            </w:pPr>
            <w:r w:rsidRPr="002D516A">
              <w:t>Pfizer Kft.</w:t>
            </w:r>
          </w:p>
          <w:p w14:paraId="36E65633" w14:textId="77777777" w:rsidR="004942C5" w:rsidRPr="002D516A" w:rsidRDefault="00C44E7E">
            <w:pPr>
              <w:spacing w:line="240" w:lineRule="auto"/>
              <w:ind w:right="34"/>
              <w:rPr>
                <w:noProof/>
                <w:szCs w:val="22"/>
              </w:rPr>
            </w:pPr>
            <w:r w:rsidRPr="002D516A">
              <w:t>Tel.: + 36 1 488 37 00</w:t>
            </w:r>
          </w:p>
        </w:tc>
      </w:tr>
      <w:tr w:rsidR="00AD7BC4" w:rsidRPr="002D516A" w14:paraId="36E6563D" w14:textId="77777777">
        <w:trPr>
          <w:gridBefore w:val="1"/>
          <w:wBefore w:w="6" w:type="dxa"/>
          <w:cantSplit/>
        </w:trPr>
        <w:tc>
          <w:tcPr>
            <w:tcW w:w="4675" w:type="dxa"/>
          </w:tcPr>
          <w:p w14:paraId="36E65635" w14:textId="77777777" w:rsidR="004942C5" w:rsidRPr="00CA2F95" w:rsidRDefault="00C44E7E">
            <w:pPr>
              <w:tabs>
                <w:tab w:val="left" w:pos="-720"/>
              </w:tabs>
              <w:suppressAutoHyphens/>
              <w:spacing w:line="240" w:lineRule="auto"/>
              <w:rPr>
                <w:szCs w:val="22"/>
                <w:lang w:val="de-DE"/>
              </w:rPr>
            </w:pPr>
            <w:r w:rsidRPr="00CA2F95">
              <w:rPr>
                <w:b/>
                <w:lang w:val="de-DE"/>
              </w:rPr>
              <w:t>Česká republika</w:t>
            </w:r>
          </w:p>
          <w:p w14:paraId="36E65636" w14:textId="77777777" w:rsidR="004942C5" w:rsidRPr="00CA2F95" w:rsidRDefault="00C44E7E">
            <w:pPr>
              <w:tabs>
                <w:tab w:val="left" w:pos="-720"/>
              </w:tabs>
              <w:suppressAutoHyphens/>
              <w:spacing w:line="240" w:lineRule="auto"/>
              <w:rPr>
                <w:szCs w:val="22"/>
                <w:lang w:val="de-DE"/>
              </w:rPr>
            </w:pPr>
            <w:r w:rsidRPr="00CA2F95">
              <w:rPr>
                <w:lang w:val="de-DE"/>
              </w:rPr>
              <w:t>Pfizer, spol. s r.o.</w:t>
            </w:r>
          </w:p>
          <w:p w14:paraId="36E65637" w14:textId="77777777" w:rsidR="004942C5" w:rsidRPr="002D516A" w:rsidRDefault="00C44E7E">
            <w:pPr>
              <w:tabs>
                <w:tab w:val="left" w:pos="-720"/>
              </w:tabs>
              <w:suppressAutoHyphens/>
              <w:spacing w:line="240" w:lineRule="auto"/>
              <w:rPr>
                <w:noProof/>
                <w:szCs w:val="22"/>
              </w:rPr>
            </w:pPr>
            <w:r w:rsidRPr="002D516A">
              <w:t>Tel: +420 283 004 111</w:t>
            </w:r>
          </w:p>
          <w:p w14:paraId="36E65638" w14:textId="77777777" w:rsidR="004942C5" w:rsidRPr="002D516A" w:rsidRDefault="004942C5">
            <w:pPr>
              <w:tabs>
                <w:tab w:val="left" w:pos="-720"/>
              </w:tabs>
              <w:suppressAutoHyphens/>
              <w:spacing w:line="240" w:lineRule="auto"/>
              <w:rPr>
                <w:noProof/>
                <w:szCs w:val="22"/>
              </w:rPr>
            </w:pPr>
          </w:p>
        </w:tc>
        <w:tc>
          <w:tcPr>
            <w:tcW w:w="4675" w:type="dxa"/>
          </w:tcPr>
          <w:p w14:paraId="36E65639" w14:textId="77777777" w:rsidR="004942C5" w:rsidRPr="002D516A" w:rsidRDefault="00C44E7E">
            <w:pPr>
              <w:spacing w:line="240" w:lineRule="auto"/>
              <w:rPr>
                <w:b/>
                <w:szCs w:val="22"/>
              </w:rPr>
            </w:pPr>
            <w:r w:rsidRPr="002D516A">
              <w:rPr>
                <w:b/>
              </w:rPr>
              <w:t>Malta</w:t>
            </w:r>
          </w:p>
          <w:p w14:paraId="36E6563A" w14:textId="77777777" w:rsidR="004942C5" w:rsidRPr="002D516A" w:rsidRDefault="00C44E7E">
            <w:pPr>
              <w:spacing w:line="240" w:lineRule="auto"/>
              <w:rPr>
                <w:szCs w:val="22"/>
              </w:rPr>
            </w:pPr>
            <w:r w:rsidRPr="002D516A">
              <w:t>Vivian Corporation Ltd.</w:t>
            </w:r>
          </w:p>
          <w:p w14:paraId="36E6563B" w14:textId="77777777" w:rsidR="004942C5" w:rsidRPr="002D516A" w:rsidRDefault="00C44E7E">
            <w:pPr>
              <w:spacing w:line="240" w:lineRule="auto"/>
              <w:rPr>
                <w:szCs w:val="22"/>
              </w:rPr>
            </w:pPr>
            <w:r w:rsidRPr="002D516A">
              <w:t>Tel: +356 21344610</w:t>
            </w:r>
          </w:p>
          <w:p w14:paraId="36E6563C" w14:textId="77777777" w:rsidR="004942C5" w:rsidRPr="00C46B77" w:rsidRDefault="004942C5" w:rsidP="00BD246F">
            <w:pPr>
              <w:spacing w:line="240" w:lineRule="auto"/>
              <w:rPr>
                <w:noProof/>
                <w:szCs w:val="22"/>
              </w:rPr>
            </w:pPr>
          </w:p>
        </w:tc>
      </w:tr>
      <w:tr w:rsidR="00AD7BC4" w:rsidRPr="002D516A" w14:paraId="36E65645" w14:textId="77777777">
        <w:trPr>
          <w:gridBefore w:val="1"/>
          <w:wBefore w:w="6" w:type="dxa"/>
          <w:cantSplit/>
        </w:trPr>
        <w:tc>
          <w:tcPr>
            <w:tcW w:w="4675" w:type="dxa"/>
          </w:tcPr>
          <w:p w14:paraId="36E6563E" w14:textId="77777777" w:rsidR="004942C5" w:rsidRPr="002D516A" w:rsidRDefault="00C44E7E">
            <w:pPr>
              <w:spacing w:line="240" w:lineRule="auto"/>
              <w:rPr>
                <w:noProof/>
                <w:szCs w:val="22"/>
              </w:rPr>
            </w:pPr>
            <w:r w:rsidRPr="002D516A">
              <w:rPr>
                <w:b/>
              </w:rPr>
              <w:t>Danmark</w:t>
            </w:r>
          </w:p>
          <w:p w14:paraId="36E6563F" w14:textId="77777777" w:rsidR="004942C5" w:rsidRPr="002D516A" w:rsidRDefault="00C44E7E">
            <w:pPr>
              <w:tabs>
                <w:tab w:val="left" w:pos="-720"/>
              </w:tabs>
              <w:suppressAutoHyphens/>
              <w:spacing w:line="240" w:lineRule="auto"/>
              <w:rPr>
                <w:noProof/>
                <w:szCs w:val="22"/>
              </w:rPr>
            </w:pPr>
            <w:r w:rsidRPr="002D516A">
              <w:t>Pfizer ApS</w:t>
            </w:r>
          </w:p>
          <w:p w14:paraId="36E65640" w14:textId="6781051F" w:rsidR="004942C5" w:rsidRPr="002D516A" w:rsidRDefault="00C44E7E">
            <w:pPr>
              <w:tabs>
                <w:tab w:val="left" w:pos="-720"/>
              </w:tabs>
              <w:suppressAutoHyphens/>
              <w:spacing w:line="240" w:lineRule="auto"/>
              <w:rPr>
                <w:noProof/>
                <w:szCs w:val="22"/>
              </w:rPr>
            </w:pPr>
            <w:r w:rsidRPr="002D516A">
              <w:t>Tlf.: +45 44 20 11 00</w:t>
            </w:r>
          </w:p>
          <w:p w14:paraId="36E65641" w14:textId="77777777" w:rsidR="004942C5" w:rsidRPr="002D516A" w:rsidRDefault="004942C5">
            <w:pPr>
              <w:tabs>
                <w:tab w:val="left" w:pos="-720"/>
              </w:tabs>
              <w:suppressAutoHyphens/>
              <w:spacing w:line="240" w:lineRule="auto"/>
              <w:rPr>
                <w:noProof/>
                <w:szCs w:val="22"/>
              </w:rPr>
            </w:pPr>
          </w:p>
        </w:tc>
        <w:tc>
          <w:tcPr>
            <w:tcW w:w="4675" w:type="dxa"/>
          </w:tcPr>
          <w:p w14:paraId="36E65642" w14:textId="77777777" w:rsidR="004942C5" w:rsidRPr="002D516A" w:rsidRDefault="00C44E7E">
            <w:pPr>
              <w:tabs>
                <w:tab w:val="left" w:pos="-720"/>
              </w:tabs>
              <w:suppressAutoHyphens/>
              <w:spacing w:line="240" w:lineRule="auto"/>
              <w:rPr>
                <w:noProof/>
                <w:szCs w:val="22"/>
              </w:rPr>
            </w:pPr>
            <w:r w:rsidRPr="002D516A">
              <w:rPr>
                <w:b/>
              </w:rPr>
              <w:t>Nederland</w:t>
            </w:r>
          </w:p>
          <w:p w14:paraId="36E65643" w14:textId="77777777" w:rsidR="004942C5" w:rsidRPr="002D516A" w:rsidRDefault="00C44E7E">
            <w:pPr>
              <w:tabs>
                <w:tab w:val="left" w:pos="-720"/>
              </w:tabs>
              <w:suppressAutoHyphens/>
              <w:spacing w:line="240" w:lineRule="auto"/>
              <w:rPr>
                <w:noProof/>
                <w:szCs w:val="22"/>
              </w:rPr>
            </w:pPr>
            <w:r w:rsidRPr="002D516A">
              <w:t>Pfizer bv</w:t>
            </w:r>
          </w:p>
          <w:p w14:paraId="36E65644" w14:textId="77777777" w:rsidR="004942C5" w:rsidRPr="002D516A" w:rsidRDefault="00C44E7E">
            <w:pPr>
              <w:spacing w:line="240" w:lineRule="auto"/>
              <w:rPr>
                <w:noProof/>
                <w:szCs w:val="22"/>
              </w:rPr>
            </w:pPr>
            <w:r w:rsidRPr="002D516A">
              <w:t>Tel: +31 (0)800 63 34 636</w:t>
            </w:r>
          </w:p>
        </w:tc>
      </w:tr>
      <w:tr w:rsidR="00AD7BC4" w:rsidRPr="002D516A" w14:paraId="36E6564D" w14:textId="77777777">
        <w:trPr>
          <w:gridBefore w:val="1"/>
          <w:wBefore w:w="6" w:type="dxa"/>
          <w:cantSplit/>
        </w:trPr>
        <w:tc>
          <w:tcPr>
            <w:tcW w:w="4675" w:type="dxa"/>
          </w:tcPr>
          <w:p w14:paraId="36E65646" w14:textId="77777777" w:rsidR="004942C5" w:rsidRPr="00CA2F95" w:rsidRDefault="00C44E7E">
            <w:pPr>
              <w:spacing w:line="240" w:lineRule="auto"/>
              <w:rPr>
                <w:noProof/>
                <w:szCs w:val="22"/>
                <w:lang w:val="de-DE"/>
              </w:rPr>
            </w:pPr>
            <w:r w:rsidRPr="00CA2F95">
              <w:rPr>
                <w:b/>
                <w:lang w:val="de-DE"/>
              </w:rPr>
              <w:t>Deutschland</w:t>
            </w:r>
          </w:p>
          <w:p w14:paraId="36E65647" w14:textId="77777777" w:rsidR="004942C5" w:rsidRPr="00CA2F95" w:rsidRDefault="00C44E7E">
            <w:pPr>
              <w:tabs>
                <w:tab w:val="left" w:pos="-720"/>
              </w:tabs>
              <w:suppressAutoHyphens/>
              <w:spacing w:line="240" w:lineRule="auto"/>
              <w:rPr>
                <w:szCs w:val="22"/>
                <w:lang w:val="de-DE"/>
              </w:rPr>
            </w:pPr>
            <w:r w:rsidRPr="00CA2F95">
              <w:rPr>
                <w:lang w:val="de-DE"/>
              </w:rPr>
              <w:t>PFIZER PHARMA GmbH</w:t>
            </w:r>
          </w:p>
          <w:p w14:paraId="36E65648" w14:textId="77777777" w:rsidR="004942C5" w:rsidRPr="00CA2F95" w:rsidRDefault="00C44E7E">
            <w:pPr>
              <w:tabs>
                <w:tab w:val="left" w:pos="-720"/>
              </w:tabs>
              <w:suppressAutoHyphens/>
              <w:spacing w:line="240" w:lineRule="auto"/>
              <w:rPr>
                <w:szCs w:val="22"/>
                <w:lang w:val="de-DE"/>
              </w:rPr>
            </w:pPr>
            <w:r w:rsidRPr="00CA2F95">
              <w:rPr>
                <w:lang w:val="de-DE"/>
              </w:rPr>
              <w:t>Tel: +49 (0)30 550055-51000</w:t>
            </w:r>
          </w:p>
          <w:p w14:paraId="36E65649" w14:textId="77777777" w:rsidR="004942C5" w:rsidRPr="00CA2F95" w:rsidRDefault="004942C5">
            <w:pPr>
              <w:tabs>
                <w:tab w:val="left" w:pos="-720"/>
              </w:tabs>
              <w:suppressAutoHyphens/>
              <w:spacing w:line="240" w:lineRule="auto"/>
              <w:rPr>
                <w:szCs w:val="22"/>
                <w:lang w:val="de-DE"/>
              </w:rPr>
            </w:pPr>
          </w:p>
        </w:tc>
        <w:tc>
          <w:tcPr>
            <w:tcW w:w="4675" w:type="dxa"/>
          </w:tcPr>
          <w:p w14:paraId="36E6564A" w14:textId="77777777" w:rsidR="004942C5" w:rsidRPr="002D516A" w:rsidRDefault="00C44E7E">
            <w:pPr>
              <w:spacing w:line="240" w:lineRule="auto"/>
              <w:rPr>
                <w:noProof/>
                <w:szCs w:val="22"/>
              </w:rPr>
            </w:pPr>
            <w:r w:rsidRPr="002D516A">
              <w:rPr>
                <w:b/>
              </w:rPr>
              <w:t>Norge</w:t>
            </w:r>
          </w:p>
          <w:p w14:paraId="36E6564B" w14:textId="77777777" w:rsidR="004942C5" w:rsidRPr="002D516A" w:rsidRDefault="00C44E7E">
            <w:pPr>
              <w:spacing w:line="240" w:lineRule="auto"/>
              <w:rPr>
                <w:noProof/>
                <w:szCs w:val="22"/>
              </w:rPr>
            </w:pPr>
            <w:r w:rsidRPr="002D516A">
              <w:t>Pfizer AS</w:t>
            </w:r>
          </w:p>
          <w:p w14:paraId="36E6564C" w14:textId="77777777" w:rsidR="004942C5" w:rsidRPr="002D516A" w:rsidRDefault="00C44E7E">
            <w:pPr>
              <w:tabs>
                <w:tab w:val="left" w:pos="-720"/>
              </w:tabs>
              <w:suppressAutoHyphens/>
              <w:spacing w:line="240" w:lineRule="auto"/>
              <w:rPr>
                <w:noProof/>
                <w:szCs w:val="22"/>
              </w:rPr>
            </w:pPr>
            <w:r w:rsidRPr="002D516A">
              <w:t>Tlf: +47 67 52 61 00</w:t>
            </w:r>
          </w:p>
        </w:tc>
      </w:tr>
      <w:tr w:rsidR="00AD7BC4" w:rsidRPr="00E9591E" w14:paraId="36E65655" w14:textId="77777777">
        <w:trPr>
          <w:gridBefore w:val="1"/>
          <w:wBefore w:w="6" w:type="dxa"/>
          <w:cantSplit/>
        </w:trPr>
        <w:tc>
          <w:tcPr>
            <w:tcW w:w="4675" w:type="dxa"/>
          </w:tcPr>
          <w:p w14:paraId="36E6564E" w14:textId="77777777" w:rsidR="004942C5" w:rsidRPr="002D516A" w:rsidRDefault="00C44E7E">
            <w:pPr>
              <w:tabs>
                <w:tab w:val="left" w:pos="-720"/>
              </w:tabs>
              <w:suppressAutoHyphens/>
              <w:spacing w:line="240" w:lineRule="auto"/>
              <w:rPr>
                <w:b/>
                <w:szCs w:val="22"/>
              </w:rPr>
            </w:pPr>
            <w:r w:rsidRPr="002D516A">
              <w:rPr>
                <w:b/>
              </w:rPr>
              <w:t>Eesti</w:t>
            </w:r>
          </w:p>
          <w:p w14:paraId="36E6564F" w14:textId="77777777" w:rsidR="004942C5" w:rsidRPr="002D516A" w:rsidRDefault="00C44E7E">
            <w:pPr>
              <w:tabs>
                <w:tab w:val="left" w:pos="-720"/>
              </w:tabs>
              <w:suppressAutoHyphens/>
              <w:spacing w:line="240" w:lineRule="auto"/>
              <w:rPr>
                <w:szCs w:val="22"/>
              </w:rPr>
            </w:pPr>
            <w:r w:rsidRPr="002D516A">
              <w:t>Pfizer Luxembourg SARL Eesti filiaal</w:t>
            </w:r>
          </w:p>
          <w:p w14:paraId="36E65650" w14:textId="77777777" w:rsidR="004942C5" w:rsidRPr="002D516A" w:rsidRDefault="00C44E7E">
            <w:pPr>
              <w:tabs>
                <w:tab w:val="left" w:pos="-720"/>
              </w:tabs>
              <w:suppressAutoHyphens/>
              <w:spacing w:line="240" w:lineRule="auto"/>
              <w:rPr>
                <w:noProof/>
                <w:szCs w:val="22"/>
              </w:rPr>
            </w:pPr>
            <w:r w:rsidRPr="002D516A">
              <w:t>Tel: +372 666 7500</w:t>
            </w:r>
          </w:p>
          <w:p w14:paraId="36E65651" w14:textId="77777777" w:rsidR="004942C5" w:rsidRPr="002D516A" w:rsidRDefault="004942C5">
            <w:pPr>
              <w:tabs>
                <w:tab w:val="left" w:pos="-720"/>
              </w:tabs>
              <w:suppressAutoHyphens/>
              <w:spacing w:line="240" w:lineRule="auto"/>
              <w:rPr>
                <w:noProof/>
                <w:szCs w:val="22"/>
              </w:rPr>
            </w:pPr>
          </w:p>
        </w:tc>
        <w:tc>
          <w:tcPr>
            <w:tcW w:w="4675" w:type="dxa"/>
          </w:tcPr>
          <w:p w14:paraId="36E65652" w14:textId="77777777" w:rsidR="004942C5" w:rsidRPr="0013032A" w:rsidRDefault="00C44E7E">
            <w:pPr>
              <w:tabs>
                <w:tab w:val="left" w:pos="-720"/>
              </w:tabs>
              <w:suppressAutoHyphens/>
              <w:spacing w:line="240" w:lineRule="auto"/>
              <w:rPr>
                <w:noProof/>
                <w:szCs w:val="22"/>
                <w:lang w:val="de-DE"/>
              </w:rPr>
            </w:pPr>
            <w:r w:rsidRPr="0013032A">
              <w:rPr>
                <w:b/>
                <w:lang w:val="de-DE"/>
              </w:rPr>
              <w:t>Österreich</w:t>
            </w:r>
          </w:p>
          <w:p w14:paraId="36E65653" w14:textId="77777777" w:rsidR="004942C5" w:rsidRPr="0013032A" w:rsidRDefault="00C44E7E">
            <w:pPr>
              <w:tabs>
                <w:tab w:val="left" w:pos="-720"/>
              </w:tabs>
              <w:suppressAutoHyphens/>
              <w:spacing w:line="240" w:lineRule="auto"/>
              <w:rPr>
                <w:noProof/>
                <w:szCs w:val="22"/>
                <w:lang w:val="de-DE"/>
              </w:rPr>
            </w:pPr>
            <w:r w:rsidRPr="0013032A">
              <w:rPr>
                <w:lang w:val="de-DE"/>
              </w:rPr>
              <w:t>Pfizer Corporation Austria Ges.m.b.H.</w:t>
            </w:r>
          </w:p>
          <w:p w14:paraId="36E65654" w14:textId="77777777" w:rsidR="004942C5" w:rsidRPr="0013032A" w:rsidRDefault="00C44E7E">
            <w:pPr>
              <w:spacing w:line="240" w:lineRule="auto"/>
              <w:rPr>
                <w:noProof/>
                <w:szCs w:val="22"/>
                <w:lang w:val="en-US"/>
              </w:rPr>
            </w:pPr>
            <w:r w:rsidRPr="0013032A">
              <w:rPr>
                <w:lang w:val="en-US"/>
              </w:rPr>
              <w:t>Tel: +43 (0)1 521 15-0</w:t>
            </w:r>
          </w:p>
        </w:tc>
      </w:tr>
      <w:tr w:rsidR="00AD7BC4" w:rsidRPr="002D516A" w14:paraId="36E6565D" w14:textId="77777777">
        <w:trPr>
          <w:gridBefore w:val="1"/>
          <w:wBefore w:w="6" w:type="dxa"/>
          <w:cantSplit/>
        </w:trPr>
        <w:tc>
          <w:tcPr>
            <w:tcW w:w="4675" w:type="dxa"/>
          </w:tcPr>
          <w:p w14:paraId="36E65656" w14:textId="77777777" w:rsidR="004942C5" w:rsidRPr="0013032A" w:rsidRDefault="00C44E7E">
            <w:pPr>
              <w:spacing w:line="240" w:lineRule="auto"/>
              <w:rPr>
                <w:noProof/>
                <w:szCs w:val="22"/>
                <w:lang w:val="en-US"/>
              </w:rPr>
            </w:pPr>
            <w:r w:rsidRPr="0013032A">
              <w:rPr>
                <w:b/>
              </w:rPr>
              <w:t>Ελλάδα</w:t>
            </w:r>
          </w:p>
          <w:p w14:paraId="36E65657" w14:textId="77777777" w:rsidR="004942C5" w:rsidRPr="0013032A" w:rsidRDefault="00C44E7E">
            <w:pPr>
              <w:tabs>
                <w:tab w:val="left" w:pos="-720"/>
              </w:tabs>
              <w:suppressAutoHyphens/>
              <w:spacing w:line="240" w:lineRule="auto"/>
              <w:rPr>
                <w:noProof/>
                <w:szCs w:val="22"/>
                <w:lang w:val="en-US"/>
              </w:rPr>
            </w:pPr>
            <w:r w:rsidRPr="00836789">
              <w:rPr>
                <w:lang w:val="en-US"/>
              </w:rPr>
              <w:t>Pfizer </w:t>
            </w:r>
            <w:r w:rsidRPr="0013032A">
              <w:t>Ελλάς</w:t>
            </w:r>
            <w:r w:rsidRPr="00836789">
              <w:rPr>
                <w:lang w:val="en-US"/>
              </w:rPr>
              <w:t> A</w:t>
            </w:r>
            <w:r w:rsidRPr="0013032A">
              <w:rPr>
                <w:lang w:val="en-US"/>
              </w:rPr>
              <w:t>.</w:t>
            </w:r>
            <w:r w:rsidRPr="00836789">
              <w:rPr>
                <w:lang w:val="en-US"/>
              </w:rPr>
              <w:t>E</w:t>
            </w:r>
            <w:r w:rsidRPr="0013032A">
              <w:rPr>
                <w:lang w:val="en-US"/>
              </w:rPr>
              <w:t>.</w:t>
            </w:r>
            <w:r w:rsidRPr="00836789">
              <w:rPr>
                <w:lang w:val="en-US"/>
              </w:rPr>
              <w:t> </w:t>
            </w:r>
          </w:p>
          <w:p w14:paraId="36E65658" w14:textId="77777777" w:rsidR="004942C5" w:rsidRPr="002D516A" w:rsidRDefault="00C44E7E">
            <w:pPr>
              <w:tabs>
                <w:tab w:val="left" w:pos="-720"/>
              </w:tabs>
              <w:suppressAutoHyphens/>
              <w:spacing w:line="240" w:lineRule="auto"/>
              <w:rPr>
                <w:noProof/>
                <w:szCs w:val="22"/>
              </w:rPr>
            </w:pPr>
            <w:r w:rsidRPr="002D516A">
              <w:t>Τηλ: +30 210 6785800</w:t>
            </w:r>
          </w:p>
          <w:p w14:paraId="36E65659" w14:textId="77777777" w:rsidR="004942C5" w:rsidRPr="00C46B77" w:rsidRDefault="004942C5" w:rsidP="00151399">
            <w:pPr>
              <w:tabs>
                <w:tab w:val="left" w:pos="-720"/>
              </w:tabs>
              <w:suppressAutoHyphens/>
              <w:spacing w:line="240" w:lineRule="auto"/>
              <w:rPr>
                <w:noProof/>
                <w:szCs w:val="22"/>
              </w:rPr>
            </w:pPr>
          </w:p>
        </w:tc>
        <w:tc>
          <w:tcPr>
            <w:tcW w:w="4675" w:type="dxa"/>
          </w:tcPr>
          <w:p w14:paraId="36E6565A" w14:textId="77777777" w:rsidR="004942C5" w:rsidRPr="0013032A" w:rsidRDefault="00C44E7E">
            <w:pPr>
              <w:tabs>
                <w:tab w:val="left" w:pos="-720"/>
              </w:tabs>
              <w:suppressAutoHyphens/>
              <w:spacing w:line="240" w:lineRule="auto"/>
              <w:rPr>
                <w:b/>
                <w:bCs/>
                <w:i/>
                <w:iCs/>
                <w:noProof/>
                <w:szCs w:val="22"/>
                <w:lang w:val="de-DE"/>
              </w:rPr>
            </w:pPr>
            <w:r w:rsidRPr="0013032A">
              <w:rPr>
                <w:b/>
                <w:lang w:val="de-DE"/>
              </w:rPr>
              <w:t>Polska</w:t>
            </w:r>
          </w:p>
          <w:p w14:paraId="36E6565B" w14:textId="77777777" w:rsidR="004942C5" w:rsidRPr="0013032A" w:rsidRDefault="00C44E7E">
            <w:pPr>
              <w:tabs>
                <w:tab w:val="left" w:pos="-720"/>
              </w:tabs>
              <w:suppressAutoHyphens/>
              <w:spacing w:line="240" w:lineRule="auto"/>
              <w:rPr>
                <w:szCs w:val="22"/>
                <w:lang w:val="de-DE"/>
              </w:rPr>
            </w:pPr>
            <w:r w:rsidRPr="0013032A">
              <w:rPr>
                <w:lang w:val="de-DE"/>
              </w:rPr>
              <w:t>Pfizer Polska Sp. z o.o.</w:t>
            </w:r>
          </w:p>
          <w:p w14:paraId="36E6565C" w14:textId="77777777" w:rsidR="004942C5" w:rsidRPr="002D516A" w:rsidRDefault="00C44E7E">
            <w:pPr>
              <w:tabs>
                <w:tab w:val="left" w:pos="-720"/>
              </w:tabs>
              <w:suppressAutoHyphens/>
              <w:spacing w:line="240" w:lineRule="auto"/>
              <w:rPr>
                <w:noProof/>
                <w:szCs w:val="22"/>
              </w:rPr>
            </w:pPr>
            <w:r w:rsidRPr="002D516A">
              <w:t>Tel.: +48 22 335 61 00</w:t>
            </w:r>
          </w:p>
        </w:tc>
      </w:tr>
      <w:tr w:rsidR="00AD7BC4" w:rsidRPr="0013032A" w14:paraId="36E65666" w14:textId="77777777">
        <w:trPr>
          <w:cantSplit/>
        </w:trPr>
        <w:tc>
          <w:tcPr>
            <w:tcW w:w="4681" w:type="dxa"/>
            <w:gridSpan w:val="2"/>
          </w:tcPr>
          <w:p w14:paraId="36E6565E" w14:textId="77777777" w:rsidR="004942C5" w:rsidRPr="0013032A" w:rsidRDefault="00C44E7E">
            <w:pPr>
              <w:tabs>
                <w:tab w:val="left" w:pos="-720"/>
                <w:tab w:val="left" w:pos="4536"/>
              </w:tabs>
              <w:suppressAutoHyphens/>
              <w:spacing w:line="240" w:lineRule="auto"/>
              <w:rPr>
                <w:b/>
                <w:noProof/>
                <w:szCs w:val="22"/>
                <w:lang w:val="de-DE"/>
              </w:rPr>
            </w:pPr>
            <w:r w:rsidRPr="0013032A">
              <w:rPr>
                <w:b/>
                <w:lang w:val="de-DE"/>
              </w:rPr>
              <w:t>España</w:t>
            </w:r>
          </w:p>
          <w:p w14:paraId="36E6565F" w14:textId="77777777" w:rsidR="004942C5" w:rsidRPr="0013032A" w:rsidRDefault="00C44E7E">
            <w:pPr>
              <w:tabs>
                <w:tab w:val="left" w:pos="-720"/>
              </w:tabs>
              <w:suppressAutoHyphens/>
              <w:spacing w:line="240" w:lineRule="auto"/>
              <w:rPr>
                <w:noProof/>
                <w:szCs w:val="22"/>
                <w:lang w:val="de-DE"/>
              </w:rPr>
            </w:pPr>
            <w:r w:rsidRPr="0013032A">
              <w:rPr>
                <w:lang w:val="de-DE"/>
              </w:rPr>
              <w:t>Pfizer, S.L.</w:t>
            </w:r>
          </w:p>
          <w:p w14:paraId="36E65660" w14:textId="77777777" w:rsidR="004942C5" w:rsidRPr="0013032A" w:rsidRDefault="00C44E7E">
            <w:pPr>
              <w:tabs>
                <w:tab w:val="left" w:pos="-720"/>
              </w:tabs>
              <w:suppressAutoHyphens/>
              <w:spacing w:line="240" w:lineRule="auto"/>
              <w:rPr>
                <w:noProof/>
                <w:szCs w:val="22"/>
                <w:lang w:val="de-DE"/>
              </w:rPr>
            </w:pPr>
            <w:r w:rsidRPr="0013032A">
              <w:rPr>
                <w:lang w:val="de-DE"/>
              </w:rPr>
              <w:t>Tel: +34 91 490 99 00</w:t>
            </w:r>
          </w:p>
          <w:p w14:paraId="36E65661" w14:textId="77777777" w:rsidR="004942C5" w:rsidRPr="0013032A" w:rsidRDefault="004942C5">
            <w:pPr>
              <w:tabs>
                <w:tab w:val="left" w:pos="-720"/>
              </w:tabs>
              <w:suppressAutoHyphens/>
              <w:spacing w:line="240" w:lineRule="auto"/>
              <w:rPr>
                <w:noProof/>
                <w:szCs w:val="22"/>
                <w:lang w:val="de-DE"/>
              </w:rPr>
            </w:pPr>
          </w:p>
        </w:tc>
        <w:tc>
          <w:tcPr>
            <w:tcW w:w="4675" w:type="dxa"/>
          </w:tcPr>
          <w:p w14:paraId="36E65662" w14:textId="77777777" w:rsidR="004942C5" w:rsidRPr="0013032A" w:rsidRDefault="00C44E7E">
            <w:pPr>
              <w:tabs>
                <w:tab w:val="left" w:pos="-720"/>
              </w:tabs>
              <w:suppressAutoHyphens/>
              <w:spacing w:line="240" w:lineRule="auto"/>
              <w:rPr>
                <w:noProof/>
                <w:szCs w:val="22"/>
              </w:rPr>
            </w:pPr>
            <w:r w:rsidRPr="0013032A">
              <w:rPr>
                <w:b/>
              </w:rPr>
              <w:t>Portugal</w:t>
            </w:r>
          </w:p>
          <w:p w14:paraId="36E65663" w14:textId="77777777" w:rsidR="004942C5" w:rsidRPr="0013032A" w:rsidRDefault="00C44E7E">
            <w:pPr>
              <w:tabs>
                <w:tab w:val="left" w:pos="-720"/>
              </w:tabs>
              <w:suppressAutoHyphens/>
              <w:spacing w:line="240" w:lineRule="auto"/>
              <w:rPr>
                <w:noProof/>
                <w:szCs w:val="22"/>
              </w:rPr>
            </w:pPr>
            <w:r w:rsidRPr="0013032A">
              <w:t>Laboratórios Pfizer, Lda.</w:t>
            </w:r>
          </w:p>
          <w:p w14:paraId="36E65664" w14:textId="77777777" w:rsidR="004942C5" w:rsidRPr="0013032A" w:rsidRDefault="00C44E7E">
            <w:pPr>
              <w:tabs>
                <w:tab w:val="left" w:pos="-720"/>
              </w:tabs>
              <w:suppressAutoHyphens/>
              <w:spacing w:line="240" w:lineRule="auto"/>
              <w:rPr>
                <w:noProof/>
                <w:szCs w:val="22"/>
              </w:rPr>
            </w:pPr>
            <w:r w:rsidRPr="0013032A">
              <w:t>Tel: +351 21 423 5500</w:t>
            </w:r>
          </w:p>
          <w:p w14:paraId="36E65665" w14:textId="77777777" w:rsidR="004942C5" w:rsidRPr="0013032A" w:rsidRDefault="004942C5">
            <w:pPr>
              <w:tabs>
                <w:tab w:val="left" w:pos="-720"/>
              </w:tabs>
              <w:suppressAutoHyphens/>
              <w:spacing w:line="240" w:lineRule="auto"/>
              <w:rPr>
                <w:szCs w:val="22"/>
              </w:rPr>
            </w:pPr>
          </w:p>
        </w:tc>
      </w:tr>
      <w:tr w:rsidR="00AD7BC4" w:rsidRPr="002D516A" w14:paraId="36E6566E" w14:textId="77777777">
        <w:trPr>
          <w:cantSplit/>
        </w:trPr>
        <w:tc>
          <w:tcPr>
            <w:tcW w:w="4681" w:type="dxa"/>
            <w:gridSpan w:val="2"/>
          </w:tcPr>
          <w:p w14:paraId="36E65667" w14:textId="77777777" w:rsidR="004942C5" w:rsidRPr="002D516A" w:rsidRDefault="00C44E7E">
            <w:pPr>
              <w:tabs>
                <w:tab w:val="left" w:pos="-720"/>
                <w:tab w:val="left" w:pos="4536"/>
              </w:tabs>
              <w:suppressAutoHyphens/>
              <w:spacing w:line="240" w:lineRule="auto"/>
              <w:rPr>
                <w:b/>
                <w:noProof/>
                <w:szCs w:val="22"/>
              </w:rPr>
            </w:pPr>
            <w:r w:rsidRPr="002D516A">
              <w:rPr>
                <w:b/>
              </w:rPr>
              <w:t>France</w:t>
            </w:r>
          </w:p>
          <w:p w14:paraId="36E65668" w14:textId="77777777" w:rsidR="004942C5" w:rsidRPr="002D516A" w:rsidRDefault="00C44E7E">
            <w:pPr>
              <w:spacing w:line="240" w:lineRule="auto"/>
              <w:rPr>
                <w:bCs/>
                <w:noProof/>
                <w:szCs w:val="22"/>
              </w:rPr>
            </w:pPr>
            <w:r w:rsidRPr="002D516A">
              <w:t>Pfizer</w:t>
            </w:r>
          </w:p>
          <w:p w14:paraId="36E65669" w14:textId="77777777" w:rsidR="004942C5" w:rsidRPr="002D516A" w:rsidRDefault="00C44E7E">
            <w:pPr>
              <w:spacing w:line="240" w:lineRule="auto"/>
              <w:rPr>
                <w:b/>
                <w:noProof/>
                <w:szCs w:val="22"/>
              </w:rPr>
            </w:pPr>
            <w:r w:rsidRPr="002D516A">
              <w:t>Tél: +33 (0)1 58 07 34 40</w:t>
            </w:r>
          </w:p>
        </w:tc>
        <w:tc>
          <w:tcPr>
            <w:tcW w:w="4675" w:type="dxa"/>
          </w:tcPr>
          <w:p w14:paraId="36E6566A" w14:textId="77777777" w:rsidR="004942C5" w:rsidRPr="0013032A" w:rsidRDefault="00C44E7E">
            <w:pPr>
              <w:tabs>
                <w:tab w:val="left" w:pos="-720"/>
              </w:tabs>
              <w:suppressAutoHyphens/>
              <w:spacing w:line="240" w:lineRule="auto"/>
              <w:rPr>
                <w:b/>
                <w:szCs w:val="22"/>
              </w:rPr>
            </w:pPr>
            <w:r w:rsidRPr="0013032A">
              <w:rPr>
                <w:b/>
              </w:rPr>
              <w:t>România</w:t>
            </w:r>
          </w:p>
          <w:p w14:paraId="36E6566B" w14:textId="77777777" w:rsidR="004942C5" w:rsidRPr="0013032A" w:rsidRDefault="00C44E7E">
            <w:pPr>
              <w:spacing w:line="240" w:lineRule="auto"/>
              <w:rPr>
                <w:szCs w:val="22"/>
              </w:rPr>
            </w:pPr>
            <w:r w:rsidRPr="0013032A">
              <w:t>Pfizer Romania S.R.L.</w:t>
            </w:r>
          </w:p>
          <w:p w14:paraId="36E6566C" w14:textId="77777777" w:rsidR="004942C5" w:rsidRPr="002D516A" w:rsidRDefault="00C44E7E">
            <w:pPr>
              <w:spacing w:line="240" w:lineRule="auto"/>
              <w:rPr>
                <w:bCs/>
                <w:noProof/>
                <w:szCs w:val="22"/>
              </w:rPr>
            </w:pPr>
            <w:r w:rsidRPr="002D516A">
              <w:t>Tel: +40 (0) 21 207 28 00</w:t>
            </w:r>
          </w:p>
          <w:p w14:paraId="36E6566D" w14:textId="77777777" w:rsidR="004942C5" w:rsidRPr="00C46B77" w:rsidRDefault="004942C5">
            <w:pPr>
              <w:tabs>
                <w:tab w:val="left" w:pos="-720"/>
              </w:tabs>
              <w:suppressAutoHyphens/>
              <w:spacing w:line="240" w:lineRule="auto"/>
              <w:rPr>
                <w:noProof/>
                <w:szCs w:val="22"/>
              </w:rPr>
            </w:pPr>
          </w:p>
        </w:tc>
      </w:tr>
      <w:tr w:rsidR="00AD7BC4" w:rsidRPr="002D516A" w14:paraId="36E65678" w14:textId="77777777">
        <w:trPr>
          <w:cantSplit/>
        </w:trPr>
        <w:tc>
          <w:tcPr>
            <w:tcW w:w="4681" w:type="dxa"/>
            <w:gridSpan w:val="2"/>
          </w:tcPr>
          <w:p w14:paraId="36E6566F" w14:textId="77777777" w:rsidR="004942C5" w:rsidRPr="002D516A" w:rsidRDefault="00C44E7E">
            <w:pPr>
              <w:spacing w:line="240" w:lineRule="auto"/>
              <w:rPr>
                <w:noProof/>
                <w:szCs w:val="22"/>
              </w:rPr>
            </w:pPr>
            <w:r w:rsidRPr="002D516A">
              <w:rPr>
                <w:b/>
              </w:rPr>
              <w:t>Hrvatska</w:t>
            </w:r>
          </w:p>
          <w:p w14:paraId="36E65670" w14:textId="77777777" w:rsidR="004942C5" w:rsidRPr="002D516A" w:rsidRDefault="00C44E7E">
            <w:pPr>
              <w:tabs>
                <w:tab w:val="left" w:pos="-720"/>
              </w:tabs>
              <w:suppressAutoHyphens/>
              <w:spacing w:line="240" w:lineRule="auto"/>
              <w:rPr>
                <w:noProof/>
                <w:szCs w:val="22"/>
              </w:rPr>
            </w:pPr>
            <w:r w:rsidRPr="002D516A">
              <w:t>Pfizer Croatia d.o.o.</w:t>
            </w:r>
          </w:p>
          <w:p w14:paraId="36E65671" w14:textId="77777777" w:rsidR="004942C5" w:rsidRPr="002D516A" w:rsidRDefault="00C44E7E">
            <w:pPr>
              <w:tabs>
                <w:tab w:val="left" w:pos="-720"/>
              </w:tabs>
              <w:suppressAutoHyphens/>
              <w:spacing w:line="240" w:lineRule="auto"/>
              <w:rPr>
                <w:noProof/>
                <w:szCs w:val="22"/>
              </w:rPr>
            </w:pPr>
            <w:r w:rsidRPr="002D516A">
              <w:t>Tel: +385 1 3908 777</w:t>
            </w:r>
          </w:p>
          <w:p w14:paraId="36E65672" w14:textId="77777777" w:rsidR="004942C5" w:rsidRPr="00C46B77" w:rsidRDefault="004942C5">
            <w:pPr>
              <w:spacing w:line="240" w:lineRule="auto"/>
              <w:rPr>
                <w:noProof/>
                <w:szCs w:val="22"/>
              </w:rPr>
            </w:pPr>
          </w:p>
        </w:tc>
        <w:tc>
          <w:tcPr>
            <w:tcW w:w="4675" w:type="dxa"/>
          </w:tcPr>
          <w:p w14:paraId="36E65673" w14:textId="77777777" w:rsidR="004942C5" w:rsidRPr="002D516A" w:rsidRDefault="00C44E7E">
            <w:pPr>
              <w:spacing w:line="240" w:lineRule="auto"/>
              <w:rPr>
                <w:szCs w:val="22"/>
              </w:rPr>
            </w:pPr>
            <w:r w:rsidRPr="002D516A">
              <w:rPr>
                <w:b/>
              </w:rPr>
              <w:t>Slovenija</w:t>
            </w:r>
          </w:p>
          <w:p w14:paraId="36E65674" w14:textId="77777777" w:rsidR="004942C5" w:rsidRPr="002D516A" w:rsidRDefault="00C44E7E">
            <w:pPr>
              <w:tabs>
                <w:tab w:val="left" w:pos="-720"/>
              </w:tabs>
              <w:suppressAutoHyphens/>
              <w:spacing w:line="240" w:lineRule="auto"/>
              <w:rPr>
                <w:szCs w:val="22"/>
              </w:rPr>
            </w:pPr>
            <w:r w:rsidRPr="002D516A">
              <w:t>Pfizer Luxembourg SARL</w:t>
            </w:r>
          </w:p>
          <w:p w14:paraId="36E65675" w14:textId="77777777" w:rsidR="004942C5" w:rsidRPr="002D516A" w:rsidRDefault="00C44E7E">
            <w:pPr>
              <w:tabs>
                <w:tab w:val="left" w:pos="-720"/>
              </w:tabs>
              <w:suppressAutoHyphens/>
              <w:spacing w:line="240" w:lineRule="auto"/>
              <w:rPr>
                <w:szCs w:val="22"/>
              </w:rPr>
            </w:pPr>
            <w:r w:rsidRPr="002D516A">
              <w:t>Pfizer, podružnica za svetovanje s področja farmacevtske dejavnosti, Ljubljana</w:t>
            </w:r>
          </w:p>
          <w:p w14:paraId="36E65676" w14:textId="77777777" w:rsidR="004942C5" w:rsidRPr="002D516A" w:rsidRDefault="00C44E7E">
            <w:pPr>
              <w:tabs>
                <w:tab w:val="left" w:pos="-720"/>
              </w:tabs>
              <w:suppressAutoHyphens/>
              <w:spacing w:line="240" w:lineRule="auto"/>
              <w:rPr>
                <w:noProof/>
                <w:szCs w:val="22"/>
              </w:rPr>
            </w:pPr>
            <w:r w:rsidRPr="002D516A">
              <w:t>Tel: +386 (0)1 52 11 400</w:t>
            </w:r>
          </w:p>
          <w:p w14:paraId="36E65677" w14:textId="77777777" w:rsidR="004942C5" w:rsidRPr="002D516A" w:rsidRDefault="004942C5">
            <w:pPr>
              <w:spacing w:line="240" w:lineRule="auto"/>
              <w:rPr>
                <w:b/>
                <w:noProof/>
                <w:szCs w:val="22"/>
              </w:rPr>
            </w:pPr>
          </w:p>
        </w:tc>
      </w:tr>
      <w:tr w:rsidR="00AD7BC4" w:rsidRPr="002D516A" w14:paraId="36E65681" w14:textId="77777777">
        <w:trPr>
          <w:cantSplit/>
        </w:trPr>
        <w:tc>
          <w:tcPr>
            <w:tcW w:w="4681" w:type="dxa"/>
            <w:gridSpan w:val="2"/>
          </w:tcPr>
          <w:p w14:paraId="36E65679" w14:textId="7C91A72B" w:rsidR="004942C5" w:rsidRPr="00F22B59" w:rsidRDefault="00C44E7E">
            <w:pPr>
              <w:spacing w:line="240" w:lineRule="auto"/>
              <w:rPr>
                <w:noProof/>
                <w:szCs w:val="22"/>
                <w:lang w:val="en-US"/>
              </w:rPr>
            </w:pPr>
            <w:r w:rsidRPr="00F22B59">
              <w:rPr>
                <w:b/>
                <w:lang w:val="en-US"/>
              </w:rPr>
              <w:t>Ireland</w:t>
            </w:r>
          </w:p>
          <w:p w14:paraId="36E6567A" w14:textId="40227AE2" w:rsidR="004942C5" w:rsidRPr="00F22B59" w:rsidRDefault="00C44E7E">
            <w:pPr>
              <w:tabs>
                <w:tab w:val="left" w:pos="-720"/>
              </w:tabs>
              <w:suppressAutoHyphens/>
              <w:spacing w:line="240" w:lineRule="auto"/>
              <w:rPr>
                <w:noProof/>
                <w:szCs w:val="22"/>
                <w:lang w:val="en-US"/>
              </w:rPr>
            </w:pPr>
            <w:r w:rsidRPr="00F22B59">
              <w:rPr>
                <w:lang w:val="en-US"/>
              </w:rPr>
              <w:t>Pfizer Healthcare Ireland</w:t>
            </w:r>
            <w:r w:rsidR="00A20660" w:rsidRPr="00CA2F95">
              <w:rPr>
                <w:noProof/>
                <w:szCs w:val="22"/>
                <w:lang w:val="en-US"/>
              </w:rPr>
              <w:t xml:space="preserve"> Unlimited Company</w:t>
            </w:r>
          </w:p>
          <w:p w14:paraId="36E6567B" w14:textId="77777777" w:rsidR="004942C5" w:rsidRPr="00F22B59" w:rsidRDefault="00C44E7E">
            <w:pPr>
              <w:tabs>
                <w:tab w:val="left" w:pos="-720"/>
              </w:tabs>
              <w:suppressAutoHyphens/>
              <w:spacing w:line="240" w:lineRule="auto"/>
              <w:rPr>
                <w:noProof/>
                <w:szCs w:val="22"/>
                <w:lang w:val="en-US"/>
              </w:rPr>
            </w:pPr>
            <w:r w:rsidRPr="00F22B59">
              <w:rPr>
                <w:lang w:val="en-US"/>
              </w:rPr>
              <w:t>Tel: +1800 633 363 (toll free)</w:t>
            </w:r>
          </w:p>
          <w:p w14:paraId="36E6567C" w14:textId="77777777" w:rsidR="004942C5" w:rsidRPr="002D516A" w:rsidRDefault="00C44E7E">
            <w:pPr>
              <w:tabs>
                <w:tab w:val="left" w:pos="-720"/>
              </w:tabs>
              <w:suppressAutoHyphens/>
              <w:spacing w:line="240" w:lineRule="auto"/>
              <w:rPr>
                <w:noProof/>
                <w:szCs w:val="22"/>
              </w:rPr>
            </w:pPr>
            <w:r w:rsidRPr="002D516A">
              <w:t>Tel: +44 (0)1304 616161</w:t>
            </w:r>
          </w:p>
          <w:p w14:paraId="36E6567D" w14:textId="77777777" w:rsidR="004942C5" w:rsidRPr="002D516A" w:rsidRDefault="004942C5">
            <w:pPr>
              <w:tabs>
                <w:tab w:val="left" w:pos="-720"/>
              </w:tabs>
              <w:suppressAutoHyphens/>
              <w:spacing w:line="240" w:lineRule="auto"/>
              <w:rPr>
                <w:noProof/>
                <w:szCs w:val="22"/>
              </w:rPr>
            </w:pPr>
          </w:p>
        </w:tc>
        <w:tc>
          <w:tcPr>
            <w:tcW w:w="4675" w:type="dxa"/>
          </w:tcPr>
          <w:p w14:paraId="36E6567E" w14:textId="77777777" w:rsidR="004942C5" w:rsidRPr="002D516A" w:rsidRDefault="00C44E7E">
            <w:pPr>
              <w:tabs>
                <w:tab w:val="left" w:pos="-720"/>
              </w:tabs>
              <w:suppressAutoHyphens/>
              <w:spacing w:line="240" w:lineRule="auto"/>
              <w:rPr>
                <w:b/>
                <w:noProof/>
                <w:szCs w:val="22"/>
              </w:rPr>
            </w:pPr>
            <w:r w:rsidRPr="002D516A">
              <w:rPr>
                <w:b/>
              </w:rPr>
              <w:t>Slovenská republika</w:t>
            </w:r>
          </w:p>
          <w:p w14:paraId="36E6567F" w14:textId="77777777" w:rsidR="004942C5" w:rsidRPr="002D516A" w:rsidRDefault="00C44E7E">
            <w:pPr>
              <w:tabs>
                <w:tab w:val="left" w:pos="-720"/>
              </w:tabs>
              <w:suppressAutoHyphens/>
              <w:spacing w:line="240" w:lineRule="auto"/>
              <w:rPr>
                <w:bCs/>
                <w:noProof/>
                <w:szCs w:val="22"/>
              </w:rPr>
            </w:pPr>
            <w:r w:rsidRPr="002D516A">
              <w:t>Pfizer Luxembourg SARL, organizačná zložka</w:t>
            </w:r>
          </w:p>
          <w:p w14:paraId="36E65680" w14:textId="77777777" w:rsidR="004942C5" w:rsidRPr="002D516A" w:rsidRDefault="00C44E7E">
            <w:pPr>
              <w:tabs>
                <w:tab w:val="left" w:pos="-720"/>
              </w:tabs>
              <w:suppressAutoHyphens/>
              <w:spacing w:line="240" w:lineRule="auto"/>
              <w:rPr>
                <w:noProof/>
                <w:szCs w:val="22"/>
              </w:rPr>
            </w:pPr>
            <w:r w:rsidRPr="002D516A">
              <w:t>Tel: + 421 2 3355 5500</w:t>
            </w:r>
          </w:p>
        </w:tc>
      </w:tr>
      <w:tr w:rsidR="00AD7BC4" w:rsidRPr="00B15512" w14:paraId="36E6568A" w14:textId="77777777">
        <w:trPr>
          <w:cantSplit/>
        </w:trPr>
        <w:tc>
          <w:tcPr>
            <w:tcW w:w="4681" w:type="dxa"/>
            <w:gridSpan w:val="2"/>
          </w:tcPr>
          <w:p w14:paraId="36E65682" w14:textId="77777777" w:rsidR="004942C5" w:rsidRPr="002D516A" w:rsidRDefault="00C44E7E">
            <w:pPr>
              <w:spacing w:line="240" w:lineRule="auto"/>
              <w:rPr>
                <w:b/>
                <w:noProof/>
                <w:szCs w:val="22"/>
              </w:rPr>
            </w:pPr>
            <w:r w:rsidRPr="002D516A">
              <w:rPr>
                <w:b/>
              </w:rPr>
              <w:t>Ísland</w:t>
            </w:r>
          </w:p>
          <w:p w14:paraId="36E65683" w14:textId="77777777" w:rsidR="004942C5" w:rsidRPr="002D516A" w:rsidRDefault="00C44E7E">
            <w:pPr>
              <w:tabs>
                <w:tab w:val="left" w:pos="-720"/>
              </w:tabs>
              <w:suppressAutoHyphens/>
              <w:spacing w:line="240" w:lineRule="auto"/>
              <w:rPr>
                <w:noProof/>
                <w:szCs w:val="22"/>
              </w:rPr>
            </w:pPr>
            <w:r w:rsidRPr="002D516A">
              <w:t>Icepharma hf.</w:t>
            </w:r>
          </w:p>
          <w:p w14:paraId="36E65684" w14:textId="77777777" w:rsidR="004942C5" w:rsidRPr="002D516A" w:rsidRDefault="00C44E7E">
            <w:pPr>
              <w:tabs>
                <w:tab w:val="left" w:pos="-720"/>
              </w:tabs>
              <w:suppressAutoHyphens/>
              <w:spacing w:line="240" w:lineRule="auto"/>
              <w:rPr>
                <w:noProof/>
                <w:szCs w:val="22"/>
              </w:rPr>
            </w:pPr>
            <w:r w:rsidRPr="002D516A">
              <w:t>Sími: +354 540 8000</w:t>
            </w:r>
          </w:p>
          <w:p w14:paraId="36E65685" w14:textId="77777777" w:rsidR="004942C5" w:rsidRPr="002D516A" w:rsidRDefault="004942C5">
            <w:pPr>
              <w:tabs>
                <w:tab w:val="left" w:pos="-720"/>
              </w:tabs>
              <w:suppressAutoHyphens/>
              <w:spacing w:line="240" w:lineRule="auto"/>
              <w:rPr>
                <w:noProof/>
                <w:szCs w:val="22"/>
              </w:rPr>
            </w:pPr>
          </w:p>
        </w:tc>
        <w:tc>
          <w:tcPr>
            <w:tcW w:w="4675" w:type="dxa"/>
          </w:tcPr>
          <w:p w14:paraId="36E65686" w14:textId="77777777" w:rsidR="004942C5" w:rsidRPr="00CA2F95" w:rsidRDefault="00C44E7E">
            <w:pPr>
              <w:tabs>
                <w:tab w:val="left" w:pos="-720"/>
                <w:tab w:val="left" w:pos="4536"/>
              </w:tabs>
              <w:suppressAutoHyphens/>
              <w:spacing w:line="240" w:lineRule="auto"/>
              <w:rPr>
                <w:noProof/>
                <w:szCs w:val="22"/>
                <w:lang w:val="de-DE"/>
              </w:rPr>
            </w:pPr>
            <w:r w:rsidRPr="00CA2F95">
              <w:rPr>
                <w:b/>
                <w:lang w:val="de-DE"/>
              </w:rPr>
              <w:t>Suomi/Finland</w:t>
            </w:r>
          </w:p>
          <w:p w14:paraId="36E65687" w14:textId="77777777" w:rsidR="004942C5" w:rsidRPr="00CA2F95" w:rsidRDefault="00C44E7E">
            <w:pPr>
              <w:tabs>
                <w:tab w:val="left" w:pos="-720"/>
              </w:tabs>
              <w:suppressAutoHyphens/>
              <w:spacing w:line="240" w:lineRule="auto"/>
              <w:rPr>
                <w:noProof/>
                <w:szCs w:val="22"/>
                <w:lang w:val="de-DE"/>
              </w:rPr>
            </w:pPr>
            <w:r w:rsidRPr="00CA2F95">
              <w:rPr>
                <w:lang w:val="de-DE"/>
              </w:rPr>
              <w:t>Pfizer Oy</w:t>
            </w:r>
          </w:p>
          <w:p w14:paraId="36E65688" w14:textId="77777777" w:rsidR="004942C5" w:rsidRPr="00CA2F95" w:rsidRDefault="00C44E7E">
            <w:pPr>
              <w:tabs>
                <w:tab w:val="left" w:pos="-720"/>
              </w:tabs>
              <w:suppressAutoHyphens/>
              <w:spacing w:line="240" w:lineRule="auto"/>
              <w:rPr>
                <w:noProof/>
                <w:szCs w:val="22"/>
                <w:lang w:val="de-DE"/>
              </w:rPr>
            </w:pPr>
            <w:r w:rsidRPr="00CA2F95">
              <w:rPr>
                <w:lang w:val="de-DE"/>
              </w:rPr>
              <w:t>Puh/Tel: +358 (0)9 430 040</w:t>
            </w:r>
          </w:p>
          <w:p w14:paraId="36E65689" w14:textId="77777777" w:rsidR="004942C5" w:rsidRPr="00CA2F95" w:rsidRDefault="004942C5">
            <w:pPr>
              <w:tabs>
                <w:tab w:val="left" w:pos="-720"/>
              </w:tabs>
              <w:suppressAutoHyphens/>
              <w:spacing w:line="240" w:lineRule="auto"/>
              <w:rPr>
                <w:b/>
                <w:noProof/>
                <w:szCs w:val="22"/>
                <w:lang w:val="de-DE"/>
              </w:rPr>
            </w:pPr>
          </w:p>
        </w:tc>
      </w:tr>
      <w:tr w:rsidR="00AD7BC4" w:rsidRPr="002D516A" w14:paraId="36E65692" w14:textId="77777777">
        <w:trPr>
          <w:cantSplit/>
        </w:trPr>
        <w:tc>
          <w:tcPr>
            <w:tcW w:w="4681" w:type="dxa"/>
            <w:gridSpan w:val="2"/>
          </w:tcPr>
          <w:p w14:paraId="36E6568B" w14:textId="77777777" w:rsidR="004942C5" w:rsidRPr="0013032A" w:rsidRDefault="00C44E7E">
            <w:pPr>
              <w:spacing w:line="240" w:lineRule="auto"/>
              <w:rPr>
                <w:noProof/>
                <w:szCs w:val="22"/>
              </w:rPr>
            </w:pPr>
            <w:r w:rsidRPr="0013032A">
              <w:rPr>
                <w:b/>
              </w:rPr>
              <w:lastRenderedPageBreak/>
              <w:t>Italia</w:t>
            </w:r>
          </w:p>
          <w:p w14:paraId="36E6568C" w14:textId="77777777" w:rsidR="004942C5" w:rsidRPr="0013032A" w:rsidRDefault="00C44E7E">
            <w:pPr>
              <w:spacing w:line="240" w:lineRule="auto"/>
              <w:rPr>
                <w:bCs/>
                <w:noProof/>
                <w:szCs w:val="22"/>
              </w:rPr>
            </w:pPr>
            <w:r w:rsidRPr="0013032A">
              <w:t>Pfizer S.r.l.</w:t>
            </w:r>
          </w:p>
          <w:p w14:paraId="36E6568D" w14:textId="77777777" w:rsidR="004942C5" w:rsidRPr="002D516A" w:rsidRDefault="00C44E7E">
            <w:pPr>
              <w:spacing w:line="240" w:lineRule="auto"/>
              <w:rPr>
                <w:bCs/>
                <w:noProof/>
                <w:szCs w:val="22"/>
              </w:rPr>
            </w:pPr>
            <w:r w:rsidRPr="002D516A">
              <w:t>Tel: +39 06 33 18 21</w:t>
            </w:r>
          </w:p>
          <w:p w14:paraId="36E6568E" w14:textId="77777777" w:rsidR="004942C5" w:rsidRPr="002D516A" w:rsidRDefault="004942C5">
            <w:pPr>
              <w:spacing w:line="240" w:lineRule="auto"/>
              <w:rPr>
                <w:b/>
                <w:noProof/>
                <w:szCs w:val="22"/>
              </w:rPr>
            </w:pPr>
          </w:p>
        </w:tc>
        <w:tc>
          <w:tcPr>
            <w:tcW w:w="4675" w:type="dxa"/>
          </w:tcPr>
          <w:p w14:paraId="36E6568F" w14:textId="77777777" w:rsidR="004942C5" w:rsidRPr="002D516A" w:rsidRDefault="00C44E7E">
            <w:pPr>
              <w:tabs>
                <w:tab w:val="left" w:pos="-720"/>
                <w:tab w:val="left" w:pos="4536"/>
              </w:tabs>
              <w:suppressAutoHyphens/>
              <w:spacing w:line="240" w:lineRule="auto"/>
              <w:rPr>
                <w:b/>
                <w:noProof/>
                <w:szCs w:val="22"/>
              </w:rPr>
            </w:pPr>
            <w:r w:rsidRPr="002D516A">
              <w:rPr>
                <w:b/>
              </w:rPr>
              <w:t>Sverige</w:t>
            </w:r>
          </w:p>
          <w:p w14:paraId="36E65690" w14:textId="77777777" w:rsidR="004942C5" w:rsidRPr="002D516A" w:rsidRDefault="00C44E7E">
            <w:pPr>
              <w:tabs>
                <w:tab w:val="left" w:pos="-720"/>
                <w:tab w:val="left" w:pos="4536"/>
              </w:tabs>
              <w:suppressAutoHyphens/>
              <w:spacing w:line="240" w:lineRule="auto"/>
              <w:rPr>
                <w:bCs/>
                <w:noProof/>
                <w:szCs w:val="22"/>
              </w:rPr>
            </w:pPr>
            <w:r w:rsidRPr="002D516A">
              <w:t>Pfizer AB</w:t>
            </w:r>
          </w:p>
          <w:p w14:paraId="36E65691" w14:textId="77777777" w:rsidR="004942C5" w:rsidRPr="002D516A" w:rsidRDefault="00C44E7E">
            <w:pPr>
              <w:tabs>
                <w:tab w:val="left" w:pos="-720"/>
              </w:tabs>
              <w:suppressAutoHyphens/>
              <w:spacing w:line="240" w:lineRule="auto"/>
              <w:rPr>
                <w:noProof/>
                <w:szCs w:val="22"/>
              </w:rPr>
            </w:pPr>
            <w:r w:rsidRPr="002D516A">
              <w:t>Tel: +46 (0)8 550 520 00</w:t>
            </w:r>
          </w:p>
        </w:tc>
      </w:tr>
      <w:tr w:rsidR="00AD7BC4" w:rsidRPr="002D516A" w14:paraId="36E6569A" w14:textId="77777777">
        <w:trPr>
          <w:cantSplit/>
        </w:trPr>
        <w:tc>
          <w:tcPr>
            <w:tcW w:w="4681" w:type="dxa"/>
            <w:gridSpan w:val="2"/>
          </w:tcPr>
          <w:p w14:paraId="36E65693" w14:textId="77777777" w:rsidR="004942C5" w:rsidRPr="002D516A" w:rsidRDefault="00C44E7E">
            <w:pPr>
              <w:spacing w:line="240" w:lineRule="auto"/>
              <w:rPr>
                <w:b/>
                <w:noProof/>
                <w:szCs w:val="22"/>
              </w:rPr>
            </w:pPr>
            <w:r w:rsidRPr="002D516A">
              <w:rPr>
                <w:b/>
              </w:rPr>
              <w:t>Κύπρος</w:t>
            </w:r>
          </w:p>
          <w:p w14:paraId="36E65694" w14:textId="77777777" w:rsidR="004942C5" w:rsidRPr="002D516A" w:rsidRDefault="00C44E7E">
            <w:pPr>
              <w:spacing w:line="240" w:lineRule="auto"/>
              <w:rPr>
                <w:noProof/>
                <w:szCs w:val="22"/>
              </w:rPr>
            </w:pPr>
            <w:r w:rsidRPr="002D516A">
              <w:t>Pfizer Ελλάς Α.Ε. (Cyprus Branch)</w:t>
            </w:r>
          </w:p>
          <w:p w14:paraId="36E65695" w14:textId="77777777" w:rsidR="004942C5" w:rsidRPr="002D516A" w:rsidRDefault="00C44E7E">
            <w:pPr>
              <w:spacing w:line="240" w:lineRule="auto"/>
              <w:rPr>
                <w:noProof/>
                <w:szCs w:val="22"/>
              </w:rPr>
            </w:pPr>
            <w:r w:rsidRPr="002D516A">
              <w:t>Τηλ: +357 22817690</w:t>
            </w:r>
          </w:p>
          <w:p w14:paraId="36E65696" w14:textId="77777777" w:rsidR="004942C5" w:rsidRPr="00C46B77" w:rsidRDefault="004942C5" w:rsidP="00BD246F">
            <w:pPr>
              <w:spacing w:line="240" w:lineRule="auto"/>
              <w:rPr>
                <w:b/>
                <w:noProof/>
                <w:szCs w:val="22"/>
              </w:rPr>
            </w:pPr>
          </w:p>
        </w:tc>
        <w:tc>
          <w:tcPr>
            <w:tcW w:w="4675" w:type="dxa"/>
          </w:tcPr>
          <w:p w14:paraId="36E65699" w14:textId="04D08C17" w:rsidR="004942C5" w:rsidRPr="002D516A" w:rsidRDefault="004942C5">
            <w:pPr>
              <w:tabs>
                <w:tab w:val="left" w:pos="-720"/>
                <w:tab w:val="left" w:pos="4536"/>
              </w:tabs>
              <w:suppressAutoHyphens/>
              <w:spacing w:line="240" w:lineRule="auto"/>
              <w:rPr>
                <w:b/>
                <w:noProof/>
                <w:szCs w:val="22"/>
              </w:rPr>
            </w:pPr>
          </w:p>
        </w:tc>
      </w:tr>
      <w:tr w:rsidR="00AD7BC4" w:rsidRPr="002D516A" w14:paraId="36E6569F" w14:textId="77777777">
        <w:trPr>
          <w:cantSplit/>
        </w:trPr>
        <w:tc>
          <w:tcPr>
            <w:tcW w:w="4681" w:type="dxa"/>
            <w:gridSpan w:val="2"/>
          </w:tcPr>
          <w:p w14:paraId="36E6569B" w14:textId="77777777" w:rsidR="004942C5" w:rsidRPr="002D516A" w:rsidRDefault="00C44E7E">
            <w:pPr>
              <w:spacing w:line="240" w:lineRule="auto"/>
              <w:rPr>
                <w:b/>
                <w:szCs w:val="22"/>
              </w:rPr>
            </w:pPr>
            <w:r w:rsidRPr="002D516A">
              <w:rPr>
                <w:b/>
              </w:rPr>
              <w:t>Latvija</w:t>
            </w:r>
          </w:p>
          <w:p w14:paraId="36E6569C" w14:textId="77777777" w:rsidR="004942C5" w:rsidRPr="002D516A" w:rsidRDefault="00C44E7E">
            <w:pPr>
              <w:tabs>
                <w:tab w:val="left" w:pos="-720"/>
              </w:tabs>
              <w:suppressAutoHyphens/>
              <w:spacing w:line="240" w:lineRule="auto"/>
              <w:rPr>
                <w:noProof/>
                <w:szCs w:val="22"/>
              </w:rPr>
            </w:pPr>
            <w:r w:rsidRPr="002D516A">
              <w:t>Pfizer Luxembourg SARL filiāle Latvijā</w:t>
            </w:r>
          </w:p>
          <w:p w14:paraId="36E6569D" w14:textId="77777777" w:rsidR="004942C5" w:rsidRPr="002D516A" w:rsidRDefault="00C44E7E">
            <w:pPr>
              <w:tabs>
                <w:tab w:val="left" w:pos="-720"/>
              </w:tabs>
              <w:suppressAutoHyphens/>
              <w:spacing w:line="240" w:lineRule="auto"/>
              <w:rPr>
                <w:noProof/>
                <w:szCs w:val="22"/>
              </w:rPr>
            </w:pPr>
            <w:r w:rsidRPr="002D516A">
              <w:t>Tel: + 371 670 35 775</w:t>
            </w:r>
          </w:p>
        </w:tc>
        <w:tc>
          <w:tcPr>
            <w:tcW w:w="4675" w:type="dxa"/>
          </w:tcPr>
          <w:p w14:paraId="36E6569E" w14:textId="77777777" w:rsidR="004942C5" w:rsidRPr="002D516A" w:rsidRDefault="004942C5">
            <w:pPr>
              <w:tabs>
                <w:tab w:val="left" w:pos="-720"/>
              </w:tabs>
              <w:suppressAutoHyphens/>
              <w:spacing w:line="240" w:lineRule="auto"/>
              <w:rPr>
                <w:noProof/>
                <w:szCs w:val="22"/>
              </w:rPr>
            </w:pPr>
          </w:p>
        </w:tc>
      </w:tr>
    </w:tbl>
    <w:p w14:paraId="36E656A0" w14:textId="77777777" w:rsidR="004942C5" w:rsidRPr="002D516A" w:rsidRDefault="004942C5" w:rsidP="00146F30">
      <w:pPr>
        <w:numPr>
          <w:ilvl w:val="12"/>
          <w:numId w:val="0"/>
        </w:numPr>
        <w:tabs>
          <w:tab w:val="clear" w:pos="567"/>
        </w:tabs>
        <w:spacing w:line="240" w:lineRule="auto"/>
        <w:rPr>
          <w:b/>
          <w:noProof/>
          <w:szCs w:val="22"/>
        </w:rPr>
      </w:pPr>
    </w:p>
    <w:p w14:paraId="36E656A1" w14:textId="5BB54404" w:rsidR="004942C5" w:rsidRPr="002D516A" w:rsidRDefault="00C44E7E" w:rsidP="00D77B41">
      <w:pPr>
        <w:numPr>
          <w:ilvl w:val="12"/>
          <w:numId w:val="0"/>
        </w:numPr>
        <w:tabs>
          <w:tab w:val="clear" w:pos="567"/>
        </w:tabs>
        <w:spacing w:line="240" w:lineRule="auto"/>
        <w:rPr>
          <w:noProof/>
          <w:szCs w:val="22"/>
        </w:rPr>
      </w:pPr>
      <w:r w:rsidRPr="002D516A">
        <w:rPr>
          <w:b/>
        </w:rPr>
        <w:t xml:space="preserve">Questo foglio illustrativo è stato aggiornato </w:t>
      </w:r>
    </w:p>
    <w:p w14:paraId="36E656A2" w14:textId="77777777" w:rsidR="004942C5" w:rsidRPr="002D516A" w:rsidRDefault="004942C5" w:rsidP="00D77B41">
      <w:pPr>
        <w:numPr>
          <w:ilvl w:val="12"/>
          <w:numId w:val="0"/>
        </w:numPr>
        <w:spacing w:line="240" w:lineRule="auto"/>
        <w:ind w:right="-2"/>
        <w:rPr>
          <w:noProof/>
          <w:szCs w:val="22"/>
        </w:rPr>
      </w:pPr>
    </w:p>
    <w:p w14:paraId="36E656A3" w14:textId="77777777" w:rsidR="004942C5" w:rsidRPr="002D516A" w:rsidRDefault="00C44E7E" w:rsidP="00D77B41">
      <w:pPr>
        <w:numPr>
          <w:ilvl w:val="12"/>
          <w:numId w:val="0"/>
        </w:numPr>
        <w:tabs>
          <w:tab w:val="clear" w:pos="567"/>
        </w:tabs>
        <w:spacing w:line="240" w:lineRule="auto"/>
        <w:ind w:right="-2"/>
        <w:rPr>
          <w:b/>
          <w:noProof/>
        </w:rPr>
      </w:pPr>
      <w:r w:rsidRPr="002D516A">
        <w:rPr>
          <w:b/>
        </w:rPr>
        <w:t>Altre fonti d’informazioni</w:t>
      </w:r>
    </w:p>
    <w:p w14:paraId="36E656A4" w14:textId="77777777" w:rsidR="004942C5" w:rsidRPr="002D516A" w:rsidRDefault="004942C5" w:rsidP="00D77B41">
      <w:pPr>
        <w:numPr>
          <w:ilvl w:val="12"/>
          <w:numId w:val="0"/>
        </w:numPr>
        <w:spacing w:line="240" w:lineRule="auto"/>
        <w:ind w:right="-2"/>
      </w:pPr>
    </w:p>
    <w:p w14:paraId="36E656A6" w14:textId="4EBA9906" w:rsidR="00E71D5D" w:rsidRPr="00D73A85" w:rsidRDefault="00C44E7E" w:rsidP="00D77B41">
      <w:pPr>
        <w:numPr>
          <w:ilvl w:val="12"/>
          <w:numId w:val="0"/>
        </w:numPr>
        <w:spacing w:line="240" w:lineRule="auto"/>
        <w:ind w:right="-2"/>
        <w:rPr>
          <w:noProof/>
          <w:szCs w:val="22"/>
        </w:rPr>
      </w:pPr>
      <w:r w:rsidRPr="002D516A">
        <w:t xml:space="preserve">Informazioni più dettagliate su questo medicinale sono disponibili sul sito web dell’Agenzia europea per i medicinali, </w:t>
      </w:r>
      <w:hyperlink r:id="rId29" w:history="1">
        <w:r w:rsidRPr="00D77B41">
          <w:rPr>
            <w:rStyle w:val="Hyperlink"/>
          </w:rPr>
          <w:t>https://www.ema.europa.eu</w:t>
        </w:r>
      </w:hyperlink>
      <w:r w:rsidR="00562F8A" w:rsidRPr="008E2F52">
        <w:rPr>
          <w:rStyle w:val="Hyperlink"/>
          <w:color w:val="000000" w:themeColor="text1"/>
        </w:rPr>
        <w:t>.</w:t>
      </w:r>
      <w:r w:rsidRPr="002D516A">
        <w:br w:type="page"/>
      </w:r>
    </w:p>
    <w:p w14:paraId="36E656A7" w14:textId="77777777" w:rsidR="009B6D76" w:rsidRPr="002D516A" w:rsidRDefault="00C44E7E" w:rsidP="00146F30">
      <w:pPr>
        <w:jc w:val="center"/>
        <w:outlineLvl w:val="0"/>
        <w:rPr>
          <w:b/>
          <w:bCs/>
        </w:rPr>
      </w:pPr>
      <w:r w:rsidRPr="002D516A">
        <w:rPr>
          <w:b/>
        </w:rPr>
        <w:lastRenderedPageBreak/>
        <w:t>ISTRUZIONI PER L’USO</w:t>
      </w:r>
    </w:p>
    <w:p w14:paraId="36E656A8" w14:textId="05770BE3" w:rsidR="009B6D76" w:rsidRPr="002D516A" w:rsidRDefault="00ED3B3D" w:rsidP="00146F30">
      <w:pPr>
        <w:jc w:val="center"/>
        <w:outlineLvl w:val="1"/>
        <w:rPr>
          <w:b/>
          <w:bCs/>
          <w:i/>
          <w:iCs/>
          <w:szCs w:val="22"/>
        </w:rPr>
      </w:pPr>
      <w:r>
        <w:rPr>
          <w:b/>
          <w:i/>
        </w:rPr>
        <w:t>Hympavzi</w:t>
      </w:r>
      <w:r w:rsidR="00C44E7E" w:rsidRPr="002D516A">
        <w:rPr>
          <w:b/>
          <w:i/>
        </w:rPr>
        <w:t xml:space="preserve"> 150 mg soluzione iniettabile in penna preriempita</w:t>
      </w:r>
    </w:p>
    <w:p w14:paraId="36E656AD" w14:textId="77777777" w:rsidR="009B6D76" w:rsidRPr="002D516A" w:rsidRDefault="009B6D76" w:rsidP="009B6D76">
      <w:pPr>
        <w:jc w:val="center"/>
        <w:rPr>
          <w:szCs w:val="22"/>
        </w:rPr>
      </w:pPr>
    </w:p>
    <w:p w14:paraId="36E656AE" w14:textId="430FC33B" w:rsidR="009B6D76" w:rsidRPr="002D516A" w:rsidRDefault="00C44E7E" w:rsidP="009B6D76">
      <w:pPr>
        <w:autoSpaceDE w:val="0"/>
        <w:autoSpaceDN w:val="0"/>
        <w:adjustRightInd w:val="0"/>
        <w:spacing w:line="240" w:lineRule="auto"/>
        <w:rPr>
          <w:szCs w:val="22"/>
        </w:rPr>
      </w:pPr>
      <w:r w:rsidRPr="002D516A">
        <w:t xml:space="preserve">Queste Istruzioni per l’uso contengono informazioni su come iniettare </w:t>
      </w:r>
      <w:r w:rsidR="00ED3B3D">
        <w:t>Hympavzi</w:t>
      </w:r>
      <w:r w:rsidRPr="002D516A">
        <w:t>.</w:t>
      </w:r>
    </w:p>
    <w:p w14:paraId="36E656AF" w14:textId="77777777" w:rsidR="009B6D76" w:rsidRPr="002D516A" w:rsidRDefault="009B6D76" w:rsidP="009B6D76">
      <w:pPr>
        <w:autoSpaceDE w:val="0"/>
        <w:autoSpaceDN w:val="0"/>
        <w:adjustRightInd w:val="0"/>
        <w:spacing w:line="240" w:lineRule="auto"/>
        <w:rPr>
          <w:szCs w:val="22"/>
        </w:rPr>
      </w:pPr>
    </w:p>
    <w:p w14:paraId="36E656B0" w14:textId="4EC17803" w:rsidR="009B6D76" w:rsidRPr="002D516A" w:rsidRDefault="00C44E7E" w:rsidP="009B6D76">
      <w:pPr>
        <w:autoSpaceDE w:val="0"/>
        <w:autoSpaceDN w:val="0"/>
        <w:adjustRightInd w:val="0"/>
        <w:spacing w:line="240" w:lineRule="auto"/>
        <w:rPr>
          <w:szCs w:val="22"/>
        </w:rPr>
      </w:pPr>
      <w:r w:rsidRPr="002D516A">
        <w:t xml:space="preserve">Legga attentamente le presenti Istruzioni per l’uso prima di usare la penna preriempita di </w:t>
      </w:r>
      <w:r w:rsidR="00ED3B3D">
        <w:t>Hympavzi</w:t>
      </w:r>
      <w:r w:rsidRPr="002D516A">
        <w:t xml:space="preserve"> e ogni volta che riceve una nuova fornitura di medicinale, poiché potrebbero essere state aggiunte nuove informazioni.</w:t>
      </w:r>
    </w:p>
    <w:p w14:paraId="36E656B1" w14:textId="77777777" w:rsidR="009B6D76" w:rsidRPr="002D516A" w:rsidRDefault="009B6D76" w:rsidP="009B6D76">
      <w:pPr>
        <w:autoSpaceDE w:val="0"/>
        <w:autoSpaceDN w:val="0"/>
        <w:adjustRightInd w:val="0"/>
        <w:spacing w:line="240" w:lineRule="auto"/>
        <w:rPr>
          <w:szCs w:val="22"/>
        </w:rPr>
      </w:pPr>
    </w:p>
    <w:p w14:paraId="36E656B2" w14:textId="2C578B9C" w:rsidR="009B6D76" w:rsidRPr="002D516A" w:rsidRDefault="00C44E7E" w:rsidP="009B6D76">
      <w:pPr>
        <w:autoSpaceDE w:val="0"/>
        <w:autoSpaceDN w:val="0"/>
        <w:adjustRightInd w:val="0"/>
        <w:spacing w:line="240" w:lineRule="auto"/>
        <w:rPr>
          <w:b/>
          <w:bCs/>
          <w:szCs w:val="22"/>
        </w:rPr>
      </w:pPr>
      <w:r w:rsidRPr="002D516A">
        <w:t xml:space="preserve">Il medico, l’infermiere o il farmacista dovrebbero mostrare a lei o al suo caregiver come preparare e iniettare una dose di </w:t>
      </w:r>
      <w:r w:rsidR="00ED3B3D">
        <w:t>Hympavzi</w:t>
      </w:r>
      <w:r w:rsidRPr="002D516A">
        <w:t xml:space="preserve"> nel modo corretto prima del primo utilizzo.</w:t>
      </w:r>
    </w:p>
    <w:p w14:paraId="36E656B3" w14:textId="77777777" w:rsidR="009B6D76" w:rsidRPr="002D516A" w:rsidRDefault="009B6D76" w:rsidP="009B6D76">
      <w:pPr>
        <w:autoSpaceDE w:val="0"/>
        <w:autoSpaceDN w:val="0"/>
        <w:adjustRightInd w:val="0"/>
        <w:spacing w:line="240" w:lineRule="auto"/>
        <w:rPr>
          <w:szCs w:val="22"/>
        </w:rPr>
      </w:pPr>
    </w:p>
    <w:p w14:paraId="36E656B4" w14:textId="370BE3D1" w:rsidR="009B6D76" w:rsidRDefault="004F455F" w:rsidP="009B6D76">
      <w:pPr>
        <w:autoSpaceDE w:val="0"/>
        <w:autoSpaceDN w:val="0"/>
        <w:adjustRightInd w:val="0"/>
        <w:spacing w:line="240" w:lineRule="auto"/>
        <w:rPr>
          <w:b/>
        </w:rPr>
      </w:pPr>
      <w:r w:rsidRPr="002D516A">
        <w:rPr>
          <w:b/>
        </w:rPr>
        <w:t xml:space="preserve">Non si pratichi un’iniezione né inietti il medicinale ad altri finché non le è stato mostrato come iniettare </w:t>
      </w:r>
      <w:r>
        <w:rPr>
          <w:b/>
        </w:rPr>
        <w:t>Hympavzi</w:t>
      </w:r>
    </w:p>
    <w:p w14:paraId="16F6A781" w14:textId="77777777" w:rsidR="004F455F" w:rsidRPr="002D516A" w:rsidRDefault="004F455F" w:rsidP="009B6D76">
      <w:pPr>
        <w:autoSpaceDE w:val="0"/>
        <w:autoSpaceDN w:val="0"/>
        <w:adjustRightInd w:val="0"/>
        <w:spacing w:line="240" w:lineRule="auto"/>
        <w:rPr>
          <w:szCs w:val="22"/>
        </w:rPr>
      </w:pPr>
    </w:p>
    <w:p w14:paraId="36E656B5" w14:textId="77777777" w:rsidR="009B6D76" w:rsidRPr="002D516A" w:rsidRDefault="00C44E7E" w:rsidP="009B6D76">
      <w:pPr>
        <w:autoSpaceDE w:val="0"/>
        <w:autoSpaceDN w:val="0"/>
        <w:adjustRightInd w:val="0"/>
        <w:spacing w:line="240" w:lineRule="auto"/>
        <w:rPr>
          <w:b/>
          <w:bCs/>
          <w:szCs w:val="22"/>
        </w:rPr>
      </w:pPr>
      <w:r w:rsidRPr="002D516A">
        <w:rPr>
          <w:b/>
        </w:rPr>
        <w:t>Informazioni importanti</w:t>
      </w:r>
    </w:p>
    <w:p w14:paraId="36E656B6" w14:textId="77777777" w:rsidR="009B6D76" w:rsidRPr="002D516A" w:rsidRDefault="009B6D76" w:rsidP="009B6D76">
      <w:pPr>
        <w:autoSpaceDE w:val="0"/>
        <w:autoSpaceDN w:val="0"/>
        <w:adjustRightInd w:val="0"/>
        <w:spacing w:line="240" w:lineRule="auto"/>
        <w:rPr>
          <w:szCs w:val="22"/>
        </w:rPr>
      </w:pPr>
    </w:p>
    <w:p w14:paraId="36E656B7" w14:textId="419460D6" w:rsidR="009B6D76" w:rsidRPr="002D516A" w:rsidRDefault="00C44E7E">
      <w:pPr>
        <w:pStyle w:val="ListParagraph"/>
        <w:numPr>
          <w:ilvl w:val="0"/>
          <w:numId w:val="29"/>
        </w:numPr>
        <w:autoSpaceDE w:val="0"/>
        <w:autoSpaceDN w:val="0"/>
        <w:adjustRightInd w:val="0"/>
        <w:rPr>
          <w:rFonts w:eastAsia="Wingdings-Regular"/>
          <w:sz w:val="22"/>
          <w:szCs w:val="22"/>
        </w:rPr>
      </w:pPr>
      <w:r w:rsidRPr="002D516A">
        <w:rPr>
          <w:sz w:val="22"/>
        </w:rPr>
        <w:t xml:space="preserve">Ciascuna penna preriempita di </w:t>
      </w:r>
      <w:r w:rsidR="00ED3B3D">
        <w:rPr>
          <w:sz w:val="22"/>
        </w:rPr>
        <w:t>Hympavzi</w:t>
      </w:r>
      <w:r w:rsidRPr="002D516A">
        <w:rPr>
          <w:sz w:val="22"/>
        </w:rPr>
        <w:t xml:space="preserve"> è una penna preriempita monodose (chiamata “penna” nelle presenti Istruzioni per l’uso). La penna preriempita di </w:t>
      </w:r>
      <w:r w:rsidR="00ED3B3D">
        <w:rPr>
          <w:sz w:val="22"/>
        </w:rPr>
        <w:t>Hympavzi</w:t>
      </w:r>
      <w:r w:rsidRPr="002D516A">
        <w:rPr>
          <w:sz w:val="22"/>
        </w:rPr>
        <w:t xml:space="preserve"> contiene 150 mg di </w:t>
      </w:r>
      <w:r w:rsidR="00ED3B3D">
        <w:rPr>
          <w:sz w:val="22"/>
        </w:rPr>
        <w:t>Hympavzi</w:t>
      </w:r>
      <w:r w:rsidRPr="002D516A">
        <w:rPr>
          <w:sz w:val="22"/>
        </w:rPr>
        <w:t xml:space="preserve"> per iniezione sotto la pelle (via sottocutanea).</w:t>
      </w:r>
    </w:p>
    <w:p w14:paraId="36E656B8" w14:textId="4BB91BB1" w:rsidR="009B6D76" w:rsidRPr="002D516A" w:rsidRDefault="00C44E7E">
      <w:pPr>
        <w:pStyle w:val="ListParagraph"/>
        <w:numPr>
          <w:ilvl w:val="0"/>
          <w:numId w:val="29"/>
        </w:numPr>
        <w:autoSpaceDE w:val="0"/>
        <w:autoSpaceDN w:val="0"/>
        <w:adjustRightInd w:val="0"/>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una vena o in un muscolo.</w:t>
      </w:r>
    </w:p>
    <w:p w14:paraId="36E656B9" w14:textId="17682F4B" w:rsidR="009B6D76" w:rsidRPr="002D516A" w:rsidRDefault="00C44E7E">
      <w:pPr>
        <w:pStyle w:val="ListParagraph"/>
        <w:numPr>
          <w:ilvl w:val="0"/>
          <w:numId w:val="29"/>
        </w:numPr>
        <w:autoSpaceDE w:val="0"/>
        <w:autoSpaceDN w:val="0"/>
        <w:adjustRightInd w:val="0"/>
        <w:rPr>
          <w:rFonts w:eastAsia="Wingdings-Regular"/>
          <w:sz w:val="22"/>
          <w:szCs w:val="22"/>
        </w:rPr>
      </w:pPr>
      <w:r w:rsidRPr="002D516A">
        <w:rPr>
          <w:b/>
          <w:sz w:val="22"/>
        </w:rPr>
        <w:t xml:space="preserve">Non </w:t>
      </w:r>
      <w:r w:rsidRPr="002D516A">
        <w:rPr>
          <w:sz w:val="22"/>
        </w:rPr>
        <w:t xml:space="preserve">agiti </w:t>
      </w:r>
      <w:r w:rsidR="00ED3B3D">
        <w:rPr>
          <w:sz w:val="22"/>
        </w:rPr>
        <w:t>Hympavzi</w:t>
      </w:r>
      <w:r w:rsidRPr="002D516A">
        <w:rPr>
          <w:sz w:val="22"/>
        </w:rPr>
        <w:t>.</w:t>
      </w:r>
    </w:p>
    <w:p w14:paraId="36E656BA" w14:textId="5DD7F7EB" w:rsidR="009B6D76" w:rsidRPr="002D516A" w:rsidRDefault="00C44E7E">
      <w:pPr>
        <w:pStyle w:val="ListParagraph"/>
        <w:numPr>
          <w:ilvl w:val="0"/>
          <w:numId w:val="29"/>
        </w:numPr>
        <w:autoSpaceDE w:val="0"/>
        <w:autoSpaceDN w:val="0"/>
        <w:adjustRightInd w:val="0"/>
        <w:rPr>
          <w:sz w:val="22"/>
          <w:szCs w:val="22"/>
        </w:rPr>
      </w:pPr>
      <w:r w:rsidRPr="002D516A">
        <w:rPr>
          <w:sz w:val="22"/>
        </w:rPr>
        <w:t xml:space="preserve">Come aiuto per ricordare quando iniettare </w:t>
      </w:r>
      <w:r w:rsidR="00ED3B3D">
        <w:rPr>
          <w:sz w:val="22"/>
        </w:rPr>
        <w:t>Hympavzi</w:t>
      </w:r>
      <w:r w:rsidRPr="002D516A">
        <w:rPr>
          <w:sz w:val="22"/>
        </w:rPr>
        <w:t xml:space="preserve">, può segnare in anticipo sul calendario i giorni di somministrazione. Contatti il medico, l’infermiere o il farmacista se lei o il suo caregiver ha domande sul modo corretto di iniettare </w:t>
      </w:r>
      <w:r w:rsidR="00ED3B3D">
        <w:rPr>
          <w:sz w:val="22"/>
        </w:rPr>
        <w:t>Hympavzi</w:t>
      </w:r>
      <w:r w:rsidRPr="002D516A">
        <w:rPr>
          <w:sz w:val="22"/>
        </w:rPr>
        <w:t>.</w:t>
      </w:r>
    </w:p>
    <w:p w14:paraId="36E656BC" w14:textId="77777777" w:rsidR="009B6D76" w:rsidRPr="002D516A" w:rsidRDefault="009B6D76" w:rsidP="009B6D76">
      <w:pPr>
        <w:autoSpaceDE w:val="0"/>
        <w:autoSpaceDN w:val="0"/>
        <w:adjustRightInd w:val="0"/>
        <w:spacing w:line="240" w:lineRule="auto"/>
        <w:rPr>
          <w:szCs w:val="22"/>
        </w:rPr>
      </w:pPr>
    </w:p>
    <w:p w14:paraId="36E656BD" w14:textId="414EE7B6" w:rsidR="009B6D76" w:rsidRPr="002D516A" w:rsidRDefault="00C44E7E" w:rsidP="009B6D76">
      <w:pPr>
        <w:autoSpaceDE w:val="0"/>
        <w:autoSpaceDN w:val="0"/>
        <w:adjustRightInd w:val="0"/>
        <w:spacing w:line="240" w:lineRule="auto"/>
        <w:rPr>
          <w:b/>
          <w:bCs/>
          <w:szCs w:val="22"/>
        </w:rPr>
      </w:pPr>
      <w:r w:rsidRPr="002D516A">
        <w:rPr>
          <w:b/>
        </w:rPr>
        <w:t xml:space="preserve">Come conservare </w:t>
      </w:r>
      <w:r w:rsidR="00ED3B3D">
        <w:rPr>
          <w:b/>
        </w:rPr>
        <w:t>Hympavzi</w:t>
      </w:r>
    </w:p>
    <w:p w14:paraId="36E656BE" w14:textId="77777777" w:rsidR="009B6D76" w:rsidRPr="002D516A" w:rsidRDefault="009B6D76" w:rsidP="009B6D76">
      <w:pPr>
        <w:autoSpaceDE w:val="0"/>
        <w:autoSpaceDN w:val="0"/>
        <w:adjustRightInd w:val="0"/>
        <w:spacing w:line="240" w:lineRule="auto"/>
        <w:rPr>
          <w:szCs w:val="22"/>
        </w:rPr>
      </w:pPr>
    </w:p>
    <w:p w14:paraId="36E656C0" w14:textId="3F2A6312" w:rsidR="009B6D76" w:rsidRPr="002D516A" w:rsidRDefault="00C44E7E" w:rsidP="007C4DE3">
      <w:pPr>
        <w:pStyle w:val="ListParagraph"/>
        <w:numPr>
          <w:ilvl w:val="0"/>
          <w:numId w:val="30"/>
        </w:numPr>
        <w:autoSpaceDE w:val="0"/>
        <w:autoSpaceDN w:val="0"/>
        <w:adjustRightInd w:val="0"/>
        <w:rPr>
          <w:rFonts w:eastAsia="Wingdings-Regular"/>
          <w:sz w:val="22"/>
          <w:szCs w:val="22"/>
        </w:rPr>
      </w:pPr>
      <w:r w:rsidRPr="002D516A">
        <w:rPr>
          <w:sz w:val="22"/>
        </w:rPr>
        <w:t xml:space="preserve">Conservi le quantità inutilizzate di </w:t>
      </w:r>
      <w:r w:rsidR="00ED3B3D">
        <w:rPr>
          <w:sz w:val="22"/>
        </w:rPr>
        <w:t>Hympavzi</w:t>
      </w:r>
      <w:r w:rsidRPr="002D516A">
        <w:rPr>
          <w:sz w:val="22"/>
        </w:rPr>
        <w:t xml:space="preserve"> in frigorifero a una temperatura compresa tra 2 °C e 8 °C. Non congeli</w:t>
      </w:r>
      <w:r w:rsidRPr="002D516A">
        <w:rPr>
          <w:b/>
          <w:sz w:val="22"/>
        </w:rPr>
        <w:t xml:space="preserve"> </w:t>
      </w:r>
      <w:r w:rsidR="00ED3B3D">
        <w:rPr>
          <w:sz w:val="22"/>
        </w:rPr>
        <w:t>Hympavzi</w:t>
      </w:r>
      <w:r w:rsidRPr="002D516A">
        <w:rPr>
          <w:sz w:val="22"/>
        </w:rPr>
        <w:t xml:space="preserve">. Conservi </w:t>
      </w:r>
      <w:r w:rsidR="00ED3B3D">
        <w:rPr>
          <w:sz w:val="22"/>
        </w:rPr>
        <w:t>Hympavzi</w:t>
      </w:r>
      <w:r w:rsidRPr="002D516A">
        <w:rPr>
          <w:sz w:val="22"/>
        </w:rPr>
        <w:t xml:space="preserve"> nella confezione originale per proteggere il medicinale dalla luce diretta.</w:t>
      </w:r>
    </w:p>
    <w:p w14:paraId="36E656C1" w14:textId="253E5235" w:rsidR="009B6D76" w:rsidRPr="002D516A" w:rsidRDefault="00C44E7E">
      <w:pPr>
        <w:pStyle w:val="ListParagraph"/>
        <w:numPr>
          <w:ilvl w:val="0"/>
          <w:numId w:val="30"/>
        </w:numPr>
        <w:autoSpaceDE w:val="0"/>
        <w:autoSpaceDN w:val="0"/>
        <w:adjustRightInd w:val="0"/>
        <w:rPr>
          <w:rFonts w:eastAsia="Wingdings-Regular"/>
          <w:sz w:val="22"/>
          <w:szCs w:val="22"/>
        </w:rPr>
      </w:pPr>
      <w:r w:rsidRPr="002D516A">
        <w:rPr>
          <w:sz w:val="22"/>
        </w:rPr>
        <w:t xml:space="preserve">Se necessario, </w:t>
      </w:r>
      <w:r w:rsidR="00ED3B3D">
        <w:rPr>
          <w:sz w:val="22"/>
        </w:rPr>
        <w:t>Hympavzi</w:t>
      </w:r>
      <w:r w:rsidRPr="002D516A">
        <w:rPr>
          <w:sz w:val="22"/>
        </w:rPr>
        <w:t xml:space="preserve"> può essere conservato nella confezione originale a temperatura ambiente fino a 30 °C per un massimo di 7 giorni. </w:t>
      </w:r>
      <w:r w:rsidRPr="002D516A">
        <w:rPr>
          <w:b/>
          <w:sz w:val="22"/>
        </w:rPr>
        <w:t xml:space="preserve">Non </w:t>
      </w:r>
      <w:r w:rsidRPr="002D516A">
        <w:rPr>
          <w:sz w:val="22"/>
        </w:rPr>
        <w:t xml:space="preserve">usi </w:t>
      </w:r>
      <w:r w:rsidR="00ED3B3D">
        <w:rPr>
          <w:sz w:val="22"/>
        </w:rPr>
        <w:t>Hympavzi</w:t>
      </w:r>
      <w:r w:rsidRPr="002D516A">
        <w:rPr>
          <w:sz w:val="22"/>
        </w:rPr>
        <w:t xml:space="preserve"> se è rimasto fuori dal frigorifero per più di 7 giorni. Getti (smaltisca) qualsiasi quantità di </w:t>
      </w:r>
      <w:r w:rsidR="00ED3B3D">
        <w:rPr>
          <w:sz w:val="22"/>
        </w:rPr>
        <w:t>Hympavzi</w:t>
      </w:r>
      <w:r w:rsidRPr="002D516A">
        <w:rPr>
          <w:sz w:val="22"/>
        </w:rPr>
        <w:t xml:space="preserve"> che è stata conservata a temperatura ambiente per più di 7 giorni.</w:t>
      </w:r>
    </w:p>
    <w:p w14:paraId="36E656C2" w14:textId="62E47E9D" w:rsidR="009B6D76" w:rsidRPr="002D516A" w:rsidRDefault="00C44E7E">
      <w:pPr>
        <w:pStyle w:val="ListParagraph"/>
        <w:numPr>
          <w:ilvl w:val="0"/>
          <w:numId w:val="30"/>
        </w:numPr>
        <w:autoSpaceDE w:val="0"/>
        <w:autoSpaceDN w:val="0"/>
        <w:adjustRightInd w:val="0"/>
        <w:rPr>
          <w:rFonts w:eastAsia="Wingdings-Regular"/>
          <w:sz w:val="22"/>
          <w:szCs w:val="22"/>
        </w:rPr>
      </w:pPr>
      <w:r w:rsidRPr="002D516A">
        <w:rPr>
          <w:b/>
          <w:sz w:val="22"/>
        </w:rPr>
        <w:t xml:space="preserve">Non </w:t>
      </w:r>
      <w:r w:rsidRPr="002D516A">
        <w:rPr>
          <w:sz w:val="22"/>
        </w:rPr>
        <w:t xml:space="preserve">usi il medicinale dopo la data di scadenza riportata sulla penna preriempita di </w:t>
      </w:r>
      <w:r w:rsidR="00ED3B3D">
        <w:rPr>
          <w:sz w:val="22"/>
        </w:rPr>
        <w:t>Hympavzi</w:t>
      </w:r>
      <w:r w:rsidRPr="002D516A">
        <w:rPr>
          <w:sz w:val="22"/>
        </w:rPr>
        <w:t>.</w:t>
      </w:r>
    </w:p>
    <w:p w14:paraId="36E656C3" w14:textId="72DA3230" w:rsidR="009B6D76" w:rsidRPr="002D516A" w:rsidRDefault="00C44E7E">
      <w:pPr>
        <w:pStyle w:val="ListParagraph"/>
        <w:numPr>
          <w:ilvl w:val="0"/>
          <w:numId w:val="30"/>
        </w:numPr>
        <w:autoSpaceDE w:val="0"/>
        <w:autoSpaceDN w:val="0"/>
        <w:adjustRightInd w:val="0"/>
        <w:rPr>
          <w:sz w:val="22"/>
          <w:szCs w:val="22"/>
        </w:rPr>
      </w:pPr>
      <w:r w:rsidRPr="002D516A">
        <w:rPr>
          <w:b/>
          <w:sz w:val="22"/>
        </w:rPr>
        <w:t xml:space="preserve">Conservi </w:t>
      </w:r>
      <w:r w:rsidR="00ED3B3D">
        <w:rPr>
          <w:b/>
          <w:sz w:val="22"/>
        </w:rPr>
        <w:t>Hympavzi</w:t>
      </w:r>
      <w:r w:rsidRPr="002D516A">
        <w:rPr>
          <w:b/>
          <w:sz w:val="22"/>
        </w:rPr>
        <w:t xml:space="preserve"> e tutti i medicinali fuori dalla portata dei bambini.</w:t>
      </w:r>
    </w:p>
    <w:p w14:paraId="36E656C5" w14:textId="77777777" w:rsidR="00C0276F" w:rsidRPr="002D516A" w:rsidRDefault="00C0276F" w:rsidP="009B6D76">
      <w:pPr>
        <w:autoSpaceDE w:val="0"/>
        <w:autoSpaceDN w:val="0"/>
        <w:adjustRightInd w:val="0"/>
        <w:spacing w:line="240" w:lineRule="auto"/>
        <w:rPr>
          <w:szCs w:val="22"/>
        </w:rPr>
      </w:pPr>
    </w:p>
    <w:p w14:paraId="36E656C6" w14:textId="37C43D85" w:rsidR="009B6D76" w:rsidRPr="002D516A" w:rsidRDefault="00C44E7E" w:rsidP="009B6D76">
      <w:pPr>
        <w:autoSpaceDE w:val="0"/>
        <w:autoSpaceDN w:val="0"/>
        <w:adjustRightInd w:val="0"/>
        <w:spacing w:line="240" w:lineRule="auto"/>
        <w:rPr>
          <w:b/>
          <w:bCs/>
          <w:szCs w:val="22"/>
        </w:rPr>
      </w:pPr>
      <w:r w:rsidRPr="002D516A">
        <w:rPr>
          <w:b/>
        </w:rPr>
        <w:t xml:space="preserve">Materiali necessari per eseguire l’iniezione di </w:t>
      </w:r>
      <w:r w:rsidR="00ED3B3D">
        <w:rPr>
          <w:b/>
        </w:rPr>
        <w:t>Hympavzi</w:t>
      </w:r>
    </w:p>
    <w:p w14:paraId="36E656C7" w14:textId="77777777" w:rsidR="009B6D76" w:rsidRPr="002D516A" w:rsidRDefault="009B6D76" w:rsidP="009B6D76">
      <w:pPr>
        <w:autoSpaceDE w:val="0"/>
        <w:autoSpaceDN w:val="0"/>
        <w:adjustRightInd w:val="0"/>
        <w:spacing w:line="240" w:lineRule="auto"/>
        <w:rPr>
          <w:szCs w:val="22"/>
        </w:rPr>
      </w:pPr>
    </w:p>
    <w:p w14:paraId="36E656C8" w14:textId="77777777" w:rsidR="009B6D76" w:rsidRPr="002D516A" w:rsidRDefault="00C44E7E" w:rsidP="009B6D76">
      <w:pPr>
        <w:autoSpaceDE w:val="0"/>
        <w:autoSpaceDN w:val="0"/>
        <w:adjustRightInd w:val="0"/>
        <w:spacing w:line="240" w:lineRule="auto"/>
        <w:rPr>
          <w:b/>
          <w:bCs/>
          <w:szCs w:val="22"/>
        </w:rPr>
      </w:pPr>
      <w:r w:rsidRPr="002D516A">
        <w:rPr>
          <w:b/>
        </w:rPr>
        <w:t>Collochi i seguenti materiali su una superficie piana e pulita:</w:t>
      </w:r>
    </w:p>
    <w:p w14:paraId="36E656C9" w14:textId="7E78E84F" w:rsidR="009B6D76" w:rsidRPr="002D516A" w:rsidRDefault="00C44E7E">
      <w:pPr>
        <w:pStyle w:val="ListParagraph"/>
        <w:numPr>
          <w:ilvl w:val="0"/>
          <w:numId w:val="31"/>
        </w:numPr>
        <w:autoSpaceDE w:val="0"/>
        <w:autoSpaceDN w:val="0"/>
        <w:adjustRightInd w:val="0"/>
        <w:rPr>
          <w:sz w:val="22"/>
          <w:szCs w:val="22"/>
        </w:rPr>
      </w:pPr>
      <w:r w:rsidRPr="002D516A">
        <w:rPr>
          <w:sz w:val="22"/>
        </w:rPr>
        <w:t xml:space="preserve">1 penna preriempita di </w:t>
      </w:r>
      <w:r w:rsidR="00ED3B3D">
        <w:rPr>
          <w:sz w:val="22"/>
        </w:rPr>
        <w:t>Hympavzi</w:t>
      </w:r>
      <w:r w:rsidRPr="002D516A">
        <w:rPr>
          <w:sz w:val="22"/>
        </w:rPr>
        <w:t>.</w:t>
      </w:r>
    </w:p>
    <w:p w14:paraId="36E656CA" w14:textId="77777777" w:rsidR="009B6D76" w:rsidRPr="002D516A" w:rsidRDefault="00C44E7E">
      <w:pPr>
        <w:pStyle w:val="ListParagraph"/>
        <w:numPr>
          <w:ilvl w:val="0"/>
          <w:numId w:val="31"/>
        </w:numPr>
        <w:autoSpaceDE w:val="0"/>
        <w:autoSpaceDN w:val="0"/>
        <w:adjustRightInd w:val="0"/>
        <w:rPr>
          <w:sz w:val="22"/>
          <w:szCs w:val="22"/>
        </w:rPr>
      </w:pPr>
      <w:r w:rsidRPr="002D516A">
        <w:rPr>
          <w:sz w:val="22"/>
        </w:rPr>
        <w:t>1 tampone imbevuto di alcol (non incluso).</w:t>
      </w:r>
    </w:p>
    <w:p w14:paraId="36E656CB" w14:textId="77777777" w:rsidR="009B6D76" w:rsidRPr="002D516A" w:rsidRDefault="00C44E7E">
      <w:pPr>
        <w:pStyle w:val="ListParagraph"/>
        <w:numPr>
          <w:ilvl w:val="0"/>
          <w:numId w:val="31"/>
        </w:numPr>
        <w:autoSpaceDE w:val="0"/>
        <w:autoSpaceDN w:val="0"/>
        <w:adjustRightInd w:val="0"/>
        <w:rPr>
          <w:sz w:val="22"/>
          <w:szCs w:val="22"/>
        </w:rPr>
      </w:pPr>
      <w:r w:rsidRPr="002D516A">
        <w:rPr>
          <w:sz w:val="22"/>
        </w:rPr>
        <w:t>1 batuffolo di cotone o garza (non incluso).</w:t>
      </w:r>
    </w:p>
    <w:p w14:paraId="36E656CC" w14:textId="4F9FDED1" w:rsidR="009B6D76" w:rsidRPr="002D516A" w:rsidRDefault="00C44E7E">
      <w:pPr>
        <w:pStyle w:val="ListParagraph"/>
        <w:numPr>
          <w:ilvl w:val="0"/>
          <w:numId w:val="31"/>
        </w:numPr>
        <w:autoSpaceDE w:val="0"/>
        <w:autoSpaceDN w:val="0"/>
        <w:adjustRightInd w:val="0"/>
        <w:rPr>
          <w:sz w:val="22"/>
          <w:szCs w:val="22"/>
        </w:rPr>
      </w:pPr>
      <w:r w:rsidRPr="002D516A">
        <w:rPr>
          <w:sz w:val="22"/>
        </w:rPr>
        <w:t>1 contenitore per lo smaltimento di oggetti taglienti in cui gettare la penna (non incluso).</w:t>
      </w:r>
    </w:p>
    <w:p w14:paraId="36E656CD" w14:textId="617DE80B" w:rsidR="00D73A85" w:rsidRDefault="00D73A85">
      <w:pPr>
        <w:tabs>
          <w:tab w:val="clear" w:pos="567"/>
        </w:tabs>
        <w:spacing w:line="240" w:lineRule="auto"/>
        <w:rPr>
          <w:szCs w:val="22"/>
        </w:rPr>
      </w:pPr>
      <w:r>
        <w:rPr>
          <w:szCs w:val="22"/>
        </w:rPr>
        <w:br w:type="page"/>
      </w:r>
    </w:p>
    <w:p w14:paraId="363BE761" w14:textId="7F399335" w:rsidR="009B6D76" w:rsidRPr="002D516A" w:rsidRDefault="009B6D76" w:rsidP="009B6D76">
      <w:pPr>
        <w:autoSpaceDE w:val="0"/>
        <w:autoSpaceDN w:val="0"/>
        <w:adjustRightInd w:val="0"/>
        <w:spacing w:line="240" w:lineRule="auto"/>
        <w:rPr>
          <w:szCs w:val="22"/>
        </w:rPr>
      </w:pPr>
    </w:p>
    <w:p w14:paraId="07873197" w14:textId="2CF46A21" w:rsidR="00CA2F95" w:rsidRPr="00CA2F95" w:rsidRDefault="00CA2F95" w:rsidP="00CA2F95">
      <w:pPr>
        <w:autoSpaceDE w:val="0"/>
        <w:autoSpaceDN w:val="0"/>
        <w:adjustRightInd w:val="0"/>
        <w:spacing w:line="240" w:lineRule="auto"/>
        <w:rPr>
          <w:b/>
        </w:rPr>
      </w:pPr>
      <w:r>
        <w:rPr>
          <w:noProof/>
        </w:rPr>
        <w:drawing>
          <wp:inline distT="0" distB="0" distL="0" distR="0" wp14:anchorId="61B08E69" wp14:editId="4D543D84">
            <wp:extent cx="5676900" cy="3562350"/>
            <wp:effectExtent l="0" t="0" r="0" b="0"/>
            <wp:docPr id="273810928" name="Picture 1" descr="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0928" name="Picture 1" descr="Diagram of a test tube&#10;&#10;AI-generated content may be incorrect."/>
                    <pic:cNvPicPr/>
                  </pic:nvPicPr>
                  <pic:blipFill>
                    <a:blip r:embed="rId30"/>
                    <a:stretch>
                      <a:fillRect/>
                    </a:stretch>
                  </pic:blipFill>
                  <pic:spPr>
                    <a:xfrm>
                      <a:off x="0" y="0"/>
                      <a:ext cx="5676900" cy="3562350"/>
                    </a:xfrm>
                    <a:prstGeom prst="rect">
                      <a:avLst/>
                    </a:prstGeom>
                  </pic:spPr>
                </pic:pic>
              </a:graphicData>
            </a:graphic>
          </wp:inline>
        </w:drawing>
      </w:r>
    </w:p>
    <w:p w14:paraId="7B5A70AF" w14:textId="68861D22" w:rsidR="00A3320F" w:rsidRDefault="00A3320F" w:rsidP="009B6D76">
      <w:pPr>
        <w:autoSpaceDE w:val="0"/>
        <w:autoSpaceDN w:val="0"/>
        <w:adjustRightInd w:val="0"/>
        <w:spacing w:line="240" w:lineRule="auto"/>
        <w:rPr>
          <w:b/>
        </w:rPr>
      </w:pPr>
    </w:p>
    <w:p w14:paraId="585BB1EB" w14:textId="043C5330" w:rsidR="00A3320F" w:rsidRDefault="00A3320F" w:rsidP="009B6D76">
      <w:pPr>
        <w:autoSpaceDE w:val="0"/>
        <w:autoSpaceDN w:val="0"/>
        <w:adjustRightInd w:val="0"/>
        <w:spacing w:line="240" w:lineRule="auto"/>
        <w:rPr>
          <w:b/>
        </w:rPr>
      </w:pPr>
    </w:p>
    <w:p w14:paraId="2DC395DE" w14:textId="77777777" w:rsidR="00D73A85" w:rsidRDefault="00D73A85">
      <w:pPr>
        <w:tabs>
          <w:tab w:val="clear" w:pos="567"/>
        </w:tabs>
        <w:spacing w:line="240" w:lineRule="auto"/>
        <w:rPr>
          <w:b/>
        </w:rPr>
      </w:pPr>
      <w:r>
        <w:rPr>
          <w:b/>
        </w:rPr>
        <w:br w:type="page"/>
      </w:r>
    </w:p>
    <w:p w14:paraId="36E656D0" w14:textId="332857F8" w:rsidR="009B6D76" w:rsidRPr="002D516A" w:rsidRDefault="00C44E7E" w:rsidP="009B6D76">
      <w:pPr>
        <w:autoSpaceDE w:val="0"/>
        <w:autoSpaceDN w:val="0"/>
        <w:adjustRightInd w:val="0"/>
        <w:spacing w:line="240" w:lineRule="auto"/>
        <w:rPr>
          <w:b/>
          <w:bCs/>
          <w:szCs w:val="22"/>
        </w:rPr>
      </w:pPr>
      <w:r w:rsidRPr="002D516A">
        <w:rPr>
          <w:b/>
        </w:rPr>
        <w:lastRenderedPageBreak/>
        <w:t>Passaggi di preparazione</w:t>
      </w:r>
    </w:p>
    <w:p w14:paraId="36E656D2" w14:textId="77777777" w:rsidR="009B6D76" w:rsidRPr="002D516A" w:rsidRDefault="009B6D76" w:rsidP="009B6D76">
      <w:pPr>
        <w:autoSpaceDE w:val="0"/>
        <w:autoSpaceDN w:val="0"/>
        <w:adjustRightInd w:val="0"/>
        <w:spacing w:line="240" w:lineRule="auto"/>
        <w:rPr>
          <w:szCs w:val="22"/>
        </w:rPr>
      </w:pPr>
    </w:p>
    <w:p w14:paraId="36E656D3" w14:textId="77777777" w:rsidR="009B6D76" w:rsidRPr="002D516A" w:rsidRDefault="00C44E7E" w:rsidP="009B6D76">
      <w:pPr>
        <w:autoSpaceDE w:val="0"/>
        <w:autoSpaceDN w:val="0"/>
        <w:adjustRightInd w:val="0"/>
        <w:spacing w:line="240" w:lineRule="auto"/>
        <w:rPr>
          <w:b/>
          <w:bCs/>
          <w:szCs w:val="22"/>
        </w:rPr>
      </w:pPr>
      <w:r w:rsidRPr="002D516A">
        <w:rPr>
          <w:b/>
        </w:rPr>
        <w:t>Passaggio 1: preparazione iniziale</w:t>
      </w:r>
    </w:p>
    <w:p w14:paraId="36E656D4" w14:textId="77777777" w:rsidR="009B6D76" w:rsidRPr="002D516A" w:rsidRDefault="009B6D76" w:rsidP="009B6D76">
      <w:pPr>
        <w:autoSpaceDE w:val="0"/>
        <w:autoSpaceDN w:val="0"/>
        <w:adjustRightInd w:val="0"/>
        <w:spacing w:line="240" w:lineRule="auto"/>
        <w:rPr>
          <w:szCs w:val="22"/>
        </w:rPr>
      </w:pPr>
    </w:p>
    <w:p w14:paraId="36E656D5" w14:textId="4333D01E" w:rsidR="009B6D76" w:rsidRPr="00D77B41" w:rsidRDefault="00C44E7E" w:rsidP="00836789">
      <w:pPr>
        <w:pStyle w:val="ListParagraph"/>
        <w:numPr>
          <w:ilvl w:val="0"/>
          <w:numId w:val="64"/>
        </w:numPr>
        <w:autoSpaceDE w:val="0"/>
        <w:autoSpaceDN w:val="0"/>
        <w:adjustRightInd w:val="0"/>
        <w:ind w:left="284" w:hanging="284"/>
      </w:pPr>
      <w:r w:rsidRPr="00836789">
        <w:rPr>
          <w:b/>
          <w:sz w:val="22"/>
          <w:szCs w:val="18"/>
        </w:rPr>
        <w:t xml:space="preserve">Rimuova </w:t>
      </w:r>
      <w:r w:rsidRPr="00836789">
        <w:rPr>
          <w:sz w:val="22"/>
          <w:szCs w:val="18"/>
        </w:rPr>
        <w:t>la penna dal suo astuccio e la tenga lontana dalla luce solare diretta.</w:t>
      </w:r>
    </w:p>
    <w:p w14:paraId="36E656D6" w14:textId="7F752C76" w:rsidR="009B6D76" w:rsidRPr="002D516A" w:rsidRDefault="00C44E7E">
      <w:pPr>
        <w:pStyle w:val="ListParagraph"/>
        <w:numPr>
          <w:ilvl w:val="0"/>
          <w:numId w:val="32"/>
        </w:numPr>
        <w:autoSpaceDE w:val="0"/>
        <w:autoSpaceDN w:val="0"/>
        <w:adjustRightInd w:val="0"/>
        <w:rPr>
          <w:sz w:val="22"/>
          <w:szCs w:val="22"/>
        </w:rPr>
      </w:pPr>
      <w:r w:rsidRPr="002D516A">
        <w:rPr>
          <w:b/>
          <w:sz w:val="22"/>
        </w:rPr>
        <w:t>Si assicuri</w:t>
      </w:r>
      <w:r w:rsidRPr="002D516A">
        <w:rPr>
          <w:sz w:val="22"/>
        </w:rPr>
        <w:t xml:space="preserve"> che il nome </w:t>
      </w:r>
      <w:r w:rsidR="00ED3B3D">
        <w:rPr>
          <w:sz w:val="22"/>
        </w:rPr>
        <w:t>Hympavzi</w:t>
      </w:r>
      <w:r w:rsidRPr="002D516A">
        <w:rPr>
          <w:sz w:val="22"/>
        </w:rPr>
        <w:t xml:space="preserve"> sia riportato sull’astuccio e sull’etichetta della penna.</w:t>
      </w:r>
    </w:p>
    <w:p w14:paraId="36E656D7" w14:textId="3690DA2C" w:rsidR="009B6D76" w:rsidRPr="002D516A" w:rsidRDefault="00C44E7E">
      <w:pPr>
        <w:pStyle w:val="ListParagraph"/>
        <w:numPr>
          <w:ilvl w:val="0"/>
          <w:numId w:val="32"/>
        </w:numPr>
        <w:autoSpaceDE w:val="0"/>
        <w:autoSpaceDN w:val="0"/>
        <w:adjustRightInd w:val="0"/>
        <w:rPr>
          <w:sz w:val="22"/>
          <w:szCs w:val="22"/>
        </w:rPr>
      </w:pPr>
      <w:r w:rsidRPr="002D516A">
        <w:rPr>
          <w:b/>
          <w:sz w:val="22"/>
        </w:rPr>
        <w:t xml:space="preserve">Controlli la penna </w:t>
      </w:r>
      <w:r w:rsidRPr="002D516A">
        <w:rPr>
          <w:sz w:val="22"/>
        </w:rPr>
        <w:t>per escludere la presenza di eventuali danni visibili come crepe o perdite.</w:t>
      </w:r>
    </w:p>
    <w:p w14:paraId="36E656D8" w14:textId="77777777" w:rsidR="009B6D76" w:rsidRPr="002D516A" w:rsidRDefault="00C44E7E">
      <w:pPr>
        <w:pStyle w:val="ListParagraph"/>
        <w:numPr>
          <w:ilvl w:val="0"/>
          <w:numId w:val="32"/>
        </w:numPr>
        <w:autoSpaceDE w:val="0"/>
        <w:autoSpaceDN w:val="0"/>
        <w:adjustRightInd w:val="0"/>
        <w:rPr>
          <w:sz w:val="22"/>
          <w:szCs w:val="22"/>
        </w:rPr>
      </w:pPr>
      <w:r w:rsidRPr="002D516A">
        <w:rPr>
          <w:b/>
          <w:sz w:val="22"/>
        </w:rPr>
        <w:t xml:space="preserve">Lavi e asciughi </w:t>
      </w:r>
      <w:r w:rsidRPr="002D516A">
        <w:rPr>
          <w:sz w:val="22"/>
        </w:rPr>
        <w:t>le mani.</w:t>
      </w:r>
    </w:p>
    <w:p w14:paraId="36E656D9" w14:textId="77777777" w:rsidR="009B6D76" w:rsidRPr="002D516A" w:rsidRDefault="00C44E7E">
      <w:pPr>
        <w:pStyle w:val="ListParagraph"/>
        <w:numPr>
          <w:ilvl w:val="0"/>
          <w:numId w:val="32"/>
        </w:numPr>
        <w:autoSpaceDE w:val="0"/>
        <w:autoSpaceDN w:val="0"/>
        <w:adjustRightInd w:val="0"/>
        <w:rPr>
          <w:b/>
          <w:bCs/>
          <w:sz w:val="22"/>
          <w:szCs w:val="22"/>
        </w:rPr>
      </w:pPr>
      <w:r w:rsidRPr="002D516A">
        <w:rPr>
          <w:b/>
          <w:sz w:val="22"/>
        </w:rPr>
        <w:t>Non rimuova il cappuccio fino a quando non sarà pronto per eseguire l’iniezione.</w:t>
      </w:r>
    </w:p>
    <w:p w14:paraId="36E656DA" w14:textId="40CF5797" w:rsidR="009B6D76" w:rsidRPr="002D516A" w:rsidRDefault="00C44E7E">
      <w:pPr>
        <w:pStyle w:val="ListParagraph"/>
        <w:numPr>
          <w:ilvl w:val="0"/>
          <w:numId w:val="32"/>
        </w:numPr>
        <w:autoSpaceDE w:val="0"/>
        <w:autoSpaceDN w:val="0"/>
        <w:adjustRightInd w:val="0"/>
        <w:rPr>
          <w:sz w:val="22"/>
          <w:szCs w:val="22"/>
        </w:rPr>
      </w:pPr>
      <w:r w:rsidRPr="002D516A">
        <w:rPr>
          <w:b/>
          <w:sz w:val="22"/>
        </w:rPr>
        <w:t xml:space="preserve">Getti (smaltisca) </w:t>
      </w:r>
      <w:r w:rsidRPr="002D516A">
        <w:rPr>
          <w:sz w:val="22"/>
        </w:rPr>
        <w:t>la penna se è danneggiata o se la penna o l’astuccio che la contiene sono caduti.</w:t>
      </w:r>
    </w:p>
    <w:p w14:paraId="36E656DB" w14:textId="6D6020DB" w:rsidR="009B6D76" w:rsidRPr="002D516A" w:rsidRDefault="00C44E7E">
      <w:pPr>
        <w:pStyle w:val="ListParagraph"/>
        <w:numPr>
          <w:ilvl w:val="0"/>
          <w:numId w:val="32"/>
        </w:numPr>
        <w:autoSpaceDE w:val="0"/>
        <w:autoSpaceDN w:val="0"/>
        <w:adjustRightInd w:val="0"/>
        <w:rPr>
          <w:sz w:val="22"/>
          <w:szCs w:val="22"/>
        </w:rPr>
      </w:pPr>
      <w:r w:rsidRPr="002D516A">
        <w:rPr>
          <w:b/>
          <w:sz w:val="22"/>
        </w:rPr>
        <w:t xml:space="preserve">Non </w:t>
      </w:r>
      <w:r w:rsidRPr="002D516A">
        <w:rPr>
          <w:sz w:val="22"/>
        </w:rPr>
        <w:t>usi la penna se:</w:t>
      </w:r>
    </w:p>
    <w:p w14:paraId="36E656DC" w14:textId="77777777" w:rsidR="009B6D76" w:rsidRPr="002D516A" w:rsidRDefault="00C44E7E">
      <w:pPr>
        <w:pStyle w:val="ListParagraph"/>
        <w:numPr>
          <w:ilvl w:val="1"/>
          <w:numId w:val="32"/>
        </w:numPr>
        <w:autoSpaceDE w:val="0"/>
        <w:autoSpaceDN w:val="0"/>
        <w:adjustRightInd w:val="0"/>
        <w:rPr>
          <w:sz w:val="22"/>
          <w:szCs w:val="22"/>
        </w:rPr>
      </w:pPr>
      <w:r w:rsidRPr="002D516A">
        <w:rPr>
          <w:sz w:val="22"/>
        </w:rPr>
        <w:t>è stata conservata alla luce diretta. L’esposizione alla luce ambientale durante la preparazione della dose e l’iniezione è accettabile;</w:t>
      </w:r>
    </w:p>
    <w:p w14:paraId="36E656DD" w14:textId="77777777" w:rsidR="009B6D76" w:rsidRPr="002D516A" w:rsidRDefault="00C44E7E">
      <w:pPr>
        <w:pStyle w:val="ListParagraph"/>
        <w:numPr>
          <w:ilvl w:val="1"/>
          <w:numId w:val="32"/>
        </w:numPr>
        <w:autoSpaceDE w:val="0"/>
        <w:autoSpaceDN w:val="0"/>
        <w:adjustRightInd w:val="0"/>
        <w:rPr>
          <w:sz w:val="22"/>
          <w:szCs w:val="22"/>
        </w:rPr>
      </w:pPr>
      <w:r w:rsidRPr="002D516A">
        <w:rPr>
          <w:sz w:val="22"/>
        </w:rPr>
        <w:t>è stata congelata o scongelata oppure è rimasta fuori dal frigorifero per più di 7 giorni.</w:t>
      </w:r>
    </w:p>
    <w:p w14:paraId="36E656DE" w14:textId="4D379E2E" w:rsidR="009B6D76" w:rsidRPr="002D516A" w:rsidRDefault="00C44E7E">
      <w:pPr>
        <w:pStyle w:val="ListParagraph"/>
        <w:numPr>
          <w:ilvl w:val="0"/>
          <w:numId w:val="32"/>
        </w:numPr>
        <w:autoSpaceDE w:val="0"/>
        <w:autoSpaceDN w:val="0"/>
        <w:adjustRightInd w:val="0"/>
        <w:rPr>
          <w:sz w:val="22"/>
          <w:szCs w:val="22"/>
        </w:rPr>
      </w:pPr>
      <w:r w:rsidRPr="002D516A">
        <w:rPr>
          <w:b/>
          <w:sz w:val="22"/>
        </w:rPr>
        <w:t xml:space="preserve">Non </w:t>
      </w:r>
      <w:r w:rsidRPr="002D516A">
        <w:rPr>
          <w:sz w:val="22"/>
        </w:rPr>
        <w:t xml:space="preserve">agiti la penna. L’agitazione può danneggiare </w:t>
      </w:r>
      <w:r w:rsidR="00ED3B3D">
        <w:rPr>
          <w:sz w:val="22"/>
        </w:rPr>
        <w:t>Hympavzi</w:t>
      </w:r>
      <w:r w:rsidRPr="002D516A">
        <w:rPr>
          <w:sz w:val="22"/>
        </w:rPr>
        <w:t>.</w:t>
      </w:r>
    </w:p>
    <w:p w14:paraId="36E656DF" w14:textId="77777777" w:rsidR="009B6D76" w:rsidRPr="002D516A" w:rsidRDefault="009B6D76" w:rsidP="009B6D76">
      <w:pPr>
        <w:autoSpaceDE w:val="0"/>
        <w:autoSpaceDN w:val="0"/>
        <w:adjustRightInd w:val="0"/>
        <w:spacing w:line="240" w:lineRule="auto"/>
        <w:rPr>
          <w:szCs w:val="22"/>
        </w:rPr>
      </w:pPr>
    </w:p>
    <w:p w14:paraId="36E656E0" w14:textId="7F13A169" w:rsidR="009B6D76" w:rsidRPr="002D516A" w:rsidRDefault="00C44E7E" w:rsidP="009B6D76">
      <w:pPr>
        <w:autoSpaceDE w:val="0"/>
        <w:autoSpaceDN w:val="0"/>
        <w:adjustRightInd w:val="0"/>
        <w:spacing w:line="240" w:lineRule="auto"/>
        <w:rPr>
          <w:szCs w:val="22"/>
        </w:rPr>
      </w:pPr>
      <w:r w:rsidRPr="002D516A">
        <w:rPr>
          <w:b/>
        </w:rPr>
        <w:t xml:space="preserve">Nota: </w:t>
      </w:r>
      <w:r w:rsidRPr="002D516A">
        <w:t>per un’iniezione più confortevole, lasci che la penna si riscaldi a temperatura ambiente nell’astuccio per circa 15</w:t>
      </w:r>
      <w:r w:rsidRPr="002D516A">
        <w:noBreakHyphen/>
        <w:t>30 minuti lontano dalla luce solare diretta.</w:t>
      </w:r>
    </w:p>
    <w:p w14:paraId="36E656E1" w14:textId="77777777" w:rsidR="009B6D76" w:rsidRPr="002D516A" w:rsidRDefault="009B6D76" w:rsidP="009B6D76">
      <w:pPr>
        <w:autoSpaceDE w:val="0"/>
        <w:autoSpaceDN w:val="0"/>
        <w:adjustRightInd w:val="0"/>
        <w:spacing w:line="240" w:lineRule="auto"/>
        <w:rPr>
          <w:b/>
          <w:bCs/>
          <w:szCs w:val="22"/>
        </w:rPr>
      </w:pPr>
    </w:p>
    <w:p w14:paraId="36E656E2" w14:textId="1DA4670B" w:rsidR="009B6D76" w:rsidRPr="002D516A" w:rsidRDefault="00C44E7E" w:rsidP="009B6D76">
      <w:pPr>
        <w:autoSpaceDE w:val="0"/>
        <w:autoSpaceDN w:val="0"/>
        <w:adjustRightInd w:val="0"/>
        <w:spacing w:line="240" w:lineRule="auto"/>
        <w:rPr>
          <w:szCs w:val="22"/>
        </w:rPr>
      </w:pPr>
      <w:r w:rsidRPr="002D516A">
        <w:rPr>
          <w:b/>
        </w:rPr>
        <w:t xml:space="preserve">Non </w:t>
      </w:r>
      <w:r w:rsidRPr="002D516A">
        <w:t>usi altri metodi per riscaldare la penna, come un forno a microonde o acqua calda.</w:t>
      </w:r>
    </w:p>
    <w:p w14:paraId="36E656E3" w14:textId="77777777" w:rsidR="009B6D76" w:rsidRPr="002D516A" w:rsidRDefault="009B6D76" w:rsidP="009B6D76">
      <w:pPr>
        <w:autoSpaceDE w:val="0"/>
        <w:autoSpaceDN w:val="0"/>
        <w:adjustRightInd w:val="0"/>
        <w:spacing w:line="240" w:lineRule="auto"/>
        <w:rPr>
          <w:szCs w:val="22"/>
        </w:rPr>
      </w:pPr>
    </w:p>
    <w:p w14:paraId="36E656E4" w14:textId="77777777" w:rsidR="009B6D76" w:rsidRPr="002D516A" w:rsidRDefault="00C44E7E" w:rsidP="009B6D76">
      <w:pPr>
        <w:spacing w:line="240" w:lineRule="auto"/>
        <w:rPr>
          <w:szCs w:val="22"/>
        </w:rPr>
      </w:pPr>
      <w:r w:rsidRPr="002D516A">
        <w:br w:type="page"/>
      </w:r>
    </w:p>
    <w:p w14:paraId="36E656E5" w14:textId="644D5BF2" w:rsidR="009B6D76" w:rsidRPr="002D516A" w:rsidRDefault="00C44E7E" w:rsidP="009B6D76">
      <w:pPr>
        <w:autoSpaceDE w:val="0"/>
        <w:autoSpaceDN w:val="0"/>
        <w:adjustRightInd w:val="0"/>
        <w:spacing w:line="240" w:lineRule="auto"/>
        <w:rPr>
          <w:b/>
          <w:bCs/>
          <w:szCs w:val="22"/>
        </w:rPr>
      </w:pPr>
      <w:r w:rsidRPr="002D516A">
        <w:rPr>
          <w:b/>
        </w:rPr>
        <w:lastRenderedPageBreak/>
        <w:t xml:space="preserve">Passaggio 2: controllo della data (Scad.) </w:t>
      </w:r>
    </w:p>
    <w:p w14:paraId="36E656E8" w14:textId="77777777" w:rsidR="009B6D76" w:rsidRDefault="009B6D76" w:rsidP="009B6D76">
      <w:pPr>
        <w:autoSpaceDE w:val="0"/>
        <w:autoSpaceDN w:val="0"/>
        <w:adjustRightInd w:val="0"/>
        <w:spacing w:line="240" w:lineRule="auto"/>
        <w:rPr>
          <w:szCs w:val="22"/>
        </w:rPr>
      </w:pPr>
    </w:p>
    <w:p w14:paraId="2B25D4C4" w14:textId="153FA746" w:rsidR="00A47AB3" w:rsidRPr="002D516A" w:rsidRDefault="00A47AB3" w:rsidP="00A47AB3">
      <w:pPr>
        <w:autoSpaceDE w:val="0"/>
        <w:autoSpaceDN w:val="0"/>
        <w:adjustRightInd w:val="0"/>
        <w:spacing w:line="240" w:lineRule="auto"/>
        <w:jc w:val="center"/>
        <w:rPr>
          <w:szCs w:val="22"/>
        </w:rPr>
      </w:pPr>
      <w:r>
        <w:rPr>
          <w:noProof/>
        </w:rPr>
        <w:drawing>
          <wp:inline distT="0" distB="0" distL="0" distR="0" wp14:anchorId="4600DBAE" wp14:editId="29F88558">
            <wp:extent cx="3019425" cy="28670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19425" cy="2867025"/>
                    </a:xfrm>
                    <a:prstGeom prst="rect">
                      <a:avLst/>
                    </a:prstGeom>
                  </pic:spPr>
                </pic:pic>
              </a:graphicData>
            </a:graphic>
          </wp:inline>
        </w:drawing>
      </w:r>
    </w:p>
    <w:p w14:paraId="36E656E9" w14:textId="0F9148CC" w:rsidR="009B6D76" w:rsidRPr="002D516A" w:rsidRDefault="00C44E7E">
      <w:pPr>
        <w:pStyle w:val="ListParagraph"/>
        <w:numPr>
          <w:ilvl w:val="0"/>
          <w:numId w:val="33"/>
        </w:numPr>
        <w:autoSpaceDE w:val="0"/>
        <w:autoSpaceDN w:val="0"/>
        <w:adjustRightInd w:val="0"/>
        <w:ind w:left="284" w:hanging="284"/>
        <w:rPr>
          <w:rFonts w:eastAsia="Wingdings-Regular"/>
          <w:sz w:val="22"/>
          <w:szCs w:val="22"/>
        </w:rPr>
      </w:pPr>
      <w:r w:rsidRPr="002D516A">
        <w:rPr>
          <w:b/>
          <w:sz w:val="22"/>
        </w:rPr>
        <w:t xml:space="preserve">Controlli </w:t>
      </w:r>
      <w:r w:rsidRPr="002D516A">
        <w:rPr>
          <w:sz w:val="22"/>
        </w:rPr>
        <w:t>la data di scadenza (Scad.) stampata sull’etichetta della penna.</w:t>
      </w:r>
    </w:p>
    <w:p w14:paraId="36E656EA" w14:textId="53A26BDC" w:rsidR="009B6D76" w:rsidRPr="002D516A" w:rsidRDefault="00C44E7E">
      <w:pPr>
        <w:pStyle w:val="ListParagraph"/>
        <w:numPr>
          <w:ilvl w:val="0"/>
          <w:numId w:val="33"/>
        </w:numPr>
        <w:autoSpaceDE w:val="0"/>
        <w:autoSpaceDN w:val="0"/>
        <w:adjustRightInd w:val="0"/>
        <w:ind w:left="284" w:hanging="284"/>
        <w:rPr>
          <w:sz w:val="22"/>
          <w:szCs w:val="22"/>
        </w:rPr>
      </w:pPr>
      <w:r w:rsidRPr="002D516A">
        <w:rPr>
          <w:b/>
          <w:sz w:val="22"/>
        </w:rPr>
        <w:t xml:space="preserve">Non </w:t>
      </w:r>
      <w:r w:rsidRPr="002D516A">
        <w:rPr>
          <w:sz w:val="22"/>
        </w:rPr>
        <w:t>usi il medicinale se la data di scadenza è stata superata.</w:t>
      </w:r>
    </w:p>
    <w:p w14:paraId="36E656EB" w14:textId="77777777" w:rsidR="009B6D76" w:rsidRPr="00D77B41" w:rsidRDefault="00C44E7E" w:rsidP="009B6D76">
      <w:pPr>
        <w:spacing w:line="240" w:lineRule="auto"/>
        <w:rPr>
          <w:sz w:val="24"/>
          <w:szCs w:val="24"/>
        </w:rPr>
      </w:pPr>
      <w:r w:rsidRPr="002D516A">
        <w:br w:type="page"/>
      </w:r>
    </w:p>
    <w:p w14:paraId="36E656EC" w14:textId="5F6285E9" w:rsidR="009B6D76" w:rsidRPr="002D516A" w:rsidRDefault="00C44E7E" w:rsidP="009B6D76">
      <w:pPr>
        <w:autoSpaceDE w:val="0"/>
        <w:autoSpaceDN w:val="0"/>
        <w:adjustRightInd w:val="0"/>
        <w:spacing w:line="240" w:lineRule="auto"/>
        <w:rPr>
          <w:b/>
          <w:bCs/>
          <w:szCs w:val="22"/>
        </w:rPr>
      </w:pPr>
      <w:r w:rsidRPr="002D516A">
        <w:rPr>
          <w:b/>
        </w:rPr>
        <w:lastRenderedPageBreak/>
        <w:t>Passaggio 3: controllo del medicinale</w:t>
      </w:r>
    </w:p>
    <w:p w14:paraId="36E656EF" w14:textId="77777777" w:rsidR="009B6D76" w:rsidRDefault="009B6D76" w:rsidP="009B6D76">
      <w:pPr>
        <w:autoSpaceDE w:val="0"/>
        <w:autoSpaceDN w:val="0"/>
        <w:adjustRightInd w:val="0"/>
        <w:spacing w:line="240" w:lineRule="auto"/>
        <w:rPr>
          <w:szCs w:val="22"/>
        </w:rPr>
      </w:pPr>
    </w:p>
    <w:p w14:paraId="1FB03ACD" w14:textId="413EF797" w:rsidR="00A47AB3" w:rsidRPr="00A47AB3" w:rsidRDefault="00A47AB3" w:rsidP="00A47AB3">
      <w:pPr>
        <w:autoSpaceDE w:val="0"/>
        <w:autoSpaceDN w:val="0"/>
        <w:adjustRightInd w:val="0"/>
        <w:spacing w:line="240" w:lineRule="auto"/>
        <w:jc w:val="center"/>
        <w:rPr>
          <w:b/>
          <w:bCs/>
          <w:szCs w:val="22"/>
        </w:rPr>
      </w:pPr>
      <w:r>
        <w:rPr>
          <w:noProof/>
        </w:rPr>
        <w:drawing>
          <wp:inline distT="0" distB="0" distL="0" distR="0" wp14:anchorId="27AD3938" wp14:editId="3B78D942">
            <wp:extent cx="3228975" cy="30956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8975" cy="3095625"/>
                    </a:xfrm>
                    <a:prstGeom prst="rect">
                      <a:avLst/>
                    </a:prstGeom>
                  </pic:spPr>
                </pic:pic>
              </a:graphicData>
            </a:graphic>
          </wp:inline>
        </w:drawing>
      </w:r>
    </w:p>
    <w:p w14:paraId="36E656F0" w14:textId="1910C824"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Osservi </w:t>
      </w:r>
      <w:r w:rsidRPr="002D516A">
        <w:rPr>
          <w:sz w:val="22"/>
        </w:rPr>
        <w:t>con attenzione il medicinale attraverso la finestra della penna.</w:t>
      </w:r>
    </w:p>
    <w:p w14:paraId="36E656F1" w14:textId="77777777" w:rsidR="009B6D76" w:rsidRPr="002D516A" w:rsidRDefault="00C44E7E">
      <w:pPr>
        <w:pStyle w:val="ListParagraph"/>
        <w:numPr>
          <w:ilvl w:val="1"/>
          <w:numId w:val="34"/>
        </w:numPr>
        <w:autoSpaceDE w:val="0"/>
        <w:autoSpaceDN w:val="0"/>
        <w:adjustRightInd w:val="0"/>
        <w:rPr>
          <w:rFonts w:eastAsia="Wingdings-Regular"/>
          <w:sz w:val="22"/>
          <w:szCs w:val="22"/>
        </w:rPr>
      </w:pPr>
      <w:r w:rsidRPr="002D516A">
        <w:rPr>
          <w:sz w:val="22"/>
        </w:rPr>
        <w:t>Il medicinale deve essere limpido e da incolore a giallo chiaro.</w:t>
      </w:r>
    </w:p>
    <w:p w14:paraId="36E656F2" w14:textId="33DAD22A" w:rsidR="009B6D76" w:rsidRPr="002D516A" w:rsidRDefault="00C44E7E">
      <w:pPr>
        <w:pStyle w:val="ListParagraph"/>
        <w:numPr>
          <w:ilvl w:val="1"/>
          <w:numId w:val="34"/>
        </w:numPr>
        <w:autoSpaceDE w:val="0"/>
        <w:autoSpaceDN w:val="0"/>
        <w:adjustRightInd w:val="0"/>
        <w:rPr>
          <w:rFonts w:eastAsia="Wingdings-Regular"/>
          <w:sz w:val="22"/>
          <w:szCs w:val="22"/>
        </w:rPr>
      </w:pPr>
      <w:r w:rsidRPr="002D516A">
        <w:rPr>
          <w:b/>
          <w:sz w:val="22"/>
        </w:rPr>
        <w:t xml:space="preserve">Non </w:t>
      </w:r>
      <w:r w:rsidRPr="002D516A">
        <w:rPr>
          <w:sz w:val="22"/>
        </w:rPr>
        <w:t>usi la penna se il medicinale è torbido, giallo scuro o contiene scaglie o particelle.</w:t>
      </w:r>
    </w:p>
    <w:p w14:paraId="36E656F3" w14:textId="77777777" w:rsidR="009B6D76" w:rsidRPr="002D516A" w:rsidRDefault="009B6D76" w:rsidP="009B6D76">
      <w:pPr>
        <w:autoSpaceDE w:val="0"/>
        <w:autoSpaceDN w:val="0"/>
        <w:adjustRightInd w:val="0"/>
        <w:spacing w:line="240" w:lineRule="auto"/>
        <w:rPr>
          <w:rFonts w:eastAsia="Wingdings-Regular"/>
          <w:szCs w:val="22"/>
        </w:rPr>
      </w:pPr>
    </w:p>
    <w:p w14:paraId="36E656F4" w14:textId="77777777"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Nota: </w:t>
      </w:r>
      <w:r w:rsidRPr="002D516A">
        <w:t>la presenza di bolle d’aria nella finestra è normale.</w:t>
      </w:r>
    </w:p>
    <w:p w14:paraId="36E656F5" w14:textId="77777777" w:rsidR="009B6D76" w:rsidRPr="002D516A" w:rsidRDefault="009B6D76" w:rsidP="009B6D76">
      <w:pPr>
        <w:autoSpaceDE w:val="0"/>
        <w:autoSpaceDN w:val="0"/>
        <w:adjustRightInd w:val="0"/>
        <w:spacing w:line="240" w:lineRule="auto"/>
        <w:rPr>
          <w:rFonts w:eastAsia="Wingdings-Regular"/>
          <w:szCs w:val="22"/>
        </w:rPr>
      </w:pPr>
    </w:p>
    <w:p w14:paraId="36E656F6" w14:textId="77777777" w:rsidR="009B6D76" w:rsidRPr="002D516A" w:rsidRDefault="00C44E7E" w:rsidP="009B6D76">
      <w:pPr>
        <w:autoSpaceDE w:val="0"/>
        <w:autoSpaceDN w:val="0"/>
        <w:adjustRightInd w:val="0"/>
        <w:spacing w:line="240" w:lineRule="auto"/>
        <w:rPr>
          <w:rFonts w:eastAsia="Wingdings-Regular"/>
          <w:b/>
          <w:bCs/>
          <w:szCs w:val="22"/>
        </w:rPr>
      </w:pPr>
      <w:r w:rsidRPr="002D516A">
        <w:rPr>
          <w:b/>
        </w:rPr>
        <w:t>Se ha domande in merito medicinale, si rivolga al medico, all’infermiere o al farmacista.</w:t>
      </w:r>
    </w:p>
    <w:p w14:paraId="36E656F7" w14:textId="77777777" w:rsidR="009B6D76" w:rsidRPr="002D516A" w:rsidRDefault="00C44E7E" w:rsidP="009B6D76">
      <w:pPr>
        <w:spacing w:line="240" w:lineRule="auto"/>
        <w:rPr>
          <w:rFonts w:eastAsia="Wingdings-Regular"/>
          <w:b/>
          <w:bCs/>
          <w:szCs w:val="22"/>
        </w:rPr>
      </w:pPr>
      <w:r w:rsidRPr="002D516A">
        <w:br w:type="page"/>
      </w:r>
    </w:p>
    <w:p w14:paraId="36E656FA" w14:textId="7E42F00C" w:rsidR="007F5ABF" w:rsidRDefault="00C44E7E" w:rsidP="00A47AB3">
      <w:pPr>
        <w:autoSpaceDE w:val="0"/>
        <w:autoSpaceDN w:val="0"/>
        <w:adjustRightInd w:val="0"/>
        <w:spacing w:line="240" w:lineRule="auto"/>
        <w:rPr>
          <w:b/>
        </w:rPr>
      </w:pPr>
      <w:r w:rsidRPr="002D516A">
        <w:rPr>
          <w:b/>
        </w:rPr>
        <w:lastRenderedPageBreak/>
        <w:t>Passaggio 4: selezione e pulizia della sede di iniezione</w:t>
      </w:r>
    </w:p>
    <w:p w14:paraId="42FC6FCE" w14:textId="77777777" w:rsidR="00D73A85" w:rsidRDefault="00D73A85" w:rsidP="00A47AB3">
      <w:pPr>
        <w:autoSpaceDE w:val="0"/>
        <w:autoSpaceDN w:val="0"/>
        <w:adjustRightInd w:val="0"/>
        <w:spacing w:line="240" w:lineRule="auto"/>
        <w:rPr>
          <w:b/>
        </w:rPr>
      </w:pPr>
    </w:p>
    <w:p w14:paraId="1563EF51" w14:textId="2CA2ADEC" w:rsidR="00A47AB3" w:rsidRPr="002D516A" w:rsidRDefault="00A47AB3" w:rsidP="00A47AB3">
      <w:pPr>
        <w:autoSpaceDE w:val="0"/>
        <w:autoSpaceDN w:val="0"/>
        <w:adjustRightInd w:val="0"/>
        <w:spacing w:line="240" w:lineRule="auto"/>
        <w:rPr>
          <w:szCs w:val="22"/>
        </w:rPr>
      </w:pPr>
      <w:r>
        <w:rPr>
          <w:noProof/>
        </w:rPr>
        <w:drawing>
          <wp:inline distT="0" distB="0" distL="0" distR="0" wp14:anchorId="77F6FD9D" wp14:editId="2A23DEBC">
            <wp:extent cx="5760085" cy="2775585"/>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775585"/>
                    </a:xfrm>
                    <a:prstGeom prst="rect">
                      <a:avLst/>
                    </a:prstGeom>
                  </pic:spPr>
                </pic:pic>
              </a:graphicData>
            </a:graphic>
          </wp:inline>
        </w:drawing>
      </w:r>
    </w:p>
    <w:p w14:paraId="36E656FB" w14:textId="77777777" w:rsidR="009B6D76" w:rsidRPr="002D516A" w:rsidRDefault="009B6D76" w:rsidP="009B6D76">
      <w:pPr>
        <w:autoSpaceDE w:val="0"/>
        <w:autoSpaceDN w:val="0"/>
        <w:adjustRightInd w:val="0"/>
        <w:spacing w:line="240" w:lineRule="auto"/>
        <w:jc w:val="center"/>
        <w:rPr>
          <w:szCs w:val="22"/>
        </w:rPr>
      </w:pPr>
    </w:p>
    <w:p w14:paraId="36E656FC" w14:textId="1F21D395"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Scelga </w:t>
      </w:r>
      <w:r w:rsidRPr="002D516A">
        <w:rPr>
          <w:sz w:val="22"/>
        </w:rPr>
        <w:t xml:space="preserve">una sede di iniezione nell’area dello stomaco (addome) o della coscia, a meno che il medico, l’infermiere o il farmacista non le abbia suggerito una sede diversa. </w:t>
      </w:r>
      <w:r w:rsidR="00ED3B3D">
        <w:rPr>
          <w:sz w:val="22"/>
        </w:rPr>
        <w:t>Hympavzi</w:t>
      </w:r>
      <w:r w:rsidRPr="002D516A">
        <w:rPr>
          <w:sz w:val="22"/>
        </w:rPr>
        <w:t xml:space="preserve"> può anche essere iniettato nei glutei solo da un medico, un infermiere, un farmacista o un caregiver. Tenersi ad almeno 5 cm di distanza dall’ombelico.</w:t>
      </w:r>
    </w:p>
    <w:p w14:paraId="36E656FD" w14:textId="6FBEAE3A"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Cambi </w:t>
      </w:r>
      <w:r w:rsidRPr="002D516A">
        <w:rPr>
          <w:sz w:val="22"/>
        </w:rPr>
        <w:t xml:space="preserve">la sede di iniezione ogni volta che esegue un’iniezione di </w:t>
      </w:r>
      <w:r w:rsidR="00ED3B3D">
        <w:rPr>
          <w:sz w:val="22"/>
        </w:rPr>
        <w:t>Hympavzi</w:t>
      </w:r>
      <w:r w:rsidRPr="002D516A">
        <w:rPr>
          <w:sz w:val="22"/>
        </w:rPr>
        <w:t>. È possibile utilizzare la stessa area del corpo, ma è importante assicurarsi di scegliere una sede di iniezione diversa in quell’area.</w:t>
      </w:r>
    </w:p>
    <w:p w14:paraId="36E656FE" w14:textId="77777777"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Pulisca </w:t>
      </w:r>
      <w:r w:rsidRPr="002D516A">
        <w:rPr>
          <w:sz w:val="22"/>
        </w:rPr>
        <w:t>la sede di iniezione con acqua e sapone o, se opportuno, con un batuffolo imbevuto di alcol.</w:t>
      </w:r>
    </w:p>
    <w:p w14:paraId="36E656FF" w14:textId="77777777"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Lasci </w:t>
      </w:r>
      <w:r w:rsidRPr="002D516A">
        <w:rPr>
          <w:sz w:val="22"/>
        </w:rPr>
        <w:t xml:space="preserve">asciugare la parte. </w:t>
      </w:r>
      <w:r w:rsidRPr="002D516A">
        <w:rPr>
          <w:b/>
          <w:sz w:val="22"/>
        </w:rPr>
        <w:t xml:space="preserve">Non </w:t>
      </w:r>
      <w:r w:rsidRPr="002D516A">
        <w:rPr>
          <w:sz w:val="22"/>
        </w:rPr>
        <w:t>tocchi la sede di iniezione pulita e non sventoli né soffi sopra la parte.</w:t>
      </w:r>
    </w:p>
    <w:p w14:paraId="36E65700" w14:textId="012EE2A2"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aree ossee o in aree della pelle contuse, rosse, doloranti o indurite. Eviti di eseguire l’iniezione in aree con cicatrici o smagliature.</w:t>
      </w:r>
    </w:p>
    <w:p w14:paraId="36E65701" w14:textId="7EB90231" w:rsidR="009B6D76" w:rsidRPr="002D516A" w:rsidRDefault="00C44E7E">
      <w:pPr>
        <w:pStyle w:val="ListParagraph"/>
        <w:numPr>
          <w:ilvl w:val="0"/>
          <w:numId w:val="34"/>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in una vena o in un muscolo.</w:t>
      </w:r>
    </w:p>
    <w:p w14:paraId="36E65702" w14:textId="1A960B7D" w:rsidR="009B6D76" w:rsidRPr="002D516A" w:rsidRDefault="00C44E7E">
      <w:pPr>
        <w:pStyle w:val="ListParagraph"/>
        <w:numPr>
          <w:ilvl w:val="0"/>
          <w:numId w:val="34"/>
        </w:numPr>
        <w:autoSpaceDE w:val="0"/>
        <w:autoSpaceDN w:val="0"/>
        <w:adjustRightInd w:val="0"/>
        <w:ind w:left="284" w:hanging="284"/>
        <w:rPr>
          <w:sz w:val="22"/>
          <w:szCs w:val="22"/>
        </w:rPr>
      </w:pPr>
      <w:r w:rsidRPr="002D516A">
        <w:rPr>
          <w:b/>
          <w:sz w:val="22"/>
        </w:rPr>
        <w:t xml:space="preserve">Non </w:t>
      </w:r>
      <w:r w:rsidRPr="002D516A">
        <w:rPr>
          <w:sz w:val="22"/>
        </w:rPr>
        <w:t xml:space="preserve">inietti </w:t>
      </w:r>
      <w:r w:rsidR="00ED3B3D">
        <w:rPr>
          <w:sz w:val="22"/>
        </w:rPr>
        <w:t>Hympavzi</w:t>
      </w:r>
      <w:r w:rsidRPr="002D516A">
        <w:rPr>
          <w:sz w:val="22"/>
        </w:rPr>
        <w:t xml:space="preserve"> attraverso i vestiti.</w:t>
      </w:r>
    </w:p>
    <w:p w14:paraId="36E65703" w14:textId="77777777" w:rsidR="009B6D76" w:rsidRPr="002D516A" w:rsidRDefault="00C44E7E" w:rsidP="009B6D76">
      <w:pPr>
        <w:spacing w:line="240" w:lineRule="auto"/>
        <w:rPr>
          <w:szCs w:val="22"/>
        </w:rPr>
      </w:pPr>
      <w:r w:rsidRPr="002D516A">
        <w:br w:type="page"/>
      </w:r>
    </w:p>
    <w:p w14:paraId="36E65704" w14:textId="49D4764D" w:rsidR="009B6D76" w:rsidRPr="002D516A" w:rsidRDefault="00C44E7E" w:rsidP="009B6D76">
      <w:pPr>
        <w:autoSpaceDE w:val="0"/>
        <w:autoSpaceDN w:val="0"/>
        <w:adjustRightInd w:val="0"/>
        <w:spacing w:line="240" w:lineRule="auto"/>
        <w:rPr>
          <w:b/>
          <w:bCs/>
          <w:szCs w:val="22"/>
        </w:rPr>
      </w:pPr>
      <w:r w:rsidRPr="002D516A">
        <w:rPr>
          <w:b/>
        </w:rPr>
        <w:lastRenderedPageBreak/>
        <w:t>Passaggio 5: rimozione del cappuccio</w:t>
      </w:r>
    </w:p>
    <w:p w14:paraId="36E65707" w14:textId="77777777" w:rsidR="009B6D76" w:rsidRDefault="009B6D76" w:rsidP="009B6D76">
      <w:pPr>
        <w:autoSpaceDE w:val="0"/>
        <w:autoSpaceDN w:val="0"/>
        <w:adjustRightInd w:val="0"/>
        <w:spacing w:line="240" w:lineRule="auto"/>
        <w:rPr>
          <w:szCs w:val="22"/>
        </w:rPr>
      </w:pPr>
    </w:p>
    <w:p w14:paraId="6F304708" w14:textId="44AC424A" w:rsidR="00A47AB3" w:rsidRPr="002D516A" w:rsidRDefault="00A47AB3" w:rsidP="00A47AB3">
      <w:pPr>
        <w:autoSpaceDE w:val="0"/>
        <w:autoSpaceDN w:val="0"/>
        <w:adjustRightInd w:val="0"/>
        <w:spacing w:line="240" w:lineRule="auto"/>
        <w:jc w:val="center"/>
        <w:rPr>
          <w:szCs w:val="22"/>
        </w:rPr>
      </w:pPr>
      <w:r>
        <w:rPr>
          <w:noProof/>
        </w:rPr>
        <w:drawing>
          <wp:inline distT="0" distB="0" distL="0" distR="0" wp14:anchorId="1F77FD62" wp14:editId="59404CAD">
            <wp:extent cx="3143250" cy="30861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0" cy="3086100"/>
                    </a:xfrm>
                    <a:prstGeom prst="rect">
                      <a:avLst/>
                    </a:prstGeom>
                  </pic:spPr>
                </pic:pic>
              </a:graphicData>
            </a:graphic>
          </wp:inline>
        </w:drawing>
      </w:r>
    </w:p>
    <w:p w14:paraId="36E65708" w14:textId="77777777" w:rsidR="009B6D76" w:rsidRPr="002D516A" w:rsidRDefault="00C44E7E">
      <w:pPr>
        <w:pStyle w:val="ListParagraph"/>
        <w:numPr>
          <w:ilvl w:val="0"/>
          <w:numId w:val="35"/>
        </w:numPr>
        <w:autoSpaceDE w:val="0"/>
        <w:autoSpaceDN w:val="0"/>
        <w:adjustRightInd w:val="0"/>
        <w:ind w:left="284" w:hanging="284"/>
        <w:rPr>
          <w:rFonts w:eastAsia="Wingdings-Regular"/>
          <w:sz w:val="22"/>
          <w:szCs w:val="22"/>
        </w:rPr>
      </w:pPr>
      <w:r w:rsidRPr="002D516A">
        <w:rPr>
          <w:b/>
          <w:sz w:val="22"/>
        </w:rPr>
        <w:t xml:space="preserve">Ruoti e rimuova </w:t>
      </w:r>
      <w:r w:rsidRPr="002D516A">
        <w:rPr>
          <w:sz w:val="22"/>
        </w:rPr>
        <w:t>il cappuccio.</w:t>
      </w:r>
    </w:p>
    <w:p w14:paraId="36E65709" w14:textId="77777777" w:rsidR="009B6D76" w:rsidRPr="002D516A" w:rsidRDefault="00C44E7E">
      <w:pPr>
        <w:pStyle w:val="ListParagraph"/>
        <w:numPr>
          <w:ilvl w:val="0"/>
          <w:numId w:val="35"/>
        </w:numPr>
        <w:autoSpaceDE w:val="0"/>
        <w:autoSpaceDN w:val="0"/>
        <w:adjustRightInd w:val="0"/>
        <w:ind w:left="284" w:hanging="284"/>
        <w:rPr>
          <w:rFonts w:eastAsia="Wingdings-Regular"/>
          <w:sz w:val="22"/>
          <w:szCs w:val="22"/>
        </w:rPr>
      </w:pPr>
      <w:r w:rsidRPr="002D516A">
        <w:rPr>
          <w:b/>
          <w:sz w:val="22"/>
        </w:rPr>
        <w:t xml:space="preserve">Metta </w:t>
      </w:r>
      <w:r w:rsidRPr="002D516A">
        <w:rPr>
          <w:sz w:val="22"/>
        </w:rPr>
        <w:t>immediatamente il cappuccio in un contenitore per lo smaltimento di oggetti taglienti. Non ne avrà più bisogno.</w:t>
      </w:r>
    </w:p>
    <w:p w14:paraId="36E6570A" w14:textId="77777777" w:rsidR="009B6D76" w:rsidRPr="002D516A" w:rsidRDefault="009B6D76" w:rsidP="009B6D76">
      <w:pPr>
        <w:autoSpaceDE w:val="0"/>
        <w:autoSpaceDN w:val="0"/>
        <w:adjustRightInd w:val="0"/>
        <w:spacing w:line="240" w:lineRule="auto"/>
        <w:rPr>
          <w:rFonts w:eastAsia="Wingdings-Regular"/>
          <w:b/>
          <w:bCs/>
          <w:szCs w:val="22"/>
        </w:rPr>
      </w:pPr>
    </w:p>
    <w:p w14:paraId="36E6570B" w14:textId="77777777" w:rsidR="009B6D76" w:rsidRPr="002D516A" w:rsidRDefault="00C44E7E" w:rsidP="009B6D76">
      <w:pPr>
        <w:autoSpaceDE w:val="0"/>
        <w:autoSpaceDN w:val="0"/>
        <w:adjustRightInd w:val="0"/>
        <w:spacing w:line="240" w:lineRule="auto"/>
        <w:rPr>
          <w:rFonts w:eastAsia="Wingdings-Regular"/>
          <w:b/>
          <w:bCs/>
          <w:szCs w:val="22"/>
        </w:rPr>
      </w:pPr>
      <w:r w:rsidRPr="002D516A">
        <w:rPr>
          <w:b/>
        </w:rPr>
        <w:t>Nota:</w:t>
      </w:r>
    </w:p>
    <w:p w14:paraId="36E6570C" w14:textId="77777777" w:rsidR="009B6D76" w:rsidRPr="002D516A" w:rsidRDefault="00C44E7E">
      <w:pPr>
        <w:pStyle w:val="ListParagraph"/>
        <w:numPr>
          <w:ilvl w:val="0"/>
          <w:numId w:val="36"/>
        </w:numPr>
        <w:autoSpaceDE w:val="0"/>
        <w:autoSpaceDN w:val="0"/>
        <w:adjustRightInd w:val="0"/>
        <w:rPr>
          <w:rFonts w:eastAsia="Wingdings-Regular"/>
          <w:sz w:val="22"/>
          <w:szCs w:val="22"/>
        </w:rPr>
      </w:pPr>
      <w:r w:rsidRPr="002D516A">
        <w:rPr>
          <w:sz w:val="22"/>
        </w:rPr>
        <w:t>è normale vedere alcune gocce di medicinale sulla punta dell’ago.</w:t>
      </w:r>
    </w:p>
    <w:p w14:paraId="36E6570D" w14:textId="77777777" w:rsidR="009B6D76" w:rsidRPr="002D516A" w:rsidRDefault="00C44E7E">
      <w:pPr>
        <w:pStyle w:val="ListParagraph"/>
        <w:numPr>
          <w:ilvl w:val="0"/>
          <w:numId w:val="36"/>
        </w:numPr>
        <w:autoSpaceDE w:val="0"/>
        <w:autoSpaceDN w:val="0"/>
        <w:adjustRightInd w:val="0"/>
        <w:rPr>
          <w:rFonts w:eastAsia="Wingdings-Regular"/>
          <w:sz w:val="22"/>
          <w:szCs w:val="22"/>
        </w:rPr>
      </w:pPr>
      <w:r w:rsidRPr="002D516A">
        <w:rPr>
          <w:sz w:val="22"/>
        </w:rPr>
        <w:t>La copertura dell’ago rimarrà all’interno del cappuccio dopo la rimozione di quest’ultimo.</w:t>
      </w:r>
    </w:p>
    <w:p w14:paraId="36E6570E" w14:textId="77777777" w:rsidR="009B6D76" w:rsidRPr="002D516A" w:rsidRDefault="009B6D76" w:rsidP="009B6D76">
      <w:pPr>
        <w:autoSpaceDE w:val="0"/>
        <w:autoSpaceDN w:val="0"/>
        <w:adjustRightInd w:val="0"/>
        <w:spacing w:line="240" w:lineRule="auto"/>
        <w:rPr>
          <w:rFonts w:eastAsia="Wingdings-Regular"/>
          <w:szCs w:val="22"/>
        </w:rPr>
      </w:pPr>
    </w:p>
    <w:p w14:paraId="36E6570F" w14:textId="6CBD5ADD"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Attenzione: </w:t>
      </w:r>
      <w:r w:rsidRPr="002D516A">
        <w:t>maneggi la penna con cura poiché contiene un ago.</w:t>
      </w:r>
    </w:p>
    <w:p w14:paraId="36E65710" w14:textId="77777777" w:rsidR="009B6D76" w:rsidRPr="002D516A" w:rsidRDefault="009B6D76" w:rsidP="009B6D76">
      <w:pPr>
        <w:autoSpaceDE w:val="0"/>
        <w:autoSpaceDN w:val="0"/>
        <w:adjustRightInd w:val="0"/>
        <w:spacing w:line="240" w:lineRule="auto"/>
        <w:rPr>
          <w:rFonts w:eastAsia="Wingdings-Regular"/>
          <w:szCs w:val="22"/>
        </w:rPr>
      </w:pPr>
    </w:p>
    <w:p w14:paraId="36E65711" w14:textId="77777777"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Non </w:t>
      </w:r>
      <w:r w:rsidRPr="002D516A">
        <w:t>metta né prema la mano sulla protezione dell’ago, poiché questo potrebbe causare lesioni da ago.</w:t>
      </w:r>
    </w:p>
    <w:p w14:paraId="36E65712" w14:textId="77777777" w:rsidR="009B6D76" w:rsidRPr="002D516A" w:rsidRDefault="00C44E7E" w:rsidP="009B6D76">
      <w:pPr>
        <w:spacing w:line="240" w:lineRule="auto"/>
        <w:rPr>
          <w:rFonts w:eastAsia="Wingdings-Regular"/>
          <w:szCs w:val="22"/>
        </w:rPr>
      </w:pPr>
      <w:r w:rsidRPr="002D516A">
        <w:br w:type="page"/>
      </w:r>
    </w:p>
    <w:p w14:paraId="36E65713" w14:textId="27C11B5E" w:rsidR="009B6D76" w:rsidRPr="002D516A" w:rsidRDefault="00C44E7E" w:rsidP="009B6D76">
      <w:pPr>
        <w:autoSpaceDE w:val="0"/>
        <w:autoSpaceDN w:val="0"/>
        <w:adjustRightInd w:val="0"/>
        <w:spacing w:line="240" w:lineRule="auto"/>
        <w:rPr>
          <w:b/>
          <w:bCs/>
          <w:szCs w:val="22"/>
        </w:rPr>
      </w:pPr>
      <w:r w:rsidRPr="002D516A">
        <w:rPr>
          <w:b/>
        </w:rPr>
        <w:lastRenderedPageBreak/>
        <w:t>Procedura di iniezione</w:t>
      </w:r>
    </w:p>
    <w:p w14:paraId="36E65715" w14:textId="77777777" w:rsidR="009B6D76" w:rsidRPr="002D516A" w:rsidRDefault="009B6D76" w:rsidP="009B6D76">
      <w:pPr>
        <w:autoSpaceDE w:val="0"/>
        <w:autoSpaceDN w:val="0"/>
        <w:adjustRightInd w:val="0"/>
        <w:spacing w:line="240" w:lineRule="auto"/>
        <w:rPr>
          <w:szCs w:val="22"/>
        </w:rPr>
      </w:pPr>
    </w:p>
    <w:p w14:paraId="36E65716" w14:textId="599E2C59" w:rsidR="009B6D76" w:rsidRPr="002D516A" w:rsidRDefault="00C44E7E" w:rsidP="009B6D76">
      <w:pPr>
        <w:autoSpaceDE w:val="0"/>
        <w:autoSpaceDN w:val="0"/>
        <w:adjustRightInd w:val="0"/>
        <w:spacing w:line="240" w:lineRule="auto"/>
        <w:rPr>
          <w:szCs w:val="22"/>
        </w:rPr>
      </w:pPr>
      <w:r w:rsidRPr="002D516A">
        <w:rPr>
          <w:b/>
        </w:rPr>
        <w:t>Passaggio 6: iniezione del medicinale</w:t>
      </w:r>
    </w:p>
    <w:p w14:paraId="36E65719" w14:textId="77777777" w:rsidR="009B6D76" w:rsidRDefault="009B6D76" w:rsidP="009B6D76">
      <w:pPr>
        <w:autoSpaceDE w:val="0"/>
        <w:autoSpaceDN w:val="0"/>
        <w:adjustRightInd w:val="0"/>
        <w:spacing w:line="240" w:lineRule="auto"/>
        <w:jc w:val="center"/>
        <w:rPr>
          <w:szCs w:val="22"/>
        </w:rPr>
      </w:pPr>
    </w:p>
    <w:p w14:paraId="01286CF9" w14:textId="26BEFC58" w:rsidR="00A47AB3" w:rsidRPr="002D516A" w:rsidRDefault="00A47AB3" w:rsidP="009B6D76">
      <w:pPr>
        <w:autoSpaceDE w:val="0"/>
        <w:autoSpaceDN w:val="0"/>
        <w:adjustRightInd w:val="0"/>
        <w:spacing w:line="240" w:lineRule="auto"/>
        <w:jc w:val="center"/>
        <w:rPr>
          <w:szCs w:val="22"/>
        </w:rPr>
      </w:pPr>
      <w:r>
        <w:rPr>
          <w:noProof/>
        </w:rPr>
        <w:drawing>
          <wp:inline distT="0" distB="0" distL="0" distR="0" wp14:anchorId="07E38E3E" wp14:editId="1D691BE3">
            <wp:extent cx="5760085" cy="233489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334895"/>
                    </a:xfrm>
                    <a:prstGeom prst="rect">
                      <a:avLst/>
                    </a:prstGeom>
                  </pic:spPr>
                </pic:pic>
              </a:graphicData>
            </a:graphic>
          </wp:inline>
        </w:drawing>
      </w:r>
    </w:p>
    <w:p w14:paraId="36E6571A" w14:textId="3753C6AC" w:rsidR="009B6D76" w:rsidRPr="002D516A" w:rsidRDefault="00C44E7E">
      <w:pPr>
        <w:pStyle w:val="ListParagraph"/>
        <w:numPr>
          <w:ilvl w:val="0"/>
          <w:numId w:val="37"/>
        </w:numPr>
        <w:autoSpaceDE w:val="0"/>
        <w:autoSpaceDN w:val="0"/>
        <w:adjustRightInd w:val="0"/>
        <w:ind w:left="284" w:hanging="284"/>
        <w:rPr>
          <w:rFonts w:eastAsia="Wingdings-Regular"/>
          <w:sz w:val="22"/>
          <w:szCs w:val="22"/>
        </w:rPr>
      </w:pPr>
      <w:r w:rsidRPr="002D516A">
        <w:rPr>
          <w:b/>
          <w:sz w:val="22"/>
        </w:rPr>
        <w:t xml:space="preserve">Prema </w:t>
      </w:r>
      <w:r w:rsidRPr="002D516A">
        <w:rPr>
          <w:sz w:val="22"/>
        </w:rPr>
        <w:t xml:space="preserve">la penna </w:t>
      </w:r>
      <w:r w:rsidRPr="002D516A">
        <w:rPr>
          <w:b/>
          <w:sz w:val="22"/>
        </w:rPr>
        <w:t xml:space="preserve">verso il basso con decisione </w:t>
      </w:r>
      <w:r w:rsidRPr="002D516A">
        <w:rPr>
          <w:sz w:val="22"/>
        </w:rPr>
        <w:t xml:space="preserve">contro la pelle a un angolo di 90° e </w:t>
      </w:r>
      <w:r w:rsidRPr="002D516A">
        <w:rPr>
          <w:b/>
          <w:sz w:val="22"/>
        </w:rPr>
        <w:t xml:space="preserve">continui a premere </w:t>
      </w:r>
      <w:r w:rsidRPr="002D516A">
        <w:rPr>
          <w:sz w:val="22"/>
        </w:rPr>
        <w:t xml:space="preserve">fino al completamento dell’iniezione (Passaggio 7). Sentirà il </w:t>
      </w:r>
      <w:r w:rsidRPr="002D516A">
        <w:rPr>
          <w:b/>
          <w:sz w:val="22"/>
        </w:rPr>
        <w:t xml:space="preserve">primo clic </w:t>
      </w:r>
      <w:r w:rsidRPr="002D516A">
        <w:rPr>
          <w:sz w:val="22"/>
        </w:rPr>
        <w:t>quando inizia l’iniezione.</w:t>
      </w:r>
    </w:p>
    <w:p w14:paraId="36E6571B" w14:textId="23F98E07" w:rsidR="009B6D76" w:rsidRPr="002D516A" w:rsidRDefault="00C44E7E">
      <w:pPr>
        <w:pStyle w:val="ListParagraph"/>
        <w:numPr>
          <w:ilvl w:val="0"/>
          <w:numId w:val="37"/>
        </w:numPr>
        <w:autoSpaceDE w:val="0"/>
        <w:autoSpaceDN w:val="0"/>
        <w:adjustRightInd w:val="0"/>
        <w:ind w:left="284" w:hanging="284"/>
        <w:rPr>
          <w:rFonts w:eastAsia="Wingdings-Regular"/>
          <w:sz w:val="22"/>
          <w:szCs w:val="22"/>
        </w:rPr>
      </w:pPr>
      <w:r w:rsidRPr="002D516A">
        <w:rPr>
          <w:b/>
          <w:sz w:val="22"/>
        </w:rPr>
        <w:t xml:space="preserve">Continui a premere </w:t>
      </w:r>
      <w:r w:rsidRPr="002D516A">
        <w:rPr>
          <w:sz w:val="22"/>
        </w:rPr>
        <w:t xml:space="preserve">la penna saldamente contro la pelle mentre la barra gialla si sposta nella finestra. Sentirà un </w:t>
      </w:r>
      <w:r w:rsidRPr="002D516A">
        <w:rPr>
          <w:b/>
          <w:sz w:val="22"/>
        </w:rPr>
        <w:t xml:space="preserve">secondo clic </w:t>
      </w:r>
      <w:r w:rsidRPr="002D516A">
        <w:rPr>
          <w:sz w:val="22"/>
        </w:rPr>
        <w:t xml:space="preserve">quando l’iniezione è </w:t>
      </w:r>
      <w:r w:rsidRPr="002D516A">
        <w:rPr>
          <w:b/>
          <w:sz w:val="22"/>
        </w:rPr>
        <w:t xml:space="preserve">quasi </w:t>
      </w:r>
      <w:r w:rsidRPr="002D516A">
        <w:rPr>
          <w:sz w:val="22"/>
        </w:rPr>
        <w:t>completa.</w:t>
      </w:r>
    </w:p>
    <w:p w14:paraId="36E6571C" w14:textId="77777777" w:rsidR="009B6D76" w:rsidRPr="002D516A" w:rsidRDefault="00C44E7E">
      <w:pPr>
        <w:pStyle w:val="ListParagraph"/>
        <w:numPr>
          <w:ilvl w:val="0"/>
          <w:numId w:val="37"/>
        </w:numPr>
        <w:autoSpaceDE w:val="0"/>
        <w:autoSpaceDN w:val="0"/>
        <w:adjustRightInd w:val="0"/>
        <w:ind w:left="284" w:hanging="284"/>
        <w:rPr>
          <w:rFonts w:eastAsia="Wingdings-Regular"/>
          <w:sz w:val="22"/>
          <w:szCs w:val="22"/>
        </w:rPr>
      </w:pPr>
      <w:r w:rsidRPr="002D516A">
        <w:rPr>
          <w:b/>
          <w:sz w:val="22"/>
        </w:rPr>
        <w:t xml:space="preserve">Conti lentamente fino a 5 dopo aver sentito il secondo clic </w:t>
      </w:r>
      <w:r w:rsidRPr="002D516A">
        <w:rPr>
          <w:sz w:val="22"/>
        </w:rPr>
        <w:t>per avere la certezza di assumere una dose completa.</w:t>
      </w:r>
    </w:p>
    <w:p w14:paraId="36E6571D" w14:textId="77777777" w:rsidR="009B6D76" w:rsidRPr="002D516A" w:rsidRDefault="009B6D76" w:rsidP="009B6D76">
      <w:pPr>
        <w:autoSpaceDE w:val="0"/>
        <w:autoSpaceDN w:val="0"/>
        <w:adjustRightInd w:val="0"/>
        <w:spacing w:line="240" w:lineRule="auto"/>
        <w:rPr>
          <w:rFonts w:eastAsia="Wingdings-Regular"/>
          <w:szCs w:val="22"/>
        </w:rPr>
      </w:pPr>
    </w:p>
    <w:p w14:paraId="36E6571E" w14:textId="37CA5858" w:rsidR="009B6D76" w:rsidRPr="002D516A" w:rsidRDefault="00C44E7E" w:rsidP="009B6D76">
      <w:pPr>
        <w:autoSpaceDE w:val="0"/>
        <w:autoSpaceDN w:val="0"/>
        <w:adjustRightInd w:val="0"/>
        <w:spacing w:line="240" w:lineRule="auto"/>
        <w:rPr>
          <w:rFonts w:eastAsia="Wingdings-Regular"/>
          <w:b/>
          <w:bCs/>
          <w:szCs w:val="22"/>
        </w:rPr>
      </w:pPr>
      <w:r w:rsidRPr="002D516A">
        <w:rPr>
          <w:b/>
        </w:rPr>
        <w:t>Non rimuova la penna dalla pelle finché non ha contato lentamente fino a 5 dopo aver sentito il 2° clic e finché il contrassegno giallo non riempie completamente la finestra.</w:t>
      </w:r>
    </w:p>
    <w:p w14:paraId="36E6571F" w14:textId="77777777" w:rsidR="009B6D76" w:rsidRPr="002D516A" w:rsidRDefault="009B6D76" w:rsidP="009B6D76">
      <w:pPr>
        <w:autoSpaceDE w:val="0"/>
        <w:autoSpaceDN w:val="0"/>
        <w:adjustRightInd w:val="0"/>
        <w:spacing w:line="240" w:lineRule="auto"/>
        <w:rPr>
          <w:rFonts w:eastAsia="Wingdings-Regular"/>
          <w:szCs w:val="22"/>
        </w:rPr>
      </w:pPr>
    </w:p>
    <w:p w14:paraId="36E65720" w14:textId="68ABEB7A"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Nota: </w:t>
      </w:r>
      <w:r w:rsidRPr="002D516A">
        <w:t>l’ago penetra nella pelle mentre spinge la penna verso il basso. Il medico, l’infermiere o il farmacista potrebbero suggerirle di pizzicare delicatamente la pelle durante l’iniezione.</w:t>
      </w:r>
    </w:p>
    <w:p w14:paraId="36E65721" w14:textId="77777777" w:rsidR="009B6D76" w:rsidRPr="002D516A" w:rsidRDefault="009B6D76" w:rsidP="009B6D76">
      <w:pPr>
        <w:autoSpaceDE w:val="0"/>
        <w:autoSpaceDN w:val="0"/>
        <w:adjustRightInd w:val="0"/>
        <w:spacing w:line="240" w:lineRule="auto"/>
        <w:rPr>
          <w:rFonts w:eastAsia="Wingdings-Regular"/>
          <w:szCs w:val="22"/>
        </w:rPr>
      </w:pPr>
    </w:p>
    <w:p w14:paraId="36E65722" w14:textId="094378D4"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Nota: </w:t>
      </w:r>
      <w:r w:rsidRPr="002D516A">
        <w:t xml:space="preserve">se non sente un clic quando spinge la penna contro la pelle, provi a premere più forte. Se continua a non riuscire a iniziare l’iniezione, prenda una nuova penna preriempita di </w:t>
      </w:r>
      <w:r w:rsidR="00ED3B3D">
        <w:t>Hympavzi</w:t>
      </w:r>
      <w:r w:rsidRPr="002D516A">
        <w:t>.</w:t>
      </w:r>
    </w:p>
    <w:p w14:paraId="36E65723" w14:textId="77777777" w:rsidR="009B6D76" w:rsidRPr="002D516A" w:rsidRDefault="009B6D76" w:rsidP="009B6D76">
      <w:pPr>
        <w:autoSpaceDE w:val="0"/>
        <w:autoSpaceDN w:val="0"/>
        <w:adjustRightInd w:val="0"/>
        <w:spacing w:line="240" w:lineRule="auto"/>
        <w:rPr>
          <w:rFonts w:eastAsia="Wingdings-Regular"/>
          <w:szCs w:val="22"/>
        </w:rPr>
      </w:pPr>
    </w:p>
    <w:p w14:paraId="36E65724" w14:textId="7C7F1C40"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Attenzione: </w:t>
      </w:r>
      <w:r w:rsidRPr="002D516A">
        <w:t xml:space="preserve">se cambia idea su dove effettuare l’iniezione dopo aver inserito l’ago nella pelle, dovrà gettare via (smaltire) la penna e procurarsi una nuova penna preriempita di </w:t>
      </w:r>
      <w:r w:rsidR="00ED3B3D">
        <w:t>Hympavzi</w:t>
      </w:r>
      <w:r w:rsidRPr="002D516A">
        <w:t>.</w:t>
      </w:r>
    </w:p>
    <w:p w14:paraId="36E65725" w14:textId="77777777" w:rsidR="009B6D76" w:rsidRPr="002D516A" w:rsidRDefault="00C44E7E" w:rsidP="009B6D76">
      <w:pPr>
        <w:spacing w:line="240" w:lineRule="auto"/>
        <w:rPr>
          <w:rFonts w:eastAsia="Wingdings-Regular"/>
          <w:szCs w:val="22"/>
        </w:rPr>
      </w:pPr>
      <w:r w:rsidRPr="002D516A">
        <w:br w:type="page"/>
      </w:r>
    </w:p>
    <w:p w14:paraId="36E65726" w14:textId="7C1A8EFC" w:rsidR="009B6D76" w:rsidRPr="002D516A" w:rsidRDefault="00C44E7E" w:rsidP="009B6D76">
      <w:pPr>
        <w:autoSpaceDE w:val="0"/>
        <w:autoSpaceDN w:val="0"/>
        <w:adjustRightInd w:val="0"/>
        <w:spacing w:line="240" w:lineRule="auto"/>
        <w:rPr>
          <w:b/>
          <w:bCs/>
          <w:szCs w:val="22"/>
        </w:rPr>
      </w:pPr>
      <w:r w:rsidRPr="002D516A">
        <w:rPr>
          <w:b/>
        </w:rPr>
        <w:lastRenderedPageBreak/>
        <w:t>Passaggio 7: rimozione della penna</w:t>
      </w:r>
    </w:p>
    <w:p w14:paraId="36E65729" w14:textId="77777777" w:rsidR="009B6D76" w:rsidRDefault="009B6D76" w:rsidP="009B6D76">
      <w:pPr>
        <w:autoSpaceDE w:val="0"/>
        <w:autoSpaceDN w:val="0"/>
        <w:adjustRightInd w:val="0"/>
        <w:spacing w:line="240" w:lineRule="auto"/>
        <w:jc w:val="center"/>
        <w:rPr>
          <w:szCs w:val="22"/>
        </w:rPr>
      </w:pPr>
    </w:p>
    <w:p w14:paraId="3DACA2F3" w14:textId="005D2209" w:rsidR="00A47AB3" w:rsidRPr="002D516A" w:rsidRDefault="00A47AB3" w:rsidP="009B6D76">
      <w:pPr>
        <w:autoSpaceDE w:val="0"/>
        <w:autoSpaceDN w:val="0"/>
        <w:adjustRightInd w:val="0"/>
        <w:spacing w:line="240" w:lineRule="auto"/>
        <w:jc w:val="center"/>
        <w:rPr>
          <w:szCs w:val="22"/>
        </w:rPr>
      </w:pPr>
      <w:r>
        <w:rPr>
          <w:noProof/>
        </w:rPr>
        <w:drawing>
          <wp:inline distT="0" distB="0" distL="0" distR="0" wp14:anchorId="0FEF69E5" wp14:editId="6EBE39A0">
            <wp:extent cx="3190875" cy="30575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0875" cy="3057525"/>
                    </a:xfrm>
                    <a:prstGeom prst="rect">
                      <a:avLst/>
                    </a:prstGeom>
                  </pic:spPr>
                </pic:pic>
              </a:graphicData>
            </a:graphic>
          </wp:inline>
        </w:drawing>
      </w:r>
    </w:p>
    <w:p w14:paraId="36E6572A" w14:textId="32DBE94D" w:rsidR="009B6D76" w:rsidRPr="002D516A" w:rsidRDefault="00C44E7E">
      <w:pPr>
        <w:pStyle w:val="ListParagraph"/>
        <w:numPr>
          <w:ilvl w:val="0"/>
          <w:numId w:val="38"/>
        </w:numPr>
        <w:autoSpaceDE w:val="0"/>
        <w:autoSpaceDN w:val="0"/>
        <w:adjustRightInd w:val="0"/>
        <w:ind w:left="284" w:hanging="284"/>
        <w:rPr>
          <w:rFonts w:eastAsia="Wingdings-Regular"/>
          <w:sz w:val="22"/>
          <w:szCs w:val="22"/>
        </w:rPr>
      </w:pPr>
      <w:r w:rsidRPr="002D516A">
        <w:rPr>
          <w:b/>
          <w:sz w:val="22"/>
        </w:rPr>
        <w:t xml:space="preserve">Rimuova </w:t>
      </w:r>
      <w:r w:rsidRPr="002D516A">
        <w:rPr>
          <w:sz w:val="22"/>
        </w:rPr>
        <w:t>la penna dalla pelle.</w:t>
      </w:r>
    </w:p>
    <w:p w14:paraId="36E6572B" w14:textId="39920FDB" w:rsidR="009B6D76" w:rsidRPr="002D516A" w:rsidRDefault="00C44E7E">
      <w:pPr>
        <w:pStyle w:val="ListParagraph"/>
        <w:numPr>
          <w:ilvl w:val="1"/>
          <w:numId w:val="38"/>
        </w:numPr>
        <w:autoSpaceDE w:val="0"/>
        <w:autoSpaceDN w:val="0"/>
        <w:adjustRightInd w:val="0"/>
        <w:rPr>
          <w:rFonts w:eastAsia="Wingdings-Regular"/>
          <w:sz w:val="22"/>
          <w:szCs w:val="22"/>
        </w:rPr>
      </w:pPr>
      <w:r w:rsidRPr="002D516A">
        <w:rPr>
          <w:sz w:val="22"/>
        </w:rPr>
        <w:t>Se vede una piccola goccia di medicinale sulla pelle, aspetti un po’ di più prima di rimuovere la penna all’iniezione successiva.</w:t>
      </w:r>
    </w:p>
    <w:p w14:paraId="36E6572C" w14:textId="77777777" w:rsidR="009B6D76" w:rsidRPr="002D516A" w:rsidRDefault="009B6D76" w:rsidP="009B6D76">
      <w:pPr>
        <w:autoSpaceDE w:val="0"/>
        <w:autoSpaceDN w:val="0"/>
        <w:adjustRightInd w:val="0"/>
        <w:spacing w:line="240" w:lineRule="auto"/>
        <w:rPr>
          <w:rFonts w:eastAsia="Wingdings-Regular"/>
          <w:szCs w:val="22"/>
        </w:rPr>
      </w:pPr>
    </w:p>
    <w:p w14:paraId="36E6572D" w14:textId="33771914"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Nota: </w:t>
      </w:r>
      <w:r w:rsidRPr="002D516A">
        <w:t>dopo aver rimosso la penna dalla pelle, l’ago verrà automaticamente coperto e la protezione dell’ago sarà bloccata in posizione.</w:t>
      </w:r>
    </w:p>
    <w:p w14:paraId="36E6572E" w14:textId="77777777" w:rsidR="009B6D76" w:rsidRPr="002D516A" w:rsidRDefault="009B6D76" w:rsidP="009B6D76">
      <w:pPr>
        <w:autoSpaceDE w:val="0"/>
        <w:autoSpaceDN w:val="0"/>
        <w:adjustRightInd w:val="0"/>
        <w:spacing w:line="240" w:lineRule="auto"/>
        <w:rPr>
          <w:rFonts w:eastAsia="Wingdings-Regular"/>
          <w:szCs w:val="22"/>
        </w:rPr>
      </w:pPr>
    </w:p>
    <w:p w14:paraId="36E6572F" w14:textId="7B09E9E8" w:rsidR="009B6D76" w:rsidRPr="002D516A" w:rsidRDefault="00C44E7E" w:rsidP="009B6D76">
      <w:pPr>
        <w:autoSpaceDE w:val="0"/>
        <w:autoSpaceDN w:val="0"/>
        <w:adjustRightInd w:val="0"/>
        <w:spacing w:line="240" w:lineRule="auto"/>
        <w:rPr>
          <w:rFonts w:eastAsia="Wingdings-Regular"/>
          <w:b/>
          <w:bCs/>
          <w:szCs w:val="22"/>
        </w:rPr>
      </w:pPr>
      <w:r w:rsidRPr="002D516A">
        <w:rPr>
          <w:b/>
        </w:rPr>
        <w:t>La penna non può essere riutilizzata.</w:t>
      </w:r>
    </w:p>
    <w:p w14:paraId="36E65730" w14:textId="77777777" w:rsidR="009B6D76" w:rsidRPr="002D516A" w:rsidRDefault="00C44E7E" w:rsidP="009B6D76">
      <w:pPr>
        <w:spacing w:line="240" w:lineRule="auto"/>
        <w:rPr>
          <w:rFonts w:eastAsia="Wingdings-Regular"/>
          <w:b/>
          <w:bCs/>
          <w:szCs w:val="22"/>
        </w:rPr>
      </w:pPr>
      <w:r w:rsidRPr="002D516A">
        <w:br w:type="page"/>
      </w:r>
    </w:p>
    <w:p w14:paraId="36E65731" w14:textId="00C188A2" w:rsidR="009B6D76" w:rsidRPr="002D516A" w:rsidRDefault="00C44E7E" w:rsidP="009B6D76">
      <w:pPr>
        <w:autoSpaceDE w:val="0"/>
        <w:autoSpaceDN w:val="0"/>
        <w:adjustRightInd w:val="0"/>
        <w:spacing w:line="240" w:lineRule="auto"/>
        <w:rPr>
          <w:szCs w:val="22"/>
        </w:rPr>
      </w:pPr>
      <w:r w:rsidRPr="002D516A">
        <w:rPr>
          <w:b/>
        </w:rPr>
        <w:lastRenderedPageBreak/>
        <w:t>Passaggio 8: controllo della finestra</w:t>
      </w:r>
    </w:p>
    <w:p w14:paraId="36E65734" w14:textId="77777777" w:rsidR="009B6D76" w:rsidRDefault="009B6D76" w:rsidP="009B6D76">
      <w:pPr>
        <w:autoSpaceDE w:val="0"/>
        <w:autoSpaceDN w:val="0"/>
        <w:adjustRightInd w:val="0"/>
        <w:spacing w:line="240" w:lineRule="auto"/>
        <w:rPr>
          <w:szCs w:val="22"/>
        </w:rPr>
      </w:pPr>
    </w:p>
    <w:p w14:paraId="34F40FBC" w14:textId="542FA5EE" w:rsidR="00A47AB3" w:rsidRPr="002D516A" w:rsidRDefault="00A47AB3" w:rsidP="00A47AB3">
      <w:pPr>
        <w:autoSpaceDE w:val="0"/>
        <w:autoSpaceDN w:val="0"/>
        <w:adjustRightInd w:val="0"/>
        <w:spacing w:line="240" w:lineRule="auto"/>
        <w:jc w:val="center"/>
        <w:rPr>
          <w:szCs w:val="22"/>
        </w:rPr>
      </w:pPr>
      <w:r>
        <w:rPr>
          <w:noProof/>
        </w:rPr>
        <w:drawing>
          <wp:inline distT="0" distB="0" distL="0" distR="0" wp14:anchorId="42FD85EF" wp14:editId="1307FFF0">
            <wp:extent cx="3095625" cy="30289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5625" cy="3028950"/>
                    </a:xfrm>
                    <a:prstGeom prst="rect">
                      <a:avLst/>
                    </a:prstGeom>
                  </pic:spPr>
                </pic:pic>
              </a:graphicData>
            </a:graphic>
          </wp:inline>
        </w:drawing>
      </w:r>
    </w:p>
    <w:p w14:paraId="36E65735" w14:textId="77777777" w:rsidR="009B6D76" w:rsidRPr="002D516A" w:rsidRDefault="00C44E7E">
      <w:pPr>
        <w:pStyle w:val="ListParagraph"/>
        <w:numPr>
          <w:ilvl w:val="0"/>
          <w:numId w:val="38"/>
        </w:numPr>
        <w:autoSpaceDE w:val="0"/>
        <w:autoSpaceDN w:val="0"/>
        <w:adjustRightInd w:val="0"/>
        <w:ind w:left="284" w:hanging="284"/>
        <w:rPr>
          <w:rFonts w:eastAsia="Wingdings-Regular"/>
          <w:sz w:val="22"/>
          <w:szCs w:val="22"/>
        </w:rPr>
      </w:pPr>
      <w:r w:rsidRPr="002D516A">
        <w:rPr>
          <w:b/>
          <w:sz w:val="22"/>
        </w:rPr>
        <w:t xml:space="preserve">Controlli </w:t>
      </w:r>
      <w:r w:rsidRPr="002D516A">
        <w:rPr>
          <w:sz w:val="22"/>
        </w:rPr>
        <w:t>la finestra per assicurarsi che tutto il medicinale sia stato iniettato.</w:t>
      </w:r>
    </w:p>
    <w:p w14:paraId="36E65736" w14:textId="77777777" w:rsidR="009B6D76" w:rsidRPr="002D516A" w:rsidRDefault="009B6D76" w:rsidP="009B6D76">
      <w:pPr>
        <w:autoSpaceDE w:val="0"/>
        <w:autoSpaceDN w:val="0"/>
        <w:adjustRightInd w:val="0"/>
        <w:spacing w:line="240" w:lineRule="auto"/>
        <w:rPr>
          <w:rFonts w:eastAsia="Wingdings-Regular"/>
          <w:szCs w:val="22"/>
        </w:rPr>
      </w:pPr>
    </w:p>
    <w:p w14:paraId="36E65737" w14:textId="77777777" w:rsidR="009B6D76" w:rsidRPr="002D516A" w:rsidRDefault="00C44E7E" w:rsidP="009B6D76">
      <w:pPr>
        <w:autoSpaceDE w:val="0"/>
        <w:autoSpaceDN w:val="0"/>
        <w:adjustRightInd w:val="0"/>
        <w:spacing w:line="240" w:lineRule="auto"/>
        <w:rPr>
          <w:rFonts w:eastAsia="Wingdings-Regular"/>
          <w:b/>
          <w:bCs/>
          <w:szCs w:val="22"/>
        </w:rPr>
      </w:pPr>
      <w:r w:rsidRPr="002D516A">
        <w:rPr>
          <w:b/>
        </w:rPr>
        <w:t>Se la barra gialla non è nella posizione mostrata, non è stata somministrata una dose completa. Chieda aiuto al medico, all’infermiere o al farmacista.</w:t>
      </w:r>
    </w:p>
    <w:p w14:paraId="36E65738" w14:textId="77777777" w:rsidR="009B6D76" w:rsidRPr="002D516A" w:rsidRDefault="009B6D76" w:rsidP="009B6D76">
      <w:pPr>
        <w:autoSpaceDE w:val="0"/>
        <w:autoSpaceDN w:val="0"/>
        <w:adjustRightInd w:val="0"/>
        <w:spacing w:line="240" w:lineRule="auto"/>
        <w:rPr>
          <w:rFonts w:eastAsia="Wingdings-Regular"/>
          <w:szCs w:val="22"/>
        </w:rPr>
      </w:pPr>
    </w:p>
    <w:p w14:paraId="36E65739" w14:textId="77777777" w:rsidR="009B6D76" w:rsidRPr="002D516A" w:rsidRDefault="00C44E7E" w:rsidP="009B6D76">
      <w:pPr>
        <w:autoSpaceDE w:val="0"/>
        <w:autoSpaceDN w:val="0"/>
        <w:adjustRightInd w:val="0"/>
        <w:spacing w:line="240" w:lineRule="auto"/>
        <w:rPr>
          <w:rFonts w:eastAsia="Wingdings-Regular"/>
          <w:b/>
          <w:bCs/>
          <w:szCs w:val="22"/>
        </w:rPr>
      </w:pPr>
      <w:r w:rsidRPr="002D516A">
        <w:rPr>
          <w:b/>
        </w:rPr>
        <w:t>Non inietti un’altra dose.</w:t>
      </w:r>
    </w:p>
    <w:p w14:paraId="36E6573A" w14:textId="77777777" w:rsidR="009B6D76" w:rsidRPr="002D516A" w:rsidRDefault="00C44E7E" w:rsidP="009B6D76">
      <w:pPr>
        <w:spacing w:line="240" w:lineRule="auto"/>
        <w:rPr>
          <w:rFonts w:eastAsia="Wingdings-Regular"/>
          <w:b/>
          <w:bCs/>
          <w:szCs w:val="22"/>
        </w:rPr>
      </w:pPr>
      <w:r w:rsidRPr="002D516A">
        <w:br w:type="page"/>
      </w:r>
    </w:p>
    <w:p w14:paraId="36E6573B" w14:textId="7412DE2D" w:rsidR="009B6D76" w:rsidRPr="002D516A" w:rsidRDefault="00C44E7E" w:rsidP="009B6D76">
      <w:pPr>
        <w:autoSpaceDE w:val="0"/>
        <w:autoSpaceDN w:val="0"/>
        <w:adjustRightInd w:val="0"/>
        <w:spacing w:line="240" w:lineRule="auto"/>
        <w:rPr>
          <w:b/>
          <w:bCs/>
          <w:szCs w:val="22"/>
        </w:rPr>
      </w:pPr>
      <w:r w:rsidRPr="002D516A">
        <w:rPr>
          <w:b/>
        </w:rPr>
        <w:lastRenderedPageBreak/>
        <w:t>Passaggio 9: dopo l’iniezione</w:t>
      </w:r>
    </w:p>
    <w:p w14:paraId="36E6573E" w14:textId="77777777" w:rsidR="009B6D76" w:rsidRDefault="009B6D76" w:rsidP="009B6D76">
      <w:pPr>
        <w:autoSpaceDE w:val="0"/>
        <w:autoSpaceDN w:val="0"/>
        <w:adjustRightInd w:val="0"/>
        <w:spacing w:line="240" w:lineRule="auto"/>
        <w:rPr>
          <w:szCs w:val="22"/>
        </w:rPr>
      </w:pPr>
    </w:p>
    <w:p w14:paraId="13CFD7B2" w14:textId="3ED4200A" w:rsidR="00A47AB3" w:rsidRPr="002D516A" w:rsidRDefault="00A47AB3" w:rsidP="00A47AB3">
      <w:pPr>
        <w:autoSpaceDE w:val="0"/>
        <w:autoSpaceDN w:val="0"/>
        <w:adjustRightInd w:val="0"/>
        <w:spacing w:line="240" w:lineRule="auto"/>
        <w:jc w:val="center"/>
        <w:rPr>
          <w:szCs w:val="22"/>
        </w:rPr>
      </w:pPr>
      <w:r>
        <w:rPr>
          <w:noProof/>
        </w:rPr>
        <w:drawing>
          <wp:inline distT="0" distB="0" distL="0" distR="0" wp14:anchorId="6ADDF2F3" wp14:editId="5FBE53E1">
            <wp:extent cx="3257550" cy="2971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7550" cy="2971800"/>
                    </a:xfrm>
                    <a:prstGeom prst="rect">
                      <a:avLst/>
                    </a:prstGeom>
                  </pic:spPr>
                </pic:pic>
              </a:graphicData>
            </a:graphic>
          </wp:inline>
        </w:drawing>
      </w:r>
    </w:p>
    <w:p w14:paraId="36E6573F" w14:textId="77777777" w:rsidR="009B6D76" w:rsidRPr="002D516A" w:rsidRDefault="00C44E7E">
      <w:pPr>
        <w:pStyle w:val="ListParagraph"/>
        <w:numPr>
          <w:ilvl w:val="0"/>
          <w:numId w:val="38"/>
        </w:numPr>
        <w:autoSpaceDE w:val="0"/>
        <w:autoSpaceDN w:val="0"/>
        <w:adjustRightInd w:val="0"/>
        <w:ind w:left="284" w:hanging="284"/>
        <w:rPr>
          <w:rFonts w:eastAsia="Wingdings-Regular"/>
          <w:sz w:val="22"/>
          <w:szCs w:val="22"/>
        </w:rPr>
      </w:pPr>
      <w:r w:rsidRPr="002D516A">
        <w:rPr>
          <w:sz w:val="22"/>
        </w:rPr>
        <w:t xml:space="preserve">Se vede una goccia di sangue, </w:t>
      </w:r>
      <w:r w:rsidRPr="002D516A">
        <w:rPr>
          <w:b/>
          <w:sz w:val="22"/>
        </w:rPr>
        <w:t xml:space="preserve">prema </w:t>
      </w:r>
      <w:r w:rsidRPr="002D516A">
        <w:rPr>
          <w:sz w:val="22"/>
        </w:rPr>
        <w:t>leggermente sulla sede dell’iniezione per alcuni secondi con un batuffolo di cotone pulito o una garza.</w:t>
      </w:r>
    </w:p>
    <w:p w14:paraId="36E65740" w14:textId="77777777" w:rsidR="009B6D76" w:rsidRPr="002D516A" w:rsidRDefault="00C44E7E">
      <w:pPr>
        <w:pStyle w:val="ListParagraph"/>
        <w:numPr>
          <w:ilvl w:val="0"/>
          <w:numId w:val="38"/>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strofini l’area.</w:t>
      </w:r>
    </w:p>
    <w:p w14:paraId="36E65741" w14:textId="77777777" w:rsidR="009B6D76" w:rsidRPr="002D516A" w:rsidRDefault="009B6D76" w:rsidP="009B6D76">
      <w:pPr>
        <w:autoSpaceDE w:val="0"/>
        <w:autoSpaceDN w:val="0"/>
        <w:adjustRightInd w:val="0"/>
        <w:spacing w:line="240" w:lineRule="auto"/>
        <w:rPr>
          <w:rFonts w:eastAsia="Wingdings-Regular"/>
          <w:szCs w:val="22"/>
        </w:rPr>
      </w:pPr>
    </w:p>
    <w:p w14:paraId="36E65742" w14:textId="77777777" w:rsidR="009B6D76" w:rsidRPr="002D516A" w:rsidRDefault="00C44E7E" w:rsidP="009B6D76">
      <w:pPr>
        <w:autoSpaceDE w:val="0"/>
        <w:autoSpaceDN w:val="0"/>
        <w:adjustRightInd w:val="0"/>
        <w:spacing w:line="240" w:lineRule="auto"/>
        <w:rPr>
          <w:rFonts w:eastAsia="Wingdings-Regular"/>
          <w:szCs w:val="22"/>
        </w:rPr>
      </w:pPr>
      <w:r w:rsidRPr="002D516A">
        <w:rPr>
          <w:b/>
        </w:rPr>
        <w:t xml:space="preserve">Nota: </w:t>
      </w:r>
      <w:r w:rsidRPr="002D516A">
        <w:t>se il sanguinamento non si arresta, contatti il medico, l’infermiere o il farmacista.</w:t>
      </w:r>
    </w:p>
    <w:p w14:paraId="36E65743" w14:textId="77777777" w:rsidR="009B6D76" w:rsidRPr="002D516A" w:rsidRDefault="00C44E7E" w:rsidP="009B6D76">
      <w:pPr>
        <w:spacing w:line="240" w:lineRule="auto"/>
        <w:rPr>
          <w:rFonts w:eastAsia="Wingdings-Regular"/>
          <w:szCs w:val="22"/>
        </w:rPr>
      </w:pPr>
      <w:r w:rsidRPr="002D516A">
        <w:br w:type="page"/>
      </w:r>
    </w:p>
    <w:p w14:paraId="36E65744" w14:textId="17D7188A" w:rsidR="009B6D76" w:rsidRPr="002D516A" w:rsidRDefault="00C44E7E" w:rsidP="009B6D76">
      <w:pPr>
        <w:autoSpaceDE w:val="0"/>
        <w:autoSpaceDN w:val="0"/>
        <w:adjustRightInd w:val="0"/>
        <w:spacing w:line="240" w:lineRule="auto"/>
        <w:rPr>
          <w:szCs w:val="22"/>
        </w:rPr>
      </w:pPr>
      <w:r w:rsidRPr="002D516A">
        <w:rPr>
          <w:b/>
        </w:rPr>
        <w:lastRenderedPageBreak/>
        <w:t>Passaggio 10: smaltimento</w:t>
      </w:r>
    </w:p>
    <w:p w14:paraId="36E65747" w14:textId="77777777" w:rsidR="009B6D76" w:rsidRDefault="009B6D76" w:rsidP="009B6D76">
      <w:pPr>
        <w:autoSpaceDE w:val="0"/>
        <w:autoSpaceDN w:val="0"/>
        <w:adjustRightInd w:val="0"/>
        <w:spacing w:line="240" w:lineRule="auto"/>
        <w:rPr>
          <w:szCs w:val="22"/>
        </w:rPr>
      </w:pPr>
    </w:p>
    <w:p w14:paraId="63C12C52" w14:textId="2954199E" w:rsidR="00114191" w:rsidRPr="002D516A" w:rsidRDefault="00114191" w:rsidP="00114191">
      <w:pPr>
        <w:autoSpaceDE w:val="0"/>
        <w:autoSpaceDN w:val="0"/>
        <w:adjustRightInd w:val="0"/>
        <w:spacing w:line="240" w:lineRule="auto"/>
        <w:jc w:val="center"/>
        <w:rPr>
          <w:szCs w:val="22"/>
        </w:rPr>
      </w:pPr>
      <w:r>
        <w:rPr>
          <w:noProof/>
        </w:rPr>
        <w:drawing>
          <wp:inline distT="0" distB="0" distL="0" distR="0" wp14:anchorId="1A679306" wp14:editId="128011BE">
            <wp:extent cx="3219450" cy="30575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9450" cy="3057525"/>
                    </a:xfrm>
                    <a:prstGeom prst="rect">
                      <a:avLst/>
                    </a:prstGeom>
                  </pic:spPr>
                </pic:pic>
              </a:graphicData>
            </a:graphic>
          </wp:inline>
        </w:drawing>
      </w:r>
    </w:p>
    <w:p w14:paraId="36E65748" w14:textId="465F5AB9" w:rsidR="009B6D76" w:rsidRPr="002D516A" w:rsidRDefault="00C44E7E">
      <w:pPr>
        <w:pStyle w:val="ListParagraph"/>
        <w:numPr>
          <w:ilvl w:val="0"/>
          <w:numId w:val="39"/>
        </w:numPr>
        <w:autoSpaceDE w:val="0"/>
        <w:autoSpaceDN w:val="0"/>
        <w:adjustRightInd w:val="0"/>
        <w:ind w:left="284" w:hanging="284"/>
        <w:rPr>
          <w:rFonts w:eastAsia="Wingdings-Regular"/>
          <w:sz w:val="22"/>
          <w:szCs w:val="22"/>
        </w:rPr>
      </w:pPr>
      <w:r w:rsidRPr="002D516A">
        <w:rPr>
          <w:b/>
          <w:sz w:val="22"/>
        </w:rPr>
        <w:t xml:space="preserve">Metta </w:t>
      </w:r>
      <w:r w:rsidRPr="002D516A">
        <w:rPr>
          <w:sz w:val="22"/>
        </w:rPr>
        <w:t>la penna usata in un contenitore per lo smaltimento di oggetti taglienti come indicato dal medico, dall’infermiere o dal farmacista e in conformità alle leggi locali in materia di salute e sicurezza.</w:t>
      </w:r>
    </w:p>
    <w:p w14:paraId="36E65749" w14:textId="53284558" w:rsidR="009B6D76" w:rsidRPr="002D516A" w:rsidRDefault="00C44E7E">
      <w:pPr>
        <w:pStyle w:val="ListParagraph"/>
        <w:numPr>
          <w:ilvl w:val="0"/>
          <w:numId w:val="39"/>
        </w:numPr>
        <w:autoSpaceDE w:val="0"/>
        <w:autoSpaceDN w:val="0"/>
        <w:adjustRightInd w:val="0"/>
        <w:ind w:left="284" w:hanging="284"/>
        <w:rPr>
          <w:rFonts w:eastAsia="Wingdings-Regular"/>
          <w:sz w:val="22"/>
          <w:szCs w:val="22"/>
        </w:rPr>
      </w:pPr>
      <w:r w:rsidRPr="002D516A">
        <w:rPr>
          <w:b/>
          <w:sz w:val="22"/>
        </w:rPr>
        <w:t xml:space="preserve">Non </w:t>
      </w:r>
      <w:r w:rsidRPr="002D516A">
        <w:rPr>
          <w:sz w:val="22"/>
        </w:rPr>
        <w:t>getti (smaltisca) le penne nei rifiuti domestici.</w:t>
      </w:r>
    </w:p>
    <w:p w14:paraId="36E6574A" w14:textId="77777777" w:rsidR="004942C5" w:rsidRPr="002D516A" w:rsidRDefault="004942C5" w:rsidP="00204AAB">
      <w:pPr>
        <w:numPr>
          <w:ilvl w:val="12"/>
          <w:numId w:val="0"/>
        </w:numPr>
        <w:tabs>
          <w:tab w:val="clear" w:pos="567"/>
        </w:tabs>
        <w:spacing w:line="240" w:lineRule="auto"/>
        <w:rPr>
          <w:noProof/>
        </w:rPr>
      </w:pPr>
    </w:p>
    <w:p w14:paraId="36E6574B" w14:textId="77777777" w:rsidR="004942C5" w:rsidRPr="002D516A" w:rsidRDefault="004942C5" w:rsidP="00204AAB">
      <w:pPr>
        <w:numPr>
          <w:ilvl w:val="12"/>
          <w:numId w:val="0"/>
        </w:numPr>
        <w:tabs>
          <w:tab w:val="clear" w:pos="567"/>
        </w:tabs>
        <w:spacing w:line="240" w:lineRule="auto"/>
        <w:rPr>
          <w:noProof/>
        </w:rPr>
      </w:pPr>
    </w:p>
    <w:sectPr w:rsidR="004942C5" w:rsidRPr="002D516A" w:rsidSect="00D77B41">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094F6" w14:textId="77777777" w:rsidR="001545EB" w:rsidRDefault="001545EB">
      <w:pPr>
        <w:spacing w:line="240" w:lineRule="auto"/>
      </w:pPr>
      <w:r>
        <w:separator/>
      </w:r>
    </w:p>
  </w:endnote>
  <w:endnote w:type="continuationSeparator" w:id="0">
    <w:p w14:paraId="33C1A5DB" w14:textId="77777777" w:rsidR="001545EB" w:rsidRDefault="001545EB">
      <w:pPr>
        <w:spacing w:line="240" w:lineRule="auto"/>
      </w:pPr>
      <w:r>
        <w:continuationSeparator/>
      </w:r>
    </w:p>
  </w:endnote>
  <w:endnote w:type="continuationNotice" w:id="1">
    <w:p w14:paraId="728159CF" w14:textId="77777777" w:rsidR="001545EB" w:rsidRDefault="001545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E72737" w:rsidRPr="00F22B59" w:rsidRDefault="00E72737">
    <w:pPr>
      <w:pStyle w:val="Footer"/>
      <w:tabs>
        <w:tab w:val="right" w:pos="8931"/>
      </w:tabs>
      <w:ind w:right="96"/>
      <w:jc w:val="center"/>
      <w:rPr>
        <w:color w:val="000000"/>
      </w:rPr>
    </w:pPr>
    <w:r w:rsidRPr="00F22B59">
      <w:rPr>
        <w:color w:val="000000"/>
      </w:rPr>
      <w:fldChar w:fldCharType="begin"/>
    </w:r>
    <w:r w:rsidRPr="00F22B59">
      <w:rPr>
        <w:color w:val="000000"/>
      </w:rPr>
      <w:instrText xml:space="preserve"> EQ </w:instrText>
    </w:r>
    <w:r w:rsidRPr="00F22B59">
      <w:rPr>
        <w:color w:val="000000"/>
      </w:rPr>
      <w:fldChar w:fldCharType="end"/>
    </w:r>
    <w:r w:rsidRPr="00F22B59">
      <w:rPr>
        <w:rStyle w:val="PageNumber"/>
        <w:rFonts w:cs="Arial"/>
        <w:color w:val="000000"/>
      </w:rPr>
      <w:fldChar w:fldCharType="begin"/>
    </w:r>
    <w:r w:rsidRPr="00F22B59">
      <w:rPr>
        <w:rStyle w:val="PageNumber"/>
        <w:rFonts w:cs="Arial"/>
        <w:color w:val="000000"/>
      </w:rPr>
      <w:instrText xml:space="preserve">PAGE  </w:instrText>
    </w:r>
    <w:r w:rsidRPr="00F22B59">
      <w:rPr>
        <w:rStyle w:val="PageNumber"/>
        <w:rFonts w:cs="Arial"/>
        <w:color w:val="000000"/>
      </w:rPr>
      <w:fldChar w:fldCharType="separate"/>
    </w:r>
    <w:r w:rsidR="00615C6B" w:rsidRPr="00F22B59">
      <w:rPr>
        <w:rStyle w:val="PageNumber"/>
        <w:rFonts w:cs="Arial"/>
        <w:color w:val="000000"/>
      </w:rPr>
      <w:t>61</w:t>
    </w:r>
    <w:r w:rsidRPr="00F22B59">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E72737" w:rsidRPr="00F22B59" w:rsidRDefault="00E72737">
    <w:pPr>
      <w:pStyle w:val="Footer"/>
      <w:tabs>
        <w:tab w:val="right" w:pos="8931"/>
      </w:tabs>
      <w:ind w:right="96"/>
      <w:jc w:val="center"/>
      <w:rPr>
        <w:color w:val="000000"/>
      </w:rPr>
    </w:pPr>
    <w:r w:rsidRPr="00F22B59">
      <w:rPr>
        <w:color w:val="000000"/>
      </w:rPr>
      <w:fldChar w:fldCharType="begin"/>
    </w:r>
    <w:r w:rsidRPr="00F22B59">
      <w:rPr>
        <w:color w:val="000000"/>
      </w:rPr>
      <w:instrText xml:space="preserve"> EQ </w:instrText>
    </w:r>
    <w:r w:rsidRPr="00F22B59">
      <w:rPr>
        <w:color w:val="000000"/>
      </w:rPr>
      <w:fldChar w:fldCharType="end"/>
    </w:r>
    <w:r w:rsidRPr="00F22B59">
      <w:rPr>
        <w:rStyle w:val="PageNumber"/>
        <w:rFonts w:cs="Arial"/>
        <w:color w:val="000000"/>
      </w:rPr>
      <w:fldChar w:fldCharType="begin"/>
    </w:r>
    <w:r w:rsidRPr="00F22B59">
      <w:rPr>
        <w:rStyle w:val="PageNumber"/>
        <w:rFonts w:cs="Arial"/>
        <w:color w:val="000000"/>
      </w:rPr>
      <w:instrText xml:space="preserve">PAGE  </w:instrText>
    </w:r>
    <w:r w:rsidRPr="00F22B59">
      <w:rPr>
        <w:rStyle w:val="PageNumber"/>
        <w:rFonts w:cs="Arial"/>
        <w:color w:val="000000"/>
      </w:rPr>
      <w:fldChar w:fldCharType="separate"/>
    </w:r>
    <w:r w:rsidRPr="00F22B59">
      <w:rPr>
        <w:rStyle w:val="PageNumber"/>
        <w:rFonts w:cs="Arial"/>
        <w:color w:val="000000"/>
      </w:rPr>
      <w:t>1</w:t>
    </w:r>
    <w:r w:rsidRPr="00F22B59">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ECC92" w14:textId="77777777" w:rsidR="001545EB" w:rsidRDefault="001545EB">
      <w:pPr>
        <w:spacing w:line="240" w:lineRule="auto"/>
      </w:pPr>
      <w:r>
        <w:separator/>
      </w:r>
    </w:p>
  </w:footnote>
  <w:footnote w:type="continuationSeparator" w:id="0">
    <w:p w14:paraId="5A678685" w14:textId="77777777" w:rsidR="001545EB" w:rsidRDefault="001545EB">
      <w:pPr>
        <w:spacing w:line="240" w:lineRule="auto"/>
      </w:pPr>
      <w:r>
        <w:continuationSeparator/>
      </w:r>
    </w:p>
  </w:footnote>
  <w:footnote w:type="continuationNotice" w:id="1">
    <w:p w14:paraId="393D530C" w14:textId="77777777" w:rsidR="001545EB" w:rsidRDefault="001545E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AF001C"/>
    <w:multiLevelType w:val="hybridMultilevel"/>
    <w:tmpl w:val="C8EA5F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2"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7"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8"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9"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0"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1"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2"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3"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4"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5"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6"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7"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8"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9" w15:restartNumberingAfterBreak="0">
    <w:nsid w:val="368133D9"/>
    <w:multiLevelType w:val="hybridMultilevel"/>
    <w:tmpl w:val="DE32AEBE"/>
    <w:lvl w:ilvl="0" w:tplc="42865DB0">
      <w:start w:val="1"/>
      <w:numFmt w:val="bullet"/>
      <w:lvlText w:val=""/>
      <w:lvlJc w:val="left"/>
      <w:pPr>
        <w:ind w:left="720" w:hanging="360"/>
      </w:pPr>
      <w:rPr>
        <w:rFonts w:ascii="Symbol" w:hAnsi="Symbol" w:hint="default"/>
        <w:sz w:val="22"/>
        <w:szCs w:val="22"/>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30"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1"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2"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3"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5"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6"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7"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8"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39"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0"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1"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3"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4"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5"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6"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7"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425C58"/>
    <w:multiLevelType w:val="hybridMultilevel"/>
    <w:tmpl w:val="BA1E7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0"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1"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2"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3"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4"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7"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8"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0"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1"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000230579">
    <w:abstractNumId w:val="2"/>
    <w:lvlOverride w:ilvl="0">
      <w:lvl w:ilvl="0">
        <w:start w:val="1"/>
        <w:numFmt w:val="bullet"/>
        <w:lvlText w:val="-"/>
        <w:legacy w:legacy="1" w:legacySpace="0" w:legacyIndent="360"/>
        <w:lvlJc w:val="left"/>
        <w:pPr>
          <w:ind w:left="360" w:hanging="360"/>
        </w:pPr>
      </w:lvl>
    </w:lvlOverride>
  </w:num>
  <w:num w:numId="2" w16cid:durableId="1706784457">
    <w:abstractNumId w:val="9"/>
  </w:num>
  <w:num w:numId="3" w16cid:durableId="611399930">
    <w:abstractNumId w:val="2"/>
    <w:lvlOverride w:ilvl="0">
      <w:lvl w:ilvl="0">
        <w:start w:val="1"/>
        <w:numFmt w:val="bullet"/>
        <w:lvlText w:val="-"/>
        <w:legacy w:legacy="1" w:legacySpace="0" w:legacyIndent="360"/>
        <w:lvlJc w:val="left"/>
        <w:pPr>
          <w:ind w:left="360" w:hanging="360"/>
        </w:pPr>
      </w:lvl>
    </w:lvlOverride>
  </w:num>
  <w:num w:numId="4" w16cid:durableId="1923678367">
    <w:abstractNumId w:val="55"/>
  </w:num>
  <w:num w:numId="5" w16cid:durableId="111360457">
    <w:abstractNumId w:val="49"/>
  </w:num>
  <w:num w:numId="6" w16cid:durableId="1192110493">
    <w:abstractNumId w:val="32"/>
  </w:num>
  <w:num w:numId="7" w16cid:durableId="916397571">
    <w:abstractNumId w:val="12"/>
  </w:num>
  <w:num w:numId="8" w16cid:durableId="1238631548">
    <w:abstractNumId w:val="1"/>
  </w:num>
  <w:num w:numId="9" w16cid:durableId="1404179069">
    <w:abstractNumId w:val="50"/>
  </w:num>
  <w:num w:numId="10" w16cid:durableId="1845239988">
    <w:abstractNumId w:val="28"/>
  </w:num>
  <w:num w:numId="11" w16cid:durableId="1872764877">
    <w:abstractNumId w:val="11"/>
  </w:num>
  <w:num w:numId="12" w16cid:durableId="1398170215">
    <w:abstractNumId w:val="46"/>
  </w:num>
  <w:num w:numId="13" w16cid:durableId="1195079554">
    <w:abstractNumId w:val="44"/>
  </w:num>
  <w:num w:numId="14" w16cid:durableId="656762475">
    <w:abstractNumId w:val="57"/>
  </w:num>
  <w:num w:numId="15" w16cid:durableId="1210071889">
    <w:abstractNumId w:val="4"/>
  </w:num>
  <w:num w:numId="16" w16cid:durableId="1398941283">
    <w:abstractNumId w:val="23"/>
  </w:num>
  <w:num w:numId="17" w16cid:durableId="1664745609">
    <w:abstractNumId w:val="16"/>
  </w:num>
  <w:num w:numId="18" w16cid:durableId="341251106">
    <w:abstractNumId w:val="61"/>
  </w:num>
  <w:num w:numId="19" w16cid:durableId="2030134689">
    <w:abstractNumId w:val="45"/>
  </w:num>
  <w:num w:numId="20" w16cid:durableId="912131349">
    <w:abstractNumId w:val="0"/>
  </w:num>
  <w:num w:numId="21" w16cid:durableId="168374667">
    <w:abstractNumId w:val="35"/>
  </w:num>
  <w:num w:numId="22" w16cid:durableId="756750217">
    <w:abstractNumId w:val="17"/>
  </w:num>
  <w:num w:numId="23" w16cid:durableId="2008248202">
    <w:abstractNumId w:val="33"/>
  </w:num>
  <w:num w:numId="24" w16cid:durableId="1206791486">
    <w:abstractNumId w:val="47"/>
  </w:num>
  <w:num w:numId="25" w16cid:durableId="265964815">
    <w:abstractNumId w:val="40"/>
  </w:num>
  <w:num w:numId="26" w16cid:durableId="350373443">
    <w:abstractNumId w:val="5"/>
  </w:num>
  <w:num w:numId="27" w16cid:durableId="1633292801">
    <w:abstractNumId w:val="26"/>
  </w:num>
  <w:num w:numId="28" w16cid:durableId="1177844878">
    <w:abstractNumId w:val="56"/>
  </w:num>
  <w:num w:numId="29" w16cid:durableId="1075054500">
    <w:abstractNumId w:val="6"/>
  </w:num>
  <w:num w:numId="30" w16cid:durableId="910238459">
    <w:abstractNumId w:val="36"/>
  </w:num>
  <w:num w:numId="31" w16cid:durableId="1741295286">
    <w:abstractNumId w:val="52"/>
  </w:num>
  <w:num w:numId="32" w16cid:durableId="1028527882">
    <w:abstractNumId w:val="27"/>
  </w:num>
  <w:num w:numId="33" w16cid:durableId="707998606">
    <w:abstractNumId w:val="51"/>
  </w:num>
  <w:num w:numId="34" w16cid:durableId="1480264577">
    <w:abstractNumId w:val="37"/>
  </w:num>
  <w:num w:numId="35" w16cid:durableId="512495608">
    <w:abstractNumId w:val="38"/>
  </w:num>
  <w:num w:numId="36" w16cid:durableId="147786845">
    <w:abstractNumId w:val="42"/>
  </w:num>
  <w:num w:numId="37" w16cid:durableId="831213313">
    <w:abstractNumId w:val="24"/>
  </w:num>
  <w:num w:numId="38" w16cid:durableId="1291667415">
    <w:abstractNumId w:val="21"/>
  </w:num>
  <w:num w:numId="39" w16cid:durableId="1017855524">
    <w:abstractNumId w:val="59"/>
  </w:num>
  <w:num w:numId="40" w16cid:durableId="1930429311">
    <w:abstractNumId w:val="34"/>
  </w:num>
  <w:num w:numId="41" w16cid:durableId="120735997">
    <w:abstractNumId w:val="25"/>
  </w:num>
  <w:num w:numId="42" w16cid:durableId="435827613">
    <w:abstractNumId w:val="53"/>
  </w:num>
  <w:num w:numId="43" w16cid:durableId="1372416036">
    <w:abstractNumId w:val="30"/>
  </w:num>
  <w:num w:numId="44" w16cid:durableId="3944517">
    <w:abstractNumId w:val="3"/>
  </w:num>
  <w:num w:numId="45" w16cid:durableId="1576233698">
    <w:abstractNumId w:val="60"/>
  </w:num>
  <w:num w:numId="46" w16cid:durableId="1866677563">
    <w:abstractNumId w:val="14"/>
  </w:num>
  <w:num w:numId="47" w16cid:durableId="1863468741">
    <w:abstractNumId w:val="8"/>
  </w:num>
  <w:num w:numId="48" w16cid:durableId="1466965265">
    <w:abstractNumId w:val="13"/>
  </w:num>
  <w:num w:numId="49" w16cid:durableId="381294627">
    <w:abstractNumId w:val="19"/>
  </w:num>
  <w:num w:numId="50" w16cid:durableId="157813933">
    <w:abstractNumId w:val="22"/>
  </w:num>
  <w:num w:numId="51" w16cid:durableId="962658787">
    <w:abstractNumId w:val="58"/>
  </w:num>
  <w:num w:numId="52" w16cid:durableId="1336616041">
    <w:abstractNumId w:val="39"/>
  </w:num>
  <w:num w:numId="53" w16cid:durableId="2136411945">
    <w:abstractNumId w:val="43"/>
  </w:num>
  <w:num w:numId="54" w16cid:durableId="1635254350">
    <w:abstractNumId w:val="7"/>
  </w:num>
  <w:num w:numId="55" w16cid:durableId="1664316270">
    <w:abstractNumId w:val="31"/>
  </w:num>
  <w:num w:numId="56" w16cid:durableId="1136414545">
    <w:abstractNumId w:val="20"/>
  </w:num>
  <w:num w:numId="57" w16cid:durableId="1250381586">
    <w:abstractNumId w:val="54"/>
  </w:num>
  <w:num w:numId="58" w16cid:durableId="1116022313">
    <w:abstractNumId w:val="2"/>
    <w:lvlOverride w:ilvl="0">
      <w:lvl w:ilvl="0">
        <w:start w:val="1"/>
        <w:numFmt w:val="bullet"/>
        <w:lvlText w:val="-"/>
        <w:legacy w:legacy="1" w:legacySpace="0" w:legacyIndent="360"/>
        <w:lvlJc w:val="left"/>
        <w:pPr>
          <w:ind w:left="360" w:hanging="360"/>
        </w:pPr>
      </w:lvl>
    </w:lvlOverride>
  </w:num>
  <w:num w:numId="59" w16cid:durableId="275869232">
    <w:abstractNumId w:val="15"/>
  </w:num>
  <w:num w:numId="60" w16cid:durableId="829099710">
    <w:abstractNumId w:val="18"/>
  </w:num>
  <w:num w:numId="61" w16cid:durableId="1310556018">
    <w:abstractNumId w:val="10"/>
  </w:num>
  <w:num w:numId="62" w16cid:durableId="560337149">
    <w:abstractNumId w:val="41"/>
  </w:num>
  <w:num w:numId="63" w16cid:durableId="1768188529">
    <w:abstractNumId w:val="29"/>
  </w:num>
  <w:num w:numId="64" w16cid:durableId="158623119">
    <w:abstractNumId w:val="4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 1">
    <w15:presenceInfo w15:providerId="None" w15:userId="RWS 1"/>
  </w15:person>
  <w15:person w15:author="author CM">
    <w15:presenceInfo w15:providerId="None" w15:userId="author CM"/>
  </w15:person>
  <w15:person w15:author="RWS 2">
    <w15:presenceInfo w15:providerId="None" w15:userId="RWS 2"/>
  </w15:person>
  <w15:person w15:author="RWS_QA">
    <w15:presenceInfo w15:providerId="None" w15:userId="RWS_QA"/>
  </w15:person>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15"/>
    <w:rsid w:val="000041ED"/>
    <w:rsid w:val="00004742"/>
    <w:rsid w:val="0000477A"/>
    <w:rsid w:val="0000489E"/>
    <w:rsid w:val="00004AC0"/>
    <w:rsid w:val="00004B54"/>
    <w:rsid w:val="000051B6"/>
    <w:rsid w:val="00005413"/>
    <w:rsid w:val="0000551C"/>
    <w:rsid w:val="00005701"/>
    <w:rsid w:val="00005A97"/>
    <w:rsid w:val="00005B52"/>
    <w:rsid w:val="00005F3C"/>
    <w:rsid w:val="000073ED"/>
    <w:rsid w:val="00007481"/>
    <w:rsid w:val="00007528"/>
    <w:rsid w:val="00007E20"/>
    <w:rsid w:val="0001048E"/>
    <w:rsid w:val="00010D3C"/>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0C2C"/>
    <w:rsid w:val="00020C46"/>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C95"/>
    <w:rsid w:val="00041D11"/>
    <w:rsid w:val="00041F4B"/>
    <w:rsid w:val="00042263"/>
    <w:rsid w:val="00042706"/>
    <w:rsid w:val="00043505"/>
    <w:rsid w:val="00043C70"/>
    <w:rsid w:val="00043E81"/>
    <w:rsid w:val="00043E88"/>
    <w:rsid w:val="00044042"/>
    <w:rsid w:val="000440E1"/>
    <w:rsid w:val="00044153"/>
    <w:rsid w:val="000447E8"/>
    <w:rsid w:val="00044EA7"/>
    <w:rsid w:val="00045C3B"/>
    <w:rsid w:val="00046249"/>
    <w:rsid w:val="00046270"/>
    <w:rsid w:val="00047373"/>
    <w:rsid w:val="00047412"/>
    <w:rsid w:val="000474D2"/>
    <w:rsid w:val="00047918"/>
    <w:rsid w:val="000479C5"/>
    <w:rsid w:val="0005027A"/>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4FDB"/>
    <w:rsid w:val="00055119"/>
    <w:rsid w:val="000552DF"/>
    <w:rsid w:val="000556C8"/>
    <w:rsid w:val="00055BBA"/>
    <w:rsid w:val="000560A4"/>
    <w:rsid w:val="000560C5"/>
    <w:rsid w:val="00056301"/>
    <w:rsid w:val="00056714"/>
    <w:rsid w:val="00056BD6"/>
    <w:rsid w:val="00056C49"/>
    <w:rsid w:val="00056FE0"/>
    <w:rsid w:val="00057101"/>
    <w:rsid w:val="00057508"/>
    <w:rsid w:val="00060090"/>
    <w:rsid w:val="000603C8"/>
    <w:rsid w:val="000608A4"/>
    <w:rsid w:val="00060AA1"/>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5B89"/>
    <w:rsid w:val="000660DB"/>
    <w:rsid w:val="0006620A"/>
    <w:rsid w:val="000669D1"/>
    <w:rsid w:val="00066A7E"/>
    <w:rsid w:val="00066B26"/>
    <w:rsid w:val="000671DD"/>
    <w:rsid w:val="00067340"/>
    <w:rsid w:val="000674A8"/>
    <w:rsid w:val="000676D5"/>
    <w:rsid w:val="000678F0"/>
    <w:rsid w:val="00067A01"/>
    <w:rsid w:val="00067B16"/>
    <w:rsid w:val="0007055D"/>
    <w:rsid w:val="00070677"/>
    <w:rsid w:val="00070E0B"/>
    <w:rsid w:val="00070E4D"/>
    <w:rsid w:val="00070E6D"/>
    <w:rsid w:val="00070ED0"/>
    <w:rsid w:val="000717B6"/>
    <w:rsid w:val="00071914"/>
    <w:rsid w:val="000719E2"/>
    <w:rsid w:val="00071A7B"/>
    <w:rsid w:val="00071E38"/>
    <w:rsid w:val="00071EE3"/>
    <w:rsid w:val="00071F67"/>
    <w:rsid w:val="00071F8A"/>
    <w:rsid w:val="000723A5"/>
    <w:rsid w:val="00072411"/>
    <w:rsid w:val="00072432"/>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77B3B"/>
    <w:rsid w:val="000801BB"/>
    <w:rsid w:val="000809D4"/>
    <w:rsid w:val="00080CE5"/>
    <w:rsid w:val="00080E61"/>
    <w:rsid w:val="000810CE"/>
    <w:rsid w:val="00081599"/>
    <w:rsid w:val="0008185D"/>
    <w:rsid w:val="00081DAB"/>
    <w:rsid w:val="00081F07"/>
    <w:rsid w:val="000822C2"/>
    <w:rsid w:val="00082A6A"/>
    <w:rsid w:val="000830D5"/>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E38"/>
    <w:rsid w:val="0009168B"/>
    <w:rsid w:val="00091888"/>
    <w:rsid w:val="000918FC"/>
    <w:rsid w:val="00091FF5"/>
    <w:rsid w:val="000924B4"/>
    <w:rsid w:val="000925A3"/>
    <w:rsid w:val="00092640"/>
    <w:rsid w:val="00092812"/>
    <w:rsid w:val="00092829"/>
    <w:rsid w:val="00092A72"/>
    <w:rsid w:val="00092B09"/>
    <w:rsid w:val="00092EDC"/>
    <w:rsid w:val="000934BC"/>
    <w:rsid w:val="0009351E"/>
    <w:rsid w:val="0009367C"/>
    <w:rsid w:val="00093871"/>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138"/>
    <w:rsid w:val="000A1232"/>
    <w:rsid w:val="000A1443"/>
    <w:rsid w:val="000A2AE4"/>
    <w:rsid w:val="000A30E5"/>
    <w:rsid w:val="000A3346"/>
    <w:rsid w:val="000A349B"/>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533"/>
    <w:rsid w:val="000B26DB"/>
    <w:rsid w:val="000B270C"/>
    <w:rsid w:val="000B2743"/>
    <w:rsid w:val="000B2F27"/>
    <w:rsid w:val="000B2F58"/>
    <w:rsid w:val="000B35C6"/>
    <w:rsid w:val="000B37A8"/>
    <w:rsid w:val="000B48E9"/>
    <w:rsid w:val="000B49AD"/>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1B40"/>
    <w:rsid w:val="000C216A"/>
    <w:rsid w:val="000C29D9"/>
    <w:rsid w:val="000C2A18"/>
    <w:rsid w:val="000C2A2A"/>
    <w:rsid w:val="000C2D94"/>
    <w:rsid w:val="000C308F"/>
    <w:rsid w:val="000C3A76"/>
    <w:rsid w:val="000C4595"/>
    <w:rsid w:val="000C4596"/>
    <w:rsid w:val="000C4E76"/>
    <w:rsid w:val="000C518F"/>
    <w:rsid w:val="000C543D"/>
    <w:rsid w:val="000C5A4E"/>
    <w:rsid w:val="000C5BEB"/>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672"/>
    <w:rsid w:val="000D2C15"/>
    <w:rsid w:val="000D2D22"/>
    <w:rsid w:val="000D316E"/>
    <w:rsid w:val="000D355D"/>
    <w:rsid w:val="000D38A1"/>
    <w:rsid w:val="000D3A1B"/>
    <w:rsid w:val="000D4385"/>
    <w:rsid w:val="000D48E0"/>
    <w:rsid w:val="000D4BAD"/>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4F3"/>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18E"/>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0D3E"/>
    <w:rsid w:val="00100EE7"/>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191"/>
    <w:rsid w:val="001144DA"/>
    <w:rsid w:val="00114639"/>
    <w:rsid w:val="00114769"/>
    <w:rsid w:val="0011481A"/>
    <w:rsid w:val="00114E60"/>
    <w:rsid w:val="00114E62"/>
    <w:rsid w:val="00115081"/>
    <w:rsid w:val="001155E6"/>
    <w:rsid w:val="001166C9"/>
    <w:rsid w:val="00116917"/>
    <w:rsid w:val="00116A64"/>
    <w:rsid w:val="001171E0"/>
    <w:rsid w:val="0011775E"/>
    <w:rsid w:val="00117B4A"/>
    <w:rsid w:val="00117C1D"/>
    <w:rsid w:val="001202EF"/>
    <w:rsid w:val="00120602"/>
    <w:rsid w:val="00120A0F"/>
    <w:rsid w:val="00121723"/>
    <w:rsid w:val="0012223B"/>
    <w:rsid w:val="001223AF"/>
    <w:rsid w:val="00122B05"/>
    <w:rsid w:val="00123234"/>
    <w:rsid w:val="00123688"/>
    <w:rsid w:val="001239DB"/>
    <w:rsid w:val="00123AE4"/>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2A"/>
    <w:rsid w:val="001303CB"/>
    <w:rsid w:val="00130CA0"/>
    <w:rsid w:val="00131149"/>
    <w:rsid w:val="00131374"/>
    <w:rsid w:val="00131BD9"/>
    <w:rsid w:val="0013213C"/>
    <w:rsid w:val="0013312B"/>
    <w:rsid w:val="001333F7"/>
    <w:rsid w:val="00133489"/>
    <w:rsid w:val="00133572"/>
    <w:rsid w:val="00133729"/>
    <w:rsid w:val="00133DB2"/>
    <w:rsid w:val="001345D6"/>
    <w:rsid w:val="0013487D"/>
    <w:rsid w:val="001348E0"/>
    <w:rsid w:val="00134A33"/>
    <w:rsid w:val="00134E4A"/>
    <w:rsid w:val="0013523F"/>
    <w:rsid w:val="0013533D"/>
    <w:rsid w:val="00135607"/>
    <w:rsid w:val="00136438"/>
    <w:rsid w:val="001364FB"/>
    <w:rsid w:val="001365EF"/>
    <w:rsid w:val="001365F2"/>
    <w:rsid w:val="001367DD"/>
    <w:rsid w:val="00136CD5"/>
    <w:rsid w:val="00136D7A"/>
    <w:rsid w:val="00137105"/>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4828"/>
    <w:rsid w:val="001449DF"/>
    <w:rsid w:val="00144B79"/>
    <w:rsid w:val="0014510D"/>
    <w:rsid w:val="0014569B"/>
    <w:rsid w:val="001459DE"/>
    <w:rsid w:val="00145A6F"/>
    <w:rsid w:val="0014629C"/>
    <w:rsid w:val="00146A1D"/>
    <w:rsid w:val="00146A25"/>
    <w:rsid w:val="00146F30"/>
    <w:rsid w:val="00147069"/>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5EB"/>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43D"/>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3B6"/>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473"/>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626D"/>
    <w:rsid w:val="00176489"/>
    <w:rsid w:val="001768ED"/>
    <w:rsid w:val="00176B25"/>
    <w:rsid w:val="00176E27"/>
    <w:rsid w:val="001771F0"/>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83E"/>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2DC7"/>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83D"/>
    <w:rsid w:val="00196E7F"/>
    <w:rsid w:val="00197853"/>
    <w:rsid w:val="00197989"/>
    <w:rsid w:val="001A07E2"/>
    <w:rsid w:val="001A0A5A"/>
    <w:rsid w:val="001A0A5D"/>
    <w:rsid w:val="001A0BCB"/>
    <w:rsid w:val="001A1CC8"/>
    <w:rsid w:val="001A2018"/>
    <w:rsid w:val="001A2535"/>
    <w:rsid w:val="001A336D"/>
    <w:rsid w:val="001A3C29"/>
    <w:rsid w:val="001A3CD4"/>
    <w:rsid w:val="001A4215"/>
    <w:rsid w:val="001A4961"/>
    <w:rsid w:val="001A4C6A"/>
    <w:rsid w:val="001A4F51"/>
    <w:rsid w:val="001A563C"/>
    <w:rsid w:val="001A56F1"/>
    <w:rsid w:val="001A5AC1"/>
    <w:rsid w:val="001A5BDF"/>
    <w:rsid w:val="001A5D0E"/>
    <w:rsid w:val="001A5FC5"/>
    <w:rsid w:val="001A6231"/>
    <w:rsid w:val="001A62B9"/>
    <w:rsid w:val="001A62C0"/>
    <w:rsid w:val="001A637F"/>
    <w:rsid w:val="001A7173"/>
    <w:rsid w:val="001A7177"/>
    <w:rsid w:val="001A72FD"/>
    <w:rsid w:val="001A75E3"/>
    <w:rsid w:val="001A76C0"/>
    <w:rsid w:val="001A7A64"/>
    <w:rsid w:val="001B0079"/>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531"/>
    <w:rsid w:val="001B353E"/>
    <w:rsid w:val="001B39EA"/>
    <w:rsid w:val="001B3C37"/>
    <w:rsid w:val="001B3CD1"/>
    <w:rsid w:val="001B4204"/>
    <w:rsid w:val="001B4452"/>
    <w:rsid w:val="001B45DE"/>
    <w:rsid w:val="001B4C28"/>
    <w:rsid w:val="001B50A4"/>
    <w:rsid w:val="001B5857"/>
    <w:rsid w:val="001B5A07"/>
    <w:rsid w:val="001B5CDF"/>
    <w:rsid w:val="001B5DAC"/>
    <w:rsid w:val="001B70D0"/>
    <w:rsid w:val="001B7400"/>
    <w:rsid w:val="001B752A"/>
    <w:rsid w:val="001B7729"/>
    <w:rsid w:val="001B7E8A"/>
    <w:rsid w:val="001C0592"/>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4B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7BD"/>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39A"/>
    <w:rsid w:val="001E66C3"/>
    <w:rsid w:val="001E67AA"/>
    <w:rsid w:val="001E6A89"/>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D3"/>
    <w:rsid w:val="001F5EEC"/>
    <w:rsid w:val="001F63E4"/>
    <w:rsid w:val="001F6423"/>
    <w:rsid w:val="001F64D2"/>
    <w:rsid w:val="001F65E9"/>
    <w:rsid w:val="001F6B52"/>
    <w:rsid w:val="001F6C09"/>
    <w:rsid w:val="001F700A"/>
    <w:rsid w:val="001F708E"/>
    <w:rsid w:val="001F7656"/>
    <w:rsid w:val="001F7667"/>
    <w:rsid w:val="001F7A7A"/>
    <w:rsid w:val="001F7D5C"/>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DCD"/>
    <w:rsid w:val="00202E50"/>
    <w:rsid w:val="00202F2C"/>
    <w:rsid w:val="002031EA"/>
    <w:rsid w:val="002032C2"/>
    <w:rsid w:val="0020332A"/>
    <w:rsid w:val="0020343C"/>
    <w:rsid w:val="00203ADC"/>
    <w:rsid w:val="002042A1"/>
    <w:rsid w:val="002048F1"/>
    <w:rsid w:val="00204AAB"/>
    <w:rsid w:val="00204BF3"/>
    <w:rsid w:val="00204DA8"/>
    <w:rsid w:val="00204FA1"/>
    <w:rsid w:val="00205180"/>
    <w:rsid w:val="00205257"/>
    <w:rsid w:val="002061D6"/>
    <w:rsid w:val="0020704A"/>
    <w:rsid w:val="0020724A"/>
    <w:rsid w:val="00207F81"/>
    <w:rsid w:val="002105F8"/>
    <w:rsid w:val="0021071A"/>
    <w:rsid w:val="0021086A"/>
    <w:rsid w:val="002109F4"/>
    <w:rsid w:val="00210ED8"/>
    <w:rsid w:val="0021121F"/>
    <w:rsid w:val="00211894"/>
    <w:rsid w:val="00211E4C"/>
    <w:rsid w:val="00211FDA"/>
    <w:rsid w:val="00212993"/>
    <w:rsid w:val="00212CD7"/>
    <w:rsid w:val="00212CE1"/>
    <w:rsid w:val="002133B5"/>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4F74"/>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52"/>
    <w:rsid w:val="00231C72"/>
    <w:rsid w:val="00231E08"/>
    <w:rsid w:val="00231E22"/>
    <w:rsid w:val="00232074"/>
    <w:rsid w:val="0023219B"/>
    <w:rsid w:val="00232D02"/>
    <w:rsid w:val="00232DFD"/>
    <w:rsid w:val="00232E8A"/>
    <w:rsid w:val="0023315B"/>
    <w:rsid w:val="002332E8"/>
    <w:rsid w:val="0023334B"/>
    <w:rsid w:val="0023348A"/>
    <w:rsid w:val="0023359A"/>
    <w:rsid w:val="0023375E"/>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4015B"/>
    <w:rsid w:val="0024062B"/>
    <w:rsid w:val="002409A9"/>
    <w:rsid w:val="002409BC"/>
    <w:rsid w:val="00241474"/>
    <w:rsid w:val="0024178D"/>
    <w:rsid w:val="002417FD"/>
    <w:rsid w:val="0024192F"/>
    <w:rsid w:val="00241B9C"/>
    <w:rsid w:val="00241DE2"/>
    <w:rsid w:val="00242296"/>
    <w:rsid w:val="00243081"/>
    <w:rsid w:val="0024362F"/>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1F3"/>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EA"/>
    <w:rsid w:val="00264C3D"/>
    <w:rsid w:val="00264CEB"/>
    <w:rsid w:val="00265E22"/>
    <w:rsid w:val="002660C7"/>
    <w:rsid w:val="002663E7"/>
    <w:rsid w:val="00266729"/>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8AC"/>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3EF"/>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97C"/>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CB5"/>
    <w:rsid w:val="00296DEC"/>
    <w:rsid w:val="00296E6D"/>
    <w:rsid w:val="00296FCF"/>
    <w:rsid w:val="00297295"/>
    <w:rsid w:val="00297B2E"/>
    <w:rsid w:val="002A050C"/>
    <w:rsid w:val="002A1725"/>
    <w:rsid w:val="002A19B1"/>
    <w:rsid w:val="002A19DE"/>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3A1"/>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2702"/>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A80"/>
    <w:rsid w:val="002D4B76"/>
    <w:rsid w:val="002D4BD5"/>
    <w:rsid w:val="002D4D9B"/>
    <w:rsid w:val="002D500A"/>
    <w:rsid w:val="002D516A"/>
    <w:rsid w:val="002D537A"/>
    <w:rsid w:val="002D5844"/>
    <w:rsid w:val="002D5A12"/>
    <w:rsid w:val="002D5A62"/>
    <w:rsid w:val="002D5B65"/>
    <w:rsid w:val="002D5F44"/>
    <w:rsid w:val="002D5F6C"/>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F28"/>
    <w:rsid w:val="002F2300"/>
    <w:rsid w:val="002F2E17"/>
    <w:rsid w:val="002F2E1B"/>
    <w:rsid w:val="002F3026"/>
    <w:rsid w:val="002F31E9"/>
    <w:rsid w:val="002F36CA"/>
    <w:rsid w:val="002F37EF"/>
    <w:rsid w:val="002F37F5"/>
    <w:rsid w:val="002F3A98"/>
    <w:rsid w:val="002F43CA"/>
    <w:rsid w:val="002F459C"/>
    <w:rsid w:val="002F4A2C"/>
    <w:rsid w:val="002F55FD"/>
    <w:rsid w:val="002F57AA"/>
    <w:rsid w:val="002F5922"/>
    <w:rsid w:val="002F5A1F"/>
    <w:rsid w:val="002F6289"/>
    <w:rsid w:val="002F63D3"/>
    <w:rsid w:val="002F63EF"/>
    <w:rsid w:val="002F65F5"/>
    <w:rsid w:val="002F6996"/>
    <w:rsid w:val="002F69FD"/>
    <w:rsid w:val="002F6ED1"/>
    <w:rsid w:val="002F6EF7"/>
    <w:rsid w:val="002F714C"/>
    <w:rsid w:val="002F753E"/>
    <w:rsid w:val="002F7593"/>
    <w:rsid w:val="002F77BF"/>
    <w:rsid w:val="002F789B"/>
    <w:rsid w:val="002F7AE7"/>
    <w:rsid w:val="003004A2"/>
    <w:rsid w:val="00300A76"/>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1E91"/>
    <w:rsid w:val="0031238A"/>
    <w:rsid w:val="0031296A"/>
    <w:rsid w:val="00312E23"/>
    <w:rsid w:val="00312EF7"/>
    <w:rsid w:val="00313469"/>
    <w:rsid w:val="003134CD"/>
    <w:rsid w:val="00313626"/>
    <w:rsid w:val="00313A07"/>
    <w:rsid w:val="00313A93"/>
    <w:rsid w:val="00313CEC"/>
    <w:rsid w:val="00314718"/>
    <w:rsid w:val="0031488A"/>
    <w:rsid w:val="00315B27"/>
    <w:rsid w:val="00315D3E"/>
    <w:rsid w:val="003161F5"/>
    <w:rsid w:val="0031647A"/>
    <w:rsid w:val="00316738"/>
    <w:rsid w:val="003171E4"/>
    <w:rsid w:val="003173E2"/>
    <w:rsid w:val="003175E1"/>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2E8E"/>
    <w:rsid w:val="003235A1"/>
    <w:rsid w:val="003236A3"/>
    <w:rsid w:val="00323789"/>
    <w:rsid w:val="00323980"/>
    <w:rsid w:val="00323BDA"/>
    <w:rsid w:val="00323F69"/>
    <w:rsid w:val="00324101"/>
    <w:rsid w:val="003244BA"/>
    <w:rsid w:val="003247B0"/>
    <w:rsid w:val="0032480A"/>
    <w:rsid w:val="00324926"/>
    <w:rsid w:val="00324A83"/>
    <w:rsid w:val="00324A85"/>
    <w:rsid w:val="00324E51"/>
    <w:rsid w:val="00325E81"/>
    <w:rsid w:val="00325F98"/>
    <w:rsid w:val="00326434"/>
    <w:rsid w:val="00326948"/>
    <w:rsid w:val="00327052"/>
    <w:rsid w:val="003271DC"/>
    <w:rsid w:val="00327504"/>
    <w:rsid w:val="00327666"/>
    <w:rsid w:val="00327DB3"/>
    <w:rsid w:val="0033033B"/>
    <w:rsid w:val="00330874"/>
    <w:rsid w:val="00330D29"/>
    <w:rsid w:val="003313C2"/>
    <w:rsid w:val="003313CD"/>
    <w:rsid w:val="003314D8"/>
    <w:rsid w:val="00331655"/>
    <w:rsid w:val="00332615"/>
    <w:rsid w:val="003327B2"/>
    <w:rsid w:val="0033284A"/>
    <w:rsid w:val="00332908"/>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BB0"/>
    <w:rsid w:val="00336D8E"/>
    <w:rsid w:val="00336F85"/>
    <w:rsid w:val="00337167"/>
    <w:rsid w:val="00337337"/>
    <w:rsid w:val="003376B3"/>
    <w:rsid w:val="003377FD"/>
    <w:rsid w:val="00337A5F"/>
    <w:rsid w:val="00337BEC"/>
    <w:rsid w:val="00337CE4"/>
    <w:rsid w:val="003401FD"/>
    <w:rsid w:val="0034062E"/>
    <w:rsid w:val="00340D5B"/>
    <w:rsid w:val="00340E6C"/>
    <w:rsid w:val="00341629"/>
    <w:rsid w:val="00341ABC"/>
    <w:rsid w:val="00341ED1"/>
    <w:rsid w:val="00342B58"/>
    <w:rsid w:val="00342D2F"/>
    <w:rsid w:val="00342DBA"/>
    <w:rsid w:val="0034340E"/>
    <w:rsid w:val="003436AA"/>
    <w:rsid w:val="003438B0"/>
    <w:rsid w:val="003438E3"/>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E81"/>
    <w:rsid w:val="003556FD"/>
    <w:rsid w:val="003557FD"/>
    <w:rsid w:val="00355E14"/>
    <w:rsid w:val="003562DE"/>
    <w:rsid w:val="00356398"/>
    <w:rsid w:val="0035730E"/>
    <w:rsid w:val="003579F9"/>
    <w:rsid w:val="00357C5E"/>
    <w:rsid w:val="00357CD9"/>
    <w:rsid w:val="00360236"/>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008"/>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CE1"/>
    <w:rsid w:val="00375FAD"/>
    <w:rsid w:val="003760D5"/>
    <w:rsid w:val="00376567"/>
    <w:rsid w:val="00376E98"/>
    <w:rsid w:val="00376F6F"/>
    <w:rsid w:val="00377331"/>
    <w:rsid w:val="00377397"/>
    <w:rsid w:val="00377A5A"/>
    <w:rsid w:val="003802EE"/>
    <w:rsid w:val="00380517"/>
    <w:rsid w:val="003809E5"/>
    <w:rsid w:val="00380A1A"/>
    <w:rsid w:val="00380C44"/>
    <w:rsid w:val="00380D4A"/>
    <w:rsid w:val="00380D80"/>
    <w:rsid w:val="00381361"/>
    <w:rsid w:val="00381B87"/>
    <w:rsid w:val="00381FF4"/>
    <w:rsid w:val="003829EF"/>
    <w:rsid w:val="00382A41"/>
    <w:rsid w:val="00382C57"/>
    <w:rsid w:val="00382E8A"/>
    <w:rsid w:val="00382E98"/>
    <w:rsid w:val="00382ED1"/>
    <w:rsid w:val="00383899"/>
    <w:rsid w:val="0038389B"/>
    <w:rsid w:val="00383C53"/>
    <w:rsid w:val="003841C5"/>
    <w:rsid w:val="0038450C"/>
    <w:rsid w:val="0038500E"/>
    <w:rsid w:val="003850D5"/>
    <w:rsid w:val="003853E9"/>
    <w:rsid w:val="00385C8C"/>
    <w:rsid w:val="00386037"/>
    <w:rsid w:val="00386193"/>
    <w:rsid w:val="0038620E"/>
    <w:rsid w:val="0038627E"/>
    <w:rsid w:val="003865BF"/>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472"/>
    <w:rsid w:val="0039673D"/>
    <w:rsid w:val="00396869"/>
    <w:rsid w:val="003975DA"/>
    <w:rsid w:val="00397893"/>
    <w:rsid w:val="003978E2"/>
    <w:rsid w:val="00397D0A"/>
    <w:rsid w:val="00397D67"/>
    <w:rsid w:val="00397F80"/>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5FB"/>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945"/>
    <w:rsid w:val="003B7AF9"/>
    <w:rsid w:val="003B7F0D"/>
    <w:rsid w:val="003B7F4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C84"/>
    <w:rsid w:val="003D2EBF"/>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4CD4"/>
    <w:rsid w:val="003E51AF"/>
    <w:rsid w:val="003E525D"/>
    <w:rsid w:val="003E556C"/>
    <w:rsid w:val="003E5C4C"/>
    <w:rsid w:val="003E6079"/>
    <w:rsid w:val="003E6423"/>
    <w:rsid w:val="003E64E7"/>
    <w:rsid w:val="003E69CD"/>
    <w:rsid w:val="003E6B4C"/>
    <w:rsid w:val="003E6CA0"/>
    <w:rsid w:val="003E718A"/>
    <w:rsid w:val="003E727D"/>
    <w:rsid w:val="003E7540"/>
    <w:rsid w:val="003E7B39"/>
    <w:rsid w:val="003F03F4"/>
    <w:rsid w:val="003F04A6"/>
    <w:rsid w:val="003F06B6"/>
    <w:rsid w:val="003F0774"/>
    <w:rsid w:val="003F07C9"/>
    <w:rsid w:val="003F0C10"/>
    <w:rsid w:val="003F0CA1"/>
    <w:rsid w:val="003F0EB0"/>
    <w:rsid w:val="003F10DE"/>
    <w:rsid w:val="003F1D91"/>
    <w:rsid w:val="003F1F41"/>
    <w:rsid w:val="003F207D"/>
    <w:rsid w:val="003F20DD"/>
    <w:rsid w:val="003F2158"/>
    <w:rsid w:val="003F293E"/>
    <w:rsid w:val="003F2FDE"/>
    <w:rsid w:val="003F330B"/>
    <w:rsid w:val="003F33B9"/>
    <w:rsid w:val="003F354E"/>
    <w:rsid w:val="003F41C5"/>
    <w:rsid w:val="003F5587"/>
    <w:rsid w:val="003F56BB"/>
    <w:rsid w:val="003F56D0"/>
    <w:rsid w:val="003F57D3"/>
    <w:rsid w:val="003F57EE"/>
    <w:rsid w:val="003F58B9"/>
    <w:rsid w:val="003F6616"/>
    <w:rsid w:val="003F667C"/>
    <w:rsid w:val="003F681B"/>
    <w:rsid w:val="003F6945"/>
    <w:rsid w:val="003F6D58"/>
    <w:rsid w:val="003F6FDF"/>
    <w:rsid w:val="003F7865"/>
    <w:rsid w:val="004016F5"/>
    <w:rsid w:val="00401D2C"/>
    <w:rsid w:val="00402F19"/>
    <w:rsid w:val="00403246"/>
    <w:rsid w:val="0040358E"/>
    <w:rsid w:val="00403C13"/>
    <w:rsid w:val="00404241"/>
    <w:rsid w:val="004045AA"/>
    <w:rsid w:val="0040506B"/>
    <w:rsid w:val="00405263"/>
    <w:rsid w:val="0040549A"/>
    <w:rsid w:val="0040565C"/>
    <w:rsid w:val="00405CC9"/>
    <w:rsid w:val="004060D7"/>
    <w:rsid w:val="00406F55"/>
    <w:rsid w:val="0040711E"/>
    <w:rsid w:val="004073F8"/>
    <w:rsid w:val="00407918"/>
    <w:rsid w:val="00407ACC"/>
    <w:rsid w:val="00407D67"/>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186"/>
    <w:rsid w:val="00416231"/>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527"/>
    <w:rsid w:val="00426C61"/>
    <w:rsid w:val="00426CD9"/>
    <w:rsid w:val="00426D9D"/>
    <w:rsid w:val="00426FCD"/>
    <w:rsid w:val="00427368"/>
    <w:rsid w:val="0043049C"/>
    <w:rsid w:val="004305E0"/>
    <w:rsid w:val="0043060A"/>
    <w:rsid w:val="00430D66"/>
    <w:rsid w:val="00430FEB"/>
    <w:rsid w:val="004310EE"/>
    <w:rsid w:val="004313CA"/>
    <w:rsid w:val="004315B2"/>
    <w:rsid w:val="004315D4"/>
    <w:rsid w:val="00432593"/>
    <w:rsid w:val="0043294C"/>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1DD"/>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BBC"/>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6A3D"/>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5388"/>
    <w:rsid w:val="00465F7B"/>
    <w:rsid w:val="00466525"/>
    <w:rsid w:val="00466826"/>
    <w:rsid w:val="0046707F"/>
    <w:rsid w:val="00467634"/>
    <w:rsid w:val="004677C9"/>
    <w:rsid w:val="00467D2E"/>
    <w:rsid w:val="00467D5F"/>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44"/>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8DF"/>
    <w:rsid w:val="00487E2F"/>
    <w:rsid w:val="00487F25"/>
    <w:rsid w:val="0049072C"/>
    <w:rsid w:val="00490D8D"/>
    <w:rsid w:val="00490FD1"/>
    <w:rsid w:val="0049103D"/>
    <w:rsid w:val="00491AD2"/>
    <w:rsid w:val="00492698"/>
    <w:rsid w:val="004935C0"/>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B96"/>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2E2"/>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560"/>
    <w:rsid w:val="004C574D"/>
    <w:rsid w:val="004C586D"/>
    <w:rsid w:val="004C5C14"/>
    <w:rsid w:val="004C5E28"/>
    <w:rsid w:val="004C6378"/>
    <w:rsid w:val="004C64F9"/>
    <w:rsid w:val="004C6B28"/>
    <w:rsid w:val="004C6B7D"/>
    <w:rsid w:val="004C6BD8"/>
    <w:rsid w:val="004C6D8D"/>
    <w:rsid w:val="004C70FC"/>
    <w:rsid w:val="004C7154"/>
    <w:rsid w:val="004C7247"/>
    <w:rsid w:val="004C7269"/>
    <w:rsid w:val="004C737B"/>
    <w:rsid w:val="004C7406"/>
    <w:rsid w:val="004C78AF"/>
    <w:rsid w:val="004C798F"/>
    <w:rsid w:val="004D022C"/>
    <w:rsid w:val="004D0A19"/>
    <w:rsid w:val="004D0A6F"/>
    <w:rsid w:val="004D0AA3"/>
    <w:rsid w:val="004D0D3D"/>
    <w:rsid w:val="004D0E00"/>
    <w:rsid w:val="004D22F9"/>
    <w:rsid w:val="004D24C3"/>
    <w:rsid w:val="004D2675"/>
    <w:rsid w:val="004D2D1C"/>
    <w:rsid w:val="004D2D57"/>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781"/>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040"/>
    <w:rsid w:val="004F3540"/>
    <w:rsid w:val="004F455F"/>
    <w:rsid w:val="004F46B8"/>
    <w:rsid w:val="004F4777"/>
    <w:rsid w:val="004F48B6"/>
    <w:rsid w:val="004F4CA3"/>
    <w:rsid w:val="004F4FE2"/>
    <w:rsid w:val="004F5163"/>
    <w:rsid w:val="004F52DB"/>
    <w:rsid w:val="004F5624"/>
    <w:rsid w:val="004F5DA4"/>
    <w:rsid w:val="004F5FD3"/>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2"/>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DB6"/>
    <w:rsid w:val="00515F64"/>
    <w:rsid w:val="005169AD"/>
    <w:rsid w:val="0051707F"/>
    <w:rsid w:val="005174ED"/>
    <w:rsid w:val="0051783C"/>
    <w:rsid w:val="00517B4A"/>
    <w:rsid w:val="0052005F"/>
    <w:rsid w:val="005201BE"/>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1CE8"/>
    <w:rsid w:val="005321BF"/>
    <w:rsid w:val="005322C2"/>
    <w:rsid w:val="00532C41"/>
    <w:rsid w:val="00532D3F"/>
    <w:rsid w:val="00533100"/>
    <w:rsid w:val="005331FB"/>
    <w:rsid w:val="005336BA"/>
    <w:rsid w:val="005337E5"/>
    <w:rsid w:val="0053386D"/>
    <w:rsid w:val="00533D05"/>
    <w:rsid w:val="00533D33"/>
    <w:rsid w:val="00533E4F"/>
    <w:rsid w:val="00534022"/>
    <w:rsid w:val="005346B5"/>
    <w:rsid w:val="00534700"/>
    <w:rsid w:val="005349DD"/>
    <w:rsid w:val="00535A59"/>
    <w:rsid w:val="00535C9C"/>
    <w:rsid w:val="00535E7D"/>
    <w:rsid w:val="00536A9B"/>
    <w:rsid w:val="00536D68"/>
    <w:rsid w:val="00537083"/>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57F0D"/>
    <w:rsid w:val="0056077E"/>
    <w:rsid w:val="005608D3"/>
    <w:rsid w:val="00560B25"/>
    <w:rsid w:val="00560D18"/>
    <w:rsid w:val="00560EDA"/>
    <w:rsid w:val="00561317"/>
    <w:rsid w:val="005621CB"/>
    <w:rsid w:val="005622D6"/>
    <w:rsid w:val="0056251D"/>
    <w:rsid w:val="005626CE"/>
    <w:rsid w:val="005627DB"/>
    <w:rsid w:val="005629EE"/>
    <w:rsid w:val="00562D56"/>
    <w:rsid w:val="00562F8A"/>
    <w:rsid w:val="00563402"/>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9F2"/>
    <w:rsid w:val="00591EBF"/>
    <w:rsid w:val="00591FE1"/>
    <w:rsid w:val="00591FEA"/>
    <w:rsid w:val="00592E05"/>
    <w:rsid w:val="005933F2"/>
    <w:rsid w:val="00593529"/>
    <w:rsid w:val="005935F4"/>
    <w:rsid w:val="00593E0A"/>
    <w:rsid w:val="00594349"/>
    <w:rsid w:val="00594CFF"/>
    <w:rsid w:val="00595A75"/>
    <w:rsid w:val="00595AAF"/>
    <w:rsid w:val="00595D7A"/>
    <w:rsid w:val="00595DB1"/>
    <w:rsid w:val="00596640"/>
    <w:rsid w:val="005969CA"/>
    <w:rsid w:val="00596A4F"/>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84"/>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E81"/>
    <w:rsid w:val="005D30C2"/>
    <w:rsid w:val="005D3291"/>
    <w:rsid w:val="005D35B0"/>
    <w:rsid w:val="005D35EF"/>
    <w:rsid w:val="005D3736"/>
    <w:rsid w:val="005D374B"/>
    <w:rsid w:val="005D3F80"/>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699"/>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C15"/>
    <w:rsid w:val="00604D4D"/>
    <w:rsid w:val="006050FF"/>
    <w:rsid w:val="0060545F"/>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04B"/>
    <w:rsid w:val="00612443"/>
    <w:rsid w:val="00612503"/>
    <w:rsid w:val="00612796"/>
    <w:rsid w:val="00612FAF"/>
    <w:rsid w:val="00613674"/>
    <w:rsid w:val="006139AD"/>
    <w:rsid w:val="00613A34"/>
    <w:rsid w:val="00613B34"/>
    <w:rsid w:val="00613D26"/>
    <w:rsid w:val="00613FF2"/>
    <w:rsid w:val="0061430E"/>
    <w:rsid w:val="0061436F"/>
    <w:rsid w:val="0061486E"/>
    <w:rsid w:val="006151BD"/>
    <w:rsid w:val="00615259"/>
    <w:rsid w:val="006155F7"/>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9D3"/>
    <w:rsid w:val="00621AAD"/>
    <w:rsid w:val="00621B1A"/>
    <w:rsid w:val="00621FBC"/>
    <w:rsid w:val="006221CD"/>
    <w:rsid w:val="00622220"/>
    <w:rsid w:val="00622399"/>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588"/>
    <w:rsid w:val="00634779"/>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D68"/>
    <w:rsid w:val="00642005"/>
    <w:rsid w:val="0064246A"/>
    <w:rsid w:val="00642524"/>
    <w:rsid w:val="00642D0A"/>
    <w:rsid w:val="00642F84"/>
    <w:rsid w:val="00642F92"/>
    <w:rsid w:val="0064304B"/>
    <w:rsid w:val="00643660"/>
    <w:rsid w:val="00643BA4"/>
    <w:rsid w:val="006444DF"/>
    <w:rsid w:val="00644A0E"/>
    <w:rsid w:val="00644C1C"/>
    <w:rsid w:val="00644D8F"/>
    <w:rsid w:val="0064504C"/>
    <w:rsid w:val="00645646"/>
    <w:rsid w:val="00645AF7"/>
    <w:rsid w:val="00645E6E"/>
    <w:rsid w:val="0064630E"/>
    <w:rsid w:val="00646697"/>
    <w:rsid w:val="006468E1"/>
    <w:rsid w:val="00646AFF"/>
    <w:rsid w:val="00646B25"/>
    <w:rsid w:val="00646FD6"/>
    <w:rsid w:val="00646FE1"/>
    <w:rsid w:val="00647075"/>
    <w:rsid w:val="006473F9"/>
    <w:rsid w:val="00647823"/>
    <w:rsid w:val="00650528"/>
    <w:rsid w:val="006509B0"/>
    <w:rsid w:val="00651093"/>
    <w:rsid w:val="00651321"/>
    <w:rsid w:val="006514D6"/>
    <w:rsid w:val="00651863"/>
    <w:rsid w:val="006525DC"/>
    <w:rsid w:val="00652695"/>
    <w:rsid w:val="006526FB"/>
    <w:rsid w:val="00652C4B"/>
    <w:rsid w:val="006538B7"/>
    <w:rsid w:val="00653F40"/>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67047"/>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539"/>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DDB"/>
    <w:rsid w:val="006D004D"/>
    <w:rsid w:val="006D0380"/>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3EBF"/>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33D"/>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04"/>
    <w:rsid w:val="00701DAF"/>
    <w:rsid w:val="00701FD8"/>
    <w:rsid w:val="00702162"/>
    <w:rsid w:val="0070223D"/>
    <w:rsid w:val="007024E6"/>
    <w:rsid w:val="007026F0"/>
    <w:rsid w:val="0070285A"/>
    <w:rsid w:val="00702CE0"/>
    <w:rsid w:val="00703516"/>
    <w:rsid w:val="00703930"/>
    <w:rsid w:val="00703984"/>
    <w:rsid w:val="00703AC8"/>
    <w:rsid w:val="00703AF7"/>
    <w:rsid w:val="00703BFC"/>
    <w:rsid w:val="00703D3B"/>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7B6"/>
    <w:rsid w:val="00711ADA"/>
    <w:rsid w:val="007121FA"/>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E9B"/>
    <w:rsid w:val="00722F2C"/>
    <w:rsid w:val="00723124"/>
    <w:rsid w:val="007232D6"/>
    <w:rsid w:val="007233AA"/>
    <w:rsid w:val="0072351D"/>
    <w:rsid w:val="007236C1"/>
    <w:rsid w:val="00724495"/>
    <w:rsid w:val="007244DE"/>
    <w:rsid w:val="0072549E"/>
    <w:rsid w:val="007254D1"/>
    <w:rsid w:val="007254F0"/>
    <w:rsid w:val="00725B32"/>
    <w:rsid w:val="00725B3C"/>
    <w:rsid w:val="00725BB5"/>
    <w:rsid w:val="00725D51"/>
    <w:rsid w:val="0072638E"/>
    <w:rsid w:val="007263DC"/>
    <w:rsid w:val="00726AFC"/>
    <w:rsid w:val="00726E38"/>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5FA5"/>
    <w:rsid w:val="007364E4"/>
    <w:rsid w:val="00736A4F"/>
    <w:rsid w:val="00736CB9"/>
    <w:rsid w:val="007370BE"/>
    <w:rsid w:val="007372A7"/>
    <w:rsid w:val="00737753"/>
    <w:rsid w:val="00737768"/>
    <w:rsid w:val="00737B96"/>
    <w:rsid w:val="00737BBF"/>
    <w:rsid w:val="00737DE4"/>
    <w:rsid w:val="00737FFA"/>
    <w:rsid w:val="00740436"/>
    <w:rsid w:val="007405CD"/>
    <w:rsid w:val="00740BB8"/>
    <w:rsid w:val="00740CE9"/>
    <w:rsid w:val="00740D59"/>
    <w:rsid w:val="00741397"/>
    <w:rsid w:val="00741814"/>
    <w:rsid w:val="00741924"/>
    <w:rsid w:val="00741AD8"/>
    <w:rsid w:val="00741BB6"/>
    <w:rsid w:val="00741E20"/>
    <w:rsid w:val="00741E6F"/>
    <w:rsid w:val="007424E9"/>
    <w:rsid w:val="00742872"/>
    <w:rsid w:val="007428E3"/>
    <w:rsid w:val="00742A7C"/>
    <w:rsid w:val="00742B8B"/>
    <w:rsid w:val="00742CAF"/>
    <w:rsid w:val="00742EC8"/>
    <w:rsid w:val="0074312E"/>
    <w:rsid w:val="007432A1"/>
    <w:rsid w:val="00743794"/>
    <w:rsid w:val="0074394E"/>
    <w:rsid w:val="00743ADF"/>
    <w:rsid w:val="00743D4B"/>
    <w:rsid w:val="00743F33"/>
    <w:rsid w:val="0074422D"/>
    <w:rsid w:val="00744606"/>
    <w:rsid w:val="0074483B"/>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6080E"/>
    <w:rsid w:val="007609DD"/>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29A"/>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3E2"/>
    <w:rsid w:val="007808B6"/>
    <w:rsid w:val="00780D26"/>
    <w:rsid w:val="0078138E"/>
    <w:rsid w:val="007818FB"/>
    <w:rsid w:val="00781CC6"/>
    <w:rsid w:val="0078208C"/>
    <w:rsid w:val="007820EE"/>
    <w:rsid w:val="00782442"/>
    <w:rsid w:val="007824BF"/>
    <w:rsid w:val="007826FA"/>
    <w:rsid w:val="00782DEB"/>
    <w:rsid w:val="00783006"/>
    <w:rsid w:val="0078353D"/>
    <w:rsid w:val="00783EB6"/>
    <w:rsid w:val="00784105"/>
    <w:rsid w:val="00784275"/>
    <w:rsid w:val="007848E7"/>
    <w:rsid w:val="00784CD1"/>
    <w:rsid w:val="00784F44"/>
    <w:rsid w:val="00785A9A"/>
    <w:rsid w:val="00785B34"/>
    <w:rsid w:val="00785BFF"/>
    <w:rsid w:val="00785D7C"/>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1EB3"/>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37AE"/>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43"/>
    <w:rsid w:val="007B30CD"/>
    <w:rsid w:val="007B31AB"/>
    <w:rsid w:val="007B31DC"/>
    <w:rsid w:val="007B3268"/>
    <w:rsid w:val="007B3312"/>
    <w:rsid w:val="007B34E1"/>
    <w:rsid w:val="007B36EE"/>
    <w:rsid w:val="007B37F1"/>
    <w:rsid w:val="007B3C66"/>
    <w:rsid w:val="007B3CA4"/>
    <w:rsid w:val="007B42D3"/>
    <w:rsid w:val="007B458E"/>
    <w:rsid w:val="007B46D9"/>
    <w:rsid w:val="007B49E7"/>
    <w:rsid w:val="007B4F8A"/>
    <w:rsid w:val="007B51C0"/>
    <w:rsid w:val="007B5429"/>
    <w:rsid w:val="007B54E4"/>
    <w:rsid w:val="007B57AC"/>
    <w:rsid w:val="007B61A0"/>
    <w:rsid w:val="007B6591"/>
    <w:rsid w:val="007B65E9"/>
    <w:rsid w:val="007B6659"/>
    <w:rsid w:val="007B6682"/>
    <w:rsid w:val="007B6713"/>
    <w:rsid w:val="007B6946"/>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AB4"/>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323E"/>
    <w:rsid w:val="007D37E0"/>
    <w:rsid w:val="007D4386"/>
    <w:rsid w:val="007D48DA"/>
    <w:rsid w:val="007D4F33"/>
    <w:rsid w:val="007D5505"/>
    <w:rsid w:val="007D554B"/>
    <w:rsid w:val="007D5D2B"/>
    <w:rsid w:val="007D5E16"/>
    <w:rsid w:val="007D5F83"/>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86"/>
    <w:rsid w:val="007F72A1"/>
    <w:rsid w:val="007F7771"/>
    <w:rsid w:val="008006B4"/>
    <w:rsid w:val="008006D1"/>
    <w:rsid w:val="00800A5B"/>
    <w:rsid w:val="008011B9"/>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E3D"/>
    <w:rsid w:val="00807EC0"/>
    <w:rsid w:val="00810769"/>
    <w:rsid w:val="008107A8"/>
    <w:rsid w:val="00810C5F"/>
    <w:rsid w:val="00811005"/>
    <w:rsid w:val="0081104C"/>
    <w:rsid w:val="0081126C"/>
    <w:rsid w:val="0081140D"/>
    <w:rsid w:val="0081144A"/>
    <w:rsid w:val="00811758"/>
    <w:rsid w:val="00811B50"/>
    <w:rsid w:val="008121F2"/>
    <w:rsid w:val="0081223E"/>
    <w:rsid w:val="0081259C"/>
    <w:rsid w:val="00812B56"/>
    <w:rsid w:val="00812C46"/>
    <w:rsid w:val="00812D16"/>
    <w:rsid w:val="008132D9"/>
    <w:rsid w:val="008134C7"/>
    <w:rsid w:val="00813B78"/>
    <w:rsid w:val="00813F7E"/>
    <w:rsid w:val="008143B7"/>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A0C"/>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734D"/>
    <w:rsid w:val="008274DC"/>
    <w:rsid w:val="008279E8"/>
    <w:rsid w:val="008303E3"/>
    <w:rsid w:val="0083045A"/>
    <w:rsid w:val="008312DA"/>
    <w:rsid w:val="008318CD"/>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789"/>
    <w:rsid w:val="00836A05"/>
    <w:rsid w:val="00836CB9"/>
    <w:rsid w:val="00836E9E"/>
    <w:rsid w:val="008370CC"/>
    <w:rsid w:val="00837140"/>
    <w:rsid w:val="00837580"/>
    <w:rsid w:val="00837833"/>
    <w:rsid w:val="00837B85"/>
    <w:rsid w:val="00837D78"/>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B5"/>
    <w:rsid w:val="008455F6"/>
    <w:rsid w:val="008456F1"/>
    <w:rsid w:val="00845DAD"/>
    <w:rsid w:val="00845E39"/>
    <w:rsid w:val="00845FF9"/>
    <w:rsid w:val="00845FFF"/>
    <w:rsid w:val="008460DB"/>
    <w:rsid w:val="00846642"/>
    <w:rsid w:val="00846827"/>
    <w:rsid w:val="00846A7B"/>
    <w:rsid w:val="00847481"/>
    <w:rsid w:val="008476D6"/>
    <w:rsid w:val="00847B40"/>
    <w:rsid w:val="008500BB"/>
    <w:rsid w:val="0085026C"/>
    <w:rsid w:val="00850DA3"/>
    <w:rsid w:val="00850F35"/>
    <w:rsid w:val="00851377"/>
    <w:rsid w:val="0085276F"/>
    <w:rsid w:val="008529C4"/>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51D"/>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6E4E"/>
    <w:rsid w:val="0086784F"/>
    <w:rsid w:val="00867BA2"/>
    <w:rsid w:val="008702F2"/>
    <w:rsid w:val="00870394"/>
    <w:rsid w:val="0087073B"/>
    <w:rsid w:val="00870928"/>
    <w:rsid w:val="00870B8E"/>
    <w:rsid w:val="00870B95"/>
    <w:rsid w:val="00870BB7"/>
    <w:rsid w:val="008719EC"/>
    <w:rsid w:val="008726B5"/>
    <w:rsid w:val="00872DBD"/>
    <w:rsid w:val="00873967"/>
    <w:rsid w:val="00873C81"/>
    <w:rsid w:val="008743BB"/>
    <w:rsid w:val="00874416"/>
    <w:rsid w:val="00874575"/>
    <w:rsid w:val="00874675"/>
    <w:rsid w:val="00874710"/>
    <w:rsid w:val="00874CB5"/>
    <w:rsid w:val="00874ED3"/>
    <w:rsid w:val="00875732"/>
    <w:rsid w:val="00875E3D"/>
    <w:rsid w:val="00876E53"/>
    <w:rsid w:val="008770D4"/>
    <w:rsid w:val="008771A3"/>
    <w:rsid w:val="00877365"/>
    <w:rsid w:val="008776B2"/>
    <w:rsid w:val="008776E3"/>
    <w:rsid w:val="0087783B"/>
    <w:rsid w:val="00877D10"/>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67B"/>
    <w:rsid w:val="00886A4B"/>
    <w:rsid w:val="00886E30"/>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04A"/>
    <w:rsid w:val="008931B1"/>
    <w:rsid w:val="00893C1E"/>
    <w:rsid w:val="0089499B"/>
    <w:rsid w:val="00894ACA"/>
    <w:rsid w:val="00894CFB"/>
    <w:rsid w:val="00894EC5"/>
    <w:rsid w:val="0089514E"/>
    <w:rsid w:val="00895AB2"/>
    <w:rsid w:val="00895F31"/>
    <w:rsid w:val="00896357"/>
    <w:rsid w:val="00896658"/>
    <w:rsid w:val="008967B5"/>
    <w:rsid w:val="00896D8B"/>
    <w:rsid w:val="00896DBD"/>
    <w:rsid w:val="00897265"/>
    <w:rsid w:val="008972B1"/>
    <w:rsid w:val="008978B4"/>
    <w:rsid w:val="00897BD1"/>
    <w:rsid w:val="008A022F"/>
    <w:rsid w:val="008A03AC"/>
    <w:rsid w:val="008A0668"/>
    <w:rsid w:val="008A0916"/>
    <w:rsid w:val="008A0A31"/>
    <w:rsid w:val="008A0D6D"/>
    <w:rsid w:val="008A0E5F"/>
    <w:rsid w:val="008A0F3B"/>
    <w:rsid w:val="008A1008"/>
    <w:rsid w:val="008A10C4"/>
    <w:rsid w:val="008A1354"/>
    <w:rsid w:val="008A1459"/>
    <w:rsid w:val="008A1896"/>
    <w:rsid w:val="008A1C1F"/>
    <w:rsid w:val="008A1E2E"/>
    <w:rsid w:val="008A1F18"/>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7161"/>
    <w:rsid w:val="008B7B57"/>
    <w:rsid w:val="008B7DA0"/>
    <w:rsid w:val="008B7E44"/>
    <w:rsid w:val="008C032F"/>
    <w:rsid w:val="008C090B"/>
    <w:rsid w:val="008C0C7A"/>
    <w:rsid w:val="008C0CFE"/>
    <w:rsid w:val="008C0E23"/>
    <w:rsid w:val="008C127B"/>
    <w:rsid w:val="008C1610"/>
    <w:rsid w:val="008C1725"/>
    <w:rsid w:val="008C2096"/>
    <w:rsid w:val="008C238A"/>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77F"/>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30D"/>
    <w:rsid w:val="008E16BC"/>
    <w:rsid w:val="008E16D8"/>
    <w:rsid w:val="008E1EA5"/>
    <w:rsid w:val="008E1FF4"/>
    <w:rsid w:val="008E2643"/>
    <w:rsid w:val="008E27E9"/>
    <w:rsid w:val="008E2EF1"/>
    <w:rsid w:val="008E2F52"/>
    <w:rsid w:val="008E3164"/>
    <w:rsid w:val="008E31D5"/>
    <w:rsid w:val="008E31FF"/>
    <w:rsid w:val="008E3B51"/>
    <w:rsid w:val="008E4029"/>
    <w:rsid w:val="008E42DE"/>
    <w:rsid w:val="008E49D7"/>
    <w:rsid w:val="008E4D14"/>
    <w:rsid w:val="008E4D79"/>
    <w:rsid w:val="008E51AF"/>
    <w:rsid w:val="008E531A"/>
    <w:rsid w:val="008E5850"/>
    <w:rsid w:val="008E5B6A"/>
    <w:rsid w:val="008E624D"/>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D08"/>
    <w:rsid w:val="00900D1D"/>
    <w:rsid w:val="00900D21"/>
    <w:rsid w:val="00900DB6"/>
    <w:rsid w:val="00900DED"/>
    <w:rsid w:val="00900E30"/>
    <w:rsid w:val="00900E9E"/>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7B8"/>
    <w:rsid w:val="00915990"/>
    <w:rsid w:val="00916028"/>
    <w:rsid w:val="00916087"/>
    <w:rsid w:val="009162B5"/>
    <w:rsid w:val="0091688C"/>
    <w:rsid w:val="009177EE"/>
    <w:rsid w:val="00917C0F"/>
    <w:rsid w:val="00917C71"/>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338"/>
    <w:rsid w:val="00923A0D"/>
    <w:rsid w:val="00923C44"/>
    <w:rsid w:val="00923F25"/>
    <w:rsid w:val="00924149"/>
    <w:rsid w:val="00924259"/>
    <w:rsid w:val="00924323"/>
    <w:rsid w:val="009247C9"/>
    <w:rsid w:val="009249C6"/>
    <w:rsid w:val="009251C7"/>
    <w:rsid w:val="00925323"/>
    <w:rsid w:val="009254B9"/>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AF"/>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53B"/>
    <w:rsid w:val="00940CED"/>
    <w:rsid w:val="009415E0"/>
    <w:rsid w:val="009418DC"/>
    <w:rsid w:val="0094192C"/>
    <w:rsid w:val="00942040"/>
    <w:rsid w:val="00942058"/>
    <w:rsid w:val="009427BD"/>
    <w:rsid w:val="00942C9F"/>
    <w:rsid w:val="00942CDB"/>
    <w:rsid w:val="00943584"/>
    <w:rsid w:val="009437D8"/>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5F"/>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B06"/>
    <w:rsid w:val="00955479"/>
    <w:rsid w:val="009554B7"/>
    <w:rsid w:val="009555BD"/>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1AA0"/>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98"/>
    <w:rsid w:val="009656F1"/>
    <w:rsid w:val="009657B6"/>
    <w:rsid w:val="00966639"/>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F43"/>
    <w:rsid w:val="00974518"/>
    <w:rsid w:val="0097455F"/>
    <w:rsid w:val="0097468C"/>
    <w:rsid w:val="00974A21"/>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0E1"/>
    <w:rsid w:val="009863D9"/>
    <w:rsid w:val="009866CF"/>
    <w:rsid w:val="009866D8"/>
    <w:rsid w:val="0098682E"/>
    <w:rsid w:val="0098697B"/>
    <w:rsid w:val="009869A4"/>
    <w:rsid w:val="00986CF3"/>
    <w:rsid w:val="00986EB8"/>
    <w:rsid w:val="00987087"/>
    <w:rsid w:val="009871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795"/>
    <w:rsid w:val="009A620A"/>
    <w:rsid w:val="009A621C"/>
    <w:rsid w:val="009A74C4"/>
    <w:rsid w:val="009A782E"/>
    <w:rsid w:val="009A7B1C"/>
    <w:rsid w:val="009A7D12"/>
    <w:rsid w:val="009A7D36"/>
    <w:rsid w:val="009B05AB"/>
    <w:rsid w:val="009B0AFB"/>
    <w:rsid w:val="009B111F"/>
    <w:rsid w:val="009B14F8"/>
    <w:rsid w:val="009B1B8E"/>
    <w:rsid w:val="009B23CC"/>
    <w:rsid w:val="009B2859"/>
    <w:rsid w:val="009B29BD"/>
    <w:rsid w:val="009B3610"/>
    <w:rsid w:val="009B3B32"/>
    <w:rsid w:val="009B3FC9"/>
    <w:rsid w:val="009B413D"/>
    <w:rsid w:val="009B458F"/>
    <w:rsid w:val="009B4599"/>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A4"/>
    <w:rsid w:val="009C661E"/>
    <w:rsid w:val="009C666E"/>
    <w:rsid w:val="009C68DC"/>
    <w:rsid w:val="009C7531"/>
    <w:rsid w:val="009C7C05"/>
    <w:rsid w:val="009C7DEE"/>
    <w:rsid w:val="009D067E"/>
    <w:rsid w:val="009D0EDF"/>
    <w:rsid w:val="009D0F6C"/>
    <w:rsid w:val="009D0FA2"/>
    <w:rsid w:val="009D11DE"/>
    <w:rsid w:val="009D1C95"/>
    <w:rsid w:val="009D1DBA"/>
    <w:rsid w:val="009D219A"/>
    <w:rsid w:val="009D220C"/>
    <w:rsid w:val="009D221F"/>
    <w:rsid w:val="009D2230"/>
    <w:rsid w:val="009D2978"/>
    <w:rsid w:val="009D33F7"/>
    <w:rsid w:val="009D3A68"/>
    <w:rsid w:val="009D3DA3"/>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EF3"/>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1DC"/>
    <w:rsid w:val="009F24B2"/>
    <w:rsid w:val="009F2705"/>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197"/>
    <w:rsid w:val="00A123C5"/>
    <w:rsid w:val="00A124A8"/>
    <w:rsid w:val="00A12684"/>
    <w:rsid w:val="00A12DB7"/>
    <w:rsid w:val="00A12E3E"/>
    <w:rsid w:val="00A131D8"/>
    <w:rsid w:val="00A13659"/>
    <w:rsid w:val="00A13809"/>
    <w:rsid w:val="00A13C8C"/>
    <w:rsid w:val="00A13EC6"/>
    <w:rsid w:val="00A13F8F"/>
    <w:rsid w:val="00A143AC"/>
    <w:rsid w:val="00A14767"/>
    <w:rsid w:val="00A14ACB"/>
    <w:rsid w:val="00A1546C"/>
    <w:rsid w:val="00A156D6"/>
    <w:rsid w:val="00A16094"/>
    <w:rsid w:val="00A1637F"/>
    <w:rsid w:val="00A164E0"/>
    <w:rsid w:val="00A169E0"/>
    <w:rsid w:val="00A16C22"/>
    <w:rsid w:val="00A16C24"/>
    <w:rsid w:val="00A17C92"/>
    <w:rsid w:val="00A200B1"/>
    <w:rsid w:val="00A20277"/>
    <w:rsid w:val="00A20660"/>
    <w:rsid w:val="00A2067C"/>
    <w:rsid w:val="00A206ED"/>
    <w:rsid w:val="00A20806"/>
    <w:rsid w:val="00A20905"/>
    <w:rsid w:val="00A20AB6"/>
    <w:rsid w:val="00A20C7F"/>
    <w:rsid w:val="00A20F94"/>
    <w:rsid w:val="00A2141E"/>
    <w:rsid w:val="00A2186B"/>
    <w:rsid w:val="00A218DB"/>
    <w:rsid w:val="00A21D41"/>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D9F"/>
    <w:rsid w:val="00A30F66"/>
    <w:rsid w:val="00A3136F"/>
    <w:rsid w:val="00A31B7B"/>
    <w:rsid w:val="00A31D45"/>
    <w:rsid w:val="00A31EE1"/>
    <w:rsid w:val="00A326FB"/>
    <w:rsid w:val="00A32800"/>
    <w:rsid w:val="00A32AB7"/>
    <w:rsid w:val="00A32F2E"/>
    <w:rsid w:val="00A3320F"/>
    <w:rsid w:val="00A332C7"/>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AB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1D2A"/>
    <w:rsid w:val="00A5206E"/>
    <w:rsid w:val="00A52342"/>
    <w:rsid w:val="00A52694"/>
    <w:rsid w:val="00A53220"/>
    <w:rsid w:val="00A533B6"/>
    <w:rsid w:val="00A533C2"/>
    <w:rsid w:val="00A53564"/>
    <w:rsid w:val="00A5356D"/>
    <w:rsid w:val="00A538E6"/>
    <w:rsid w:val="00A53928"/>
    <w:rsid w:val="00A53AF6"/>
    <w:rsid w:val="00A54302"/>
    <w:rsid w:val="00A54514"/>
    <w:rsid w:val="00A54869"/>
    <w:rsid w:val="00A54DA3"/>
    <w:rsid w:val="00A54DD4"/>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C89"/>
    <w:rsid w:val="00A72F4A"/>
    <w:rsid w:val="00A73A74"/>
    <w:rsid w:val="00A742E4"/>
    <w:rsid w:val="00A7435F"/>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560"/>
    <w:rsid w:val="00A9160C"/>
    <w:rsid w:val="00A91617"/>
    <w:rsid w:val="00A9168D"/>
    <w:rsid w:val="00A92019"/>
    <w:rsid w:val="00A92533"/>
    <w:rsid w:val="00A92C7C"/>
    <w:rsid w:val="00A92CAF"/>
    <w:rsid w:val="00A93013"/>
    <w:rsid w:val="00A930A4"/>
    <w:rsid w:val="00A93499"/>
    <w:rsid w:val="00A93C1C"/>
    <w:rsid w:val="00A93C38"/>
    <w:rsid w:val="00A9492B"/>
    <w:rsid w:val="00A95221"/>
    <w:rsid w:val="00A952EA"/>
    <w:rsid w:val="00A953BC"/>
    <w:rsid w:val="00A9552E"/>
    <w:rsid w:val="00A95964"/>
    <w:rsid w:val="00A96ACA"/>
    <w:rsid w:val="00A96FA8"/>
    <w:rsid w:val="00A96FBD"/>
    <w:rsid w:val="00A97174"/>
    <w:rsid w:val="00A974B7"/>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521"/>
    <w:rsid w:val="00AC07C3"/>
    <w:rsid w:val="00AC109D"/>
    <w:rsid w:val="00AC10E8"/>
    <w:rsid w:val="00AC12F8"/>
    <w:rsid w:val="00AC1D3D"/>
    <w:rsid w:val="00AC1F5D"/>
    <w:rsid w:val="00AC26A9"/>
    <w:rsid w:val="00AC2EFE"/>
    <w:rsid w:val="00AC358A"/>
    <w:rsid w:val="00AC3930"/>
    <w:rsid w:val="00AC3AB1"/>
    <w:rsid w:val="00AC3DF4"/>
    <w:rsid w:val="00AC40E3"/>
    <w:rsid w:val="00AC4399"/>
    <w:rsid w:val="00AC46B1"/>
    <w:rsid w:val="00AC4A29"/>
    <w:rsid w:val="00AC4D22"/>
    <w:rsid w:val="00AC4E4E"/>
    <w:rsid w:val="00AC4F60"/>
    <w:rsid w:val="00AC5348"/>
    <w:rsid w:val="00AC57DD"/>
    <w:rsid w:val="00AC58DC"/>
    <w:rsid w:val="00AC594F"/>
    <w:rsid w:val="00AC5F68"/>
    <w:rsid w:val="00AC5F86"/>
    <w:rsid w:val="00AC61DB"/>
    <w:rsid w:val="00AC6501"/>
    <w:rsid w:val="00AC6807"/>
    <w:rsid w:val="00AC68C6"/>
    <w:rsid w:val="00AC7368"/>
    <w:rsid w:val="00AC7612"/>
    <w:rsid w:val="00AC77B3"/>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81E"/>
    <w:rsid w:val="00AF1964"/>
    <w:rsid w:val="00AF198E"/>
    <w:rsid w:val="00AF1B5F"/>
    <w:rsid w:val="00AF202D"/>
    <w:rsid w:val="00AF2962"/>
    <w:rsid w:val="00AF2C18"/>
    <w:rsid w:val="00AF2C19"/>
    <w:rsid w:val="00AF387A"/>
    <w:rsid w:val="00AF3F17"/>
    <w:rsid w:val="00AF411E"/>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A08"/>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4F6B"/>
    <w:rsid w:val="00B05089"/>
    <w:rsid w:val="00B05D39"/>
    <w:rsid w:val="00B06070"/>
    <w:rsid w:val="00B06951"/>
    <w:rsid w:val="00B06A06"/>
    <w:rsid w:val="00B06A1D"/>
    <w:rsid w:val="00B06B74"/>
    <w:rsid w:val="00B07383"/>
    <w:rsid w:val="00B073E6"/>
    <w:rsid w:val="00B074F8"/>
    <w:rsid w:val="00B07C60"/>
    <w:rsid w:val="00B07D64"/>
    <w:rsid w:val="00B1099D"/>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12"/>
    <w:rsid w:val="00B155BC"/>
    <w:rsid w:val="00B159B8"/>
    <w:rsid w:val="00B15CAA"/>
    <w:rsid w:val="00B15F5E"/>
    <w:rsid w:val="00B16019"/>
    <w:rsid w:val="00B1668D"/>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0F73"/>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BAE"/>
    <w:rsid w:val="00B40DEF"/>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660"/>
    <w:rsid w:val="00B45D99"/>
    <w:rsid w:val="00B46E80"/>
    <w:rsid w:val="00B46EC7"/>
    <w:rsid w:val="00B47030"/>
    <w:rsid w:val="00B470DA"/>
    <w:rsid w:val="00B477E2"/>
    <w:rsid w:val="00B4784B"/>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5261"/>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18"/>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534"/>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597"/>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094"/>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3525"/>
    <w:rsid w:val="00BC3584"/>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DC2"/>
    <w:rsid w:val="00BC6FF3"/>
    <w:rsid w:val="00BD04D6"/>
    <w:rsid w:val="00BD0500"/>
    <w:rsid w:val="00BD0684"/>
    <w:rsid w:val="00BD0E2E"/>
    <w:rsid w:val="00BD1174"/>
    <w:rsid w:val="00BD1305"/>
    <w:rsid w:val="00BD18CE"/>
    <w:rsid w:val="00BD19BF"/>
    <w:rsid w:val="00BD1BF1"/>
    <w:rsid w:val="00BD23C4"/>
    <w:rsid w:val="00BD246F"/>
    <w:rsid w:val="00BD24BD"/>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933"/>
    <w:rsid w:val="00BE6FCB"/>
    <w:rsid w:val="00BE70EC"/>
    <w:rsid w:val="00BE7133"/>
    <w:rsid w:val="00BE73FC"/>
    <w:rsid w:val="00BE7920"/>
    <w:rsid w:val="00BF0070"/>
    <w:rsid w:val="00BF056C"/>
    <w:rsid w:val="00BF08D0"/>
    <w:rsid w:val="00BF0C4C"/>
    <w:rsid w:val="00BF0E63"/>
    <w:rsid w:val="00BF1187"/>
    <w:rsid w:val="00BF11B6"/>
    <w:rsid w:val="00BF17B8"/>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5D22"/>
    <w:rsid w:val="00BF60B3"/>
    <w:rsid w:val="00BF61D7"/>
    <w:rsid w:val="00BF63EA"/>
    <w:rsid w:val="00BF6535"/>
    <w:rsid w:val="00BF65AD"/>
    <w:rsid w:val="00BF728B"/>
    <w:rsid w:val="00BF7AB2"/>
    <w:rsid w:val="00BF7D3E"/>
    <w:rsid w:val="00BF7F9F"/>
    <w:rsid w:val="00C00244"/>
    <w:rsid w:val="00C002AD"/>
    <w:rsid w:val="00C00312"/>
    <w:rsid w:val="00C00344"/>
    <w:rsid w:val="00C0038D"/>
    <w:rsid w:val="00C00828"/>
    <w:rsid w:val="00C009F5"/>
    <w:rsid w:val="00C01129"/>
    <w:rsid w:val="00C0164F"/>
    <w:rsid w:val="00C01771"/>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C49"/>
    <w:rsid w:val="00C26FAF"/>
    <w:rsid w:val="00C27B03"/>
    <w:rsid w:val="00C300F9"/>
    <w:rsid w:val="00C3089B"/>
    <w:rsid w:val="00C30B69"/>
    <w:rsid w:val="00C30CD5"/>
    <w:rsid w:val="00C311E4"/>
    <w:rsid w:val="00C31A4C"/>
    <w:rsid w:val="00C31B90"/>
    <w:rsid w:val="00C326EE"/>
    <w:rsid w:val="00C32EF1"/>
    <w:rsid w:val="00C336D4"/>
    <w:rsid w:val="00C33E61"/>
    <w:rsid w:val="00C3498E"/>
    <w:rsid w:val="00C34B40"/>
    <w:rsid w:val="00C353B2"/>
    <w:rsid w:val="00C353FE"/>
    <w:rsid w:val="00C35836"/>
    <w:rsid w:val="00C35858"/>
    <w:rsid w:val="00C36780"/>
    <w:rsid w:val="00C36B5F"/>
    <w:rsid w:val="00C37424"/>
    <w:rsid w:val="00C375D1"/>
    <w:rsid w:val="00C40CD5"/>
    <w:rsid w:val="00C416EF"/>
    <w:rsid w:val="00C41CD3"/>
    <w:rsid w:val="00C41D75"/>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6B77"/>
    <w:rsid w:val="00C47278"/>
    <w:rsid w:val="00C4790F"/>
    <w:rsid w:val="00C47C9E"/>
    <w:rsid w:val="00C47F06"/>
    <w:rsid w:val="00C47FC0"/>
    <w:rsid w:val="00C50F58"/>
    <w:rsid w:val="00C5157F"/>
    <w:rsid w:val="00C51616"/>
    <w:rsid w:val="00C5189F"/>
    <w:rsid w:val="00C51948"/>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ACC"/>
    <w:rsid w:val="00C7644C"/>
    <w:rsid w:val="00C764B6"/>
    <w:rsid w:val="00C764E6"/>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F1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25"/>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95"/>
    <w:rsid w:val="00CA2FA6"/>
    <w:rsid w:val="00CA325F"/>
    <w:rsid w:val="00CA33B8"/>
    <w:rsid w:val="00CA33FB"/>
    <w:rsid w:val="00CA3957"/>
    <w:rsid w:val="00CA3D24"/>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30C"/>
    <w:rsid w:val="00CB38D4"/>
    <w:rsid w:val="00CB40FA"/>
    <w:rsid w:val="00CB45E5"/>
    <w:rsid w:val="00CB4941"/>
    <w:rsid w:val="00CB5032"/>
    <w:rsid w:val="00CB5096"/>
    <w:rsid w:val="00CB535F"/>
    <w:rsid w:val="00CB5763"/>
    <w:rsid w:val="00CB6D33"/>
    <w:rsid w:val="00CB6D97"/>
    <w:rsid w:val="00CB712D"/>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6F7"/>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9C6"/>
    <w:rsid w:val="00CE4DD4"/>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2C69"/>
    <w:rsid w:val="00CF33BF"/>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6F3"/>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843"/>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650"/>
    <w:rsid w:val="00D32831"/>
    <w:rsid w:val="00D328A8"/>
    <w:rsid w:val="00D32B6C"/>
    <w:rsid w:val="00D32E3B"/>
    <w:rsid w:val="00D335E1"/>
    <w:rsid w:val="00D3367E"/>
    <w:rsid w:val="00D33B63"/>
    <w:rsid w:val="00D33C70"/>
    <w:rsid w:val="00D3436E"/>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7AC"/>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200C"/>
    <w:rsid w:val="00D5224F"/>
    <w:rsid w:val="00D52292"/>
    <w:rsid w:val="00D52456"/>
    <w:rsid w:val="00D52BE5"/>
    <w:rsid w:val="00D52E90"/>
    <w:rsid w:val="00D53070"/>
    <w:rsid w:val="00D53589"/>
    <w:rsid w:val="00D53746"/>
    <w:rsid w:val="00D5374A"/>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0E"/>
    <w:rsid w:val="00D63354"/>
    <w:rsid w:val="00D637D6"/>
    <w:rsid w:val="00D63A96"/>
    <w:rsid w:val="00D63E66"/>
    <w:rsid w:val="00D63F9F"/>
    <w:rsid w:val="00D6456F"/>
    <w:rsid w:val="00D646D3"/>
    <w:rsid w:val="00D6535F"/>
    <w:rsid w:val="00D6554F"/>
    <w:rsid w:val="00D656A4"/>
    <w:rsid w:val="00D65757"/>
    <w:rsid w:val="00D6578F"/>
    <w:rsid w:val="00D657D0"/>
    <w:rsid w:val="00D659AD"/>
    <w:rsid w:val="00D66277"/>
    <w:rsid w:val="00D662C3"/>
    <w:rsid w:val="00D662F2"/>
    <w:rsid w:val="00D6646A"/>
    <w:rsid w:val="00D66586"/>
    <w:rsid w:val="00D665F1"/>
    <w:rsid w:val="00D66F36"/>
    <w:rsid w:val="00D6711E"/>
    <w:rsid w:val="00D677CC"/>
    <w:rsid w:val="00D7026C"/>
    <w:rsid w:val="00D70A3E"/>
    <w:rsid w:val="00D70FA4"/>
    <w:rsid w:val="00D70FB5"/>
    <w:rsid w:val="00D7110C"/>
    <w:rsid w:val="00D7121D"/>
    <w:rsid w:val="00D716E6"/>
    <w:rsid w:val="00D7196A"/>
    <w:rsid w:val="00D721B5"/>
    <w:rsid w:val="00D72A37"/>
    <w:rsid w:val="00D72CFD"/>
    <w:rsid w:val="00D730D4"/>
    <w:rsid w:val="00D734F3"/>
    <w:rsid w:val="00D7393F"/>
    <w:rsid w:val="00D73A85"/>
    <w:rsid w:val="00D73B08"/>
    <w:rsid w:val="00D73EB2"/>
    <w:rsid w:val="00D7421F"/>
    <w:rsid w:val="00D74725"/>
    <w:rsid w:val="00D74A99"/>
    <w:rsid w:val="00D74CE6"/>
    <w:rsid w:val="00D75016"/>
    <w:rsid w:val="00D75B00"/>
    <w:rsid w:val="00D75F9E"/>
    <w:rsid w:val="00D76E47"/>
    <w:rsid w:val="00D7712B"/>
    <w:rsid w:val="00D77215"/>
    <w:rsid w:val="00D77468"/>
    <w:rsid w:val="00D77934"/>
    <w:rsid w:val="00D77B41"/>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369"/>
    <w:rsid w:val="00D91E9F"/>
    <w:rsid w:val="00D91FE7"/>
    <w:rsid w:val="00D92025"/>
    <w:rsid w:val="00D9204D"/>
    <w:rsid w:val="00D921AB"/>
    <w:rsid w:val="00D92389"/>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5F"/>
    <w:rsid w:val="00DA22E7"/>
    <w:rsid w:val="00DA265C"/>
    <w:rsid w:val="00DA29FD"/>
    <w:rsid w:val="00DA2C0A"/>
    <w:rsid w:val="00DA2F52"/>
    <w:rsid w:val="00DA30F6"/>
    <w:rsid w:val="00DA319C"/>
    <w:rsid w:val="00DA38B4"/>
    <w:rsid w:val="00DA3B40"/>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374"/>
    <w:rsid w:val="00DB18ED"/>
    <w:rsid w:val="00DB1B31"/>
    <w:rsid w:val="00DB2995"/>
    <w:rsid w:val="00DB2D84"/>
    <w:rsid w:val="00DB2ED0"/>
    <w:rsid w:val="00DB2EDC"/>
    <w:rsid w:val="00DB2FC2"/>
    <w:rsid w:val="00DB329A"/>
    <w:rsid w:val="00DB38F0"/>
    <w:rsid w:val="00DB3EE8"/>
    <w:rsid w:val="00DB4701"/>
    <w:rsid w:val="00DB4B3C"/>
    <w:rsid w:val="00DB4CBD"/>
    <w:rsid w:val="00DB4E76"/>
    <w:rsid w:val="00DB595D"/>
    <w:rsid w:val="00DB5975"/>
    <w:rsid w:val="00DB59C0"/>
    <w:rsid w:val="00DB5B76"/>
    <w:rsid w:val="00DB5BE6"/>
    <w:rsid w:val="00DB5D76"/>
    <w:rsid w:val="00DB678E"/>
    <w:rsid w:val="00DB68C1"/>
    <w:rsid w:val="00DB7100"/>
    <w:rsid w:val="00DB7199"/>
    <w:rsid w:val="00DB7863"/>
    <w:rsid w:val="00DB7D40"/>
    <w:rsid w:val="00DB7E8E"/>
    <w:rsid w:val="00DC0146"/>
    <w:rsid w:val="00DC0312"/>
    <w:rsid w:val="00DC03EE"/>
    <w:rsid w:val="00DC0CAD"/>
    <w:rsid w:val="00DC0E7F"/>
    <w:rsid w:val="00DC15EB"/>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839"/>
    <w:rsid w:val="00DD3973"/>
    <w:rsid w:val="00DD3D17"/>
    <w:rsid w:val="00DD3DCE"/>
    <w:rsid w:val="00DD3E13"/>
    <w:rsid w:val="00DD3ED6"/>
    <w:rsid w:val="00DD4072"/>
    <w:rsid w:val="00DD42D3"/>
    <w:rsid w:val="00DD4305"/>
    <w:rsid w:val="00DD43AD"/>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0F2F"/>
    <w:rsid w:val="00DE1356"/>
    <w:rsid w:val="00DE19EB"/>
    <w:rsid w:val="00DE2513"/>
    <w:rsid w:val="00DE2607"/>
    <w:rsid w:val="00DE263E"/>
    <w:rsid w:val="00DE28C1"/>
    <w:rsid w:val="00DE424E"/>
    <w:rsid w:val="00DE4EE2"/>
    <w:rsid w:val="00DE5B0F"/>
    <w:rsid w:val="00DE5EED"/>
    <w:rsid w:val="00DE62C5"/>
    <w:rsid w:val="00DE6573"/>
    <w:rsid w:val="00DE6B88"/>
    <w:rsid w:val="00DE6CC3"/>
    <w:rsid w:val="00DE703D"/>
    <w:rsid w:val="00DE7915"/>
    <w:rsid w:val="00DE7E49"/>
    <w:rsid w:val="00DF01F5"/>
    <w:rsid w:val="00DF055F"/>
    <w:rsid w:val="00DF0FD5"/>
    <w:rsid w:val="00DF0FE3"/>
    <w:rsid w:val="00DF1196"/>
    <w:rsid w:val="00DF192A"/>
    <w:rsid w:val="00DF24AA"/>
    <w:rsid w:val="00DF265D"/>
    <w:rsid w:val="00DF283C"/>
    <w:rsid w:val="00DF2CB1"/>
    <w:rsid w:val="00DF2EAB"/>
    <w:rsid w:val="00DF2F96"/>
    <w:rsid w:val="00DF3348"/>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B7A"/>
    <w:rsid w:val="00DF7CA9"/>
    <w:rsid w:val="00E000AA"/>
    <w:rsid w:val="00E0010A"/>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B01"/>
    <w:rsid w:val="00E03C02"/>
    <w:rsid w:val="00E041F8"/>
    <w:rsid w:val="00E04497"/>
    <w:rsid w:val="00E045B5"/>
    <w:rsid w:val="00E04B3F"/>
    <w:rsid w:val="00E04C4E"/>
    <w:rsid w:val="00E04F14"/>
    <w:rsid w:val="00E0510F"/>
    <w:rsid w:val="00E05751"/>
    <w:rsid w:val="00E05BE3"/>
    <w:rsid w:val="00E060C1"/>
    <w:rsid w:val="00E061AB"/>
    <w:rsid w:val="00E06222"/>
    <w:rsid w:val="00E062CA"/>
    <w:rsid w:val="00E067E5"/>
    <w:rsid w:val="00E06940"/>
    <w:rsid w:val="00E0698D"/>
    <w:rsid w:val="00E06B1E"/>
    <w:rsid w:val="00E074B2"/>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34F1"/>
    <w:rsid w:val="00E23848"/>
    <w:rsid w:val="00E23B8F"/>
    <w:rsid w:val="00E23BE4"/>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3716"/>
    <w:rsid w:val="00E338E0"/>
    <w:rsid w:val="00E34C50"/>
    <w:rsid w:val="00E34CA3"/>
    <w:rsid w:val="00E34FF9"/>
    <w:rsid w:val="00E35049"/>
    <w:rsid w:val="00E35176"/>
    <w:rsid w:val="00E35362"/>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9E4"/>
    <w:rsid w:val="00E63FEC"/>
    <w:rsid w:val="00E64161"/>
    <w:rsid w:val="00E64FDA"/>
    <w:rsid w:val="00E6503A"/>
    <w:rsid w:val="00E652EE"/>
    <w:rsid w:val="00E65361"/>
    <w:rsid w:val="00E653CA"/>
    <w:rsid w:val="00E6555C"/>
    <w:rsid w:val="00E657FF"/>
    <w:rsid w:val="00E65868"/>
    <w:rsid w:val="00E66160"/>
    <w:rsid w:val="00E6624D"/>
    <w:rsid w:val="00E662BC"/>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4A1"/>
    <w:rsid w:val="00E717E8"/>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753"/>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2FF"/>
    <w:rsid w:val="00E93E28"/>
    <w:rsid w:val="00E93F3F"/>
    <w:rsid w:val="00E9413B"/>
    <w:rsid w:val="00E94656"/>
    <w:rsid w:val="00E95090"/>
    <w:rsid w:val="00E95173"/>
    <w:rsid w:val="00E953B4"/>
    <w:rsid w:val="00E95438"/>
    <w:rsid w:val="00E9549A"/>
    <w:rsid w:val="00E954D8"/>
    <w:rsid w:val="00E9591E"/>
    <w:rsid w:val="00E95D07"/>
    <w:rsid w:val="00E96128"/>
    <w:rsid w:val="00E96717"/>
    <w:rsid w:val="00E967CB"/>
    <w:rsid w:val="00E96EF6"/>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AC3"/>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EA8"/>
    <w:rsid w:val="00EC3040"/>
    <w:rsid w:val="00EC3185"/>
    <w:rsid w:val="00EC339E"/>
    <w:rsid w:val="00EC3BAD"/>
    <w:rsid w:val="00EC3F77"/>
    <w:rsid w:val="00EC4BC7"/>
    <w:rsid w:val="00EC4DA6"/>
    <w:rsid w:val="00EC5017"/>
    <w:rsid w:val="00EC5BC2"/>
    <w:rsid w:val="00EC5D8F"/>
    <w:rsid w:val="00EC6DF2"/>
    <w:rsid w:val="00EC7144"/>
    <w:rsid w:val="00EC71BD"/>
    <w:rsid w:val="00ED12BC"/>
    <w:rsid w:val="00ED1331"/>
    <w:rsid w:val="00ED1971"/>
    <w:rsid w:val="00ED1C94"/>
    <w:rsid w:val="00ED1CA6"/>
    <w:rsid w:val="00ED1E57"/>
    <w:rsid w:val="00ED2496"/>
    <w:rsid w:val="00ED2C85"/>
    <w:rsid w:val="00ED3268"/>
    <w:rsid w:val="00ED341F"/>
    <w:rsid w:val="00ED3442"/>
    <w:rsid w:val="00ED3616"/>
    <w:rsid w:val="00ED38B1"/>
    <w:rsid w:val="00ED3B3D"/>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271"/>
    <w:rsid w:val="00EE228C"/>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639"/>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B"/>
    <w:rsid w:val="00EF2FAE"/>
    <w:rsid w:val="00EF304C"/>
    <w:rsid w:val="00EF3659"/>
    <w:rsid w:val="00EF36E2"/>
    <w:rsid w:val="00EF39E4"/>
    <w:rsid w:val="00EF4725"/>
    <w:rsid w:val="00EF4924"/>
    <w:rsid w:val="00EF5277"/>
    <w:rsid w:val="00EF55E5"/>
    <w:rsid w:val="00EF5AB9"/>
    <w:rsid w:val="00EF5CAD"/>
    <w:rsid w:val="00EF5F50"/>
    <w:rsid w:val="00EF611F"/>
    <w:rsid w:val="00EF6638"/>
    <w:rsid w:val="00EF6646"/>
    <w:rsid w:val="00EF6BF2"/>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CFB"/>
    <w:rsid w:val="00F03D23"/>
    <w:rsid w:val="00F04099"/>
    <w:rsid w:val="00F04853"/>
    <w:rsid w:val="00F05B21"/>
    <w:rsid w:val="00F05B66"/>
    <w:rsid w:val="00F063D5"/>
    <w:rsid w:val="00F06798"/>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1B0"/>
    <w:rsid w:val="00F15399"/>
    <w:rsid w:val="00F157D8"/>
    <w:rsid w:val="00F15971"/>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59"/>
    <w:rsid w:val="00F22B8D"/>
    <w:rsid w:val="00F22E99"/>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E9"/>
    <w:rsid w:val="00F30DF9"/>
    <w:rsid w:val="00F3215A"/>
    <w:rsid w:val="00F322D1"/>
    <w:rsid w:val="00F32CB2"/>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D53"/>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D6"/>
    <w:rsid w:val="00F510E2"/>
    <w:rsid w:val="00F51465"/>
    <w:rsid w:val="00F515F1"/>
    <w:rsid w:val="00F5172E"/>
    <w:rsid w:val="00F51ABF"/>
    <w:rsid w:val="00F51EAD"/>
    <w:rsid w:val="00F52664"/>
    <w:rsid w:val="00F5273A"/>
    <w:rsid w:val="00F52D6B"/>
    <w:rsid w:val="00F52E18"/>
    <w:rsid w:val="00F533A7"/>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3888"/>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0FD5"/>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DA5"/>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45A"/>
    <w:rsid w:val="00F90601"/>
    <w:rsid w:val="00F91826"/>
    <w:rsid w:val="00F918AA"/>
    <w:rsid w:val="00F918D2"/>
    <w:rsid w:val="00F91D4E"/>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88"/>
    <w:rsid w:val="00F9607B"/>
    <w:rsid w:val="00F96963"/>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4983"/>
    <w:rsid w:val="00FA5100"/>
    <w:rsid w:val="00FA52A2"/>
    <w:rsid w:val="00FA54E8"/>
    <w:rsid w:val="00FA5936"/>
    <w:rsid w:val="00FA5A21"/>
    <w:rsid w:val="00FA5BBE"/>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51A"/>
    <w:rsid w:val="00FB7002"/>
    <w:rsid w:val="00FB71AF"/>
    <w:rsid w:val="00FB7A47"/>
    <w:rsid w:val="00FC0703"/>
    <w:rsid w:val="00FC0A74"/>
    <w:rsid w:val="00FC0E4B"/>
    <w:rsid w:val="00FC24EA"/>
    <w:rsid w:val="00FC2632"/>
    <w:rsid w:val="00FC26EB"/>
    <w:rsid w:val="00FC2E0D"/>
    <w:rsid w:val="00FC2F51"/>
    <w:rsid w:val="00FC2FCE"/>
    <w:rsid w:val="00FC35D1"/>
    <w:rsid w:val="00FC3CF0"/>
    <w:rsid w:val="00FC4109"/>
    <w:rsid w:val="00FC48BE"/>
    <w:rsid w:val="00FC4B63"/>
    <w:rsid w:val="00FC5C36"/>
    <w:rsid w:val="00FC5C54"/>
    <w:rsid w:val="00FC5E76"/>
    <w:rsid w:val="00FC6058"/>
    <w:rsid w:val="00FC6637"/>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0C1C"/>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323"/>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32DE"/>
    <w:rsid w:val="00FF3353"/>
    <w:rsid w:val="00FF3C4E"/>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88686B27-870A-4F72-B7BD-994D9CD7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t-I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232DFD"/>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it-I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it-IT"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it-IT"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it-IT"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it-IT"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it-IT"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232DFD"/>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it-IT" w:eastAsia="en-US"/>
    </w:rPr>
  </w:style>
  <w:style w:type="character" w:customStyle="1" w:styleId="Heading3Char">
    <w:name w:val="Heading 3 Char"/>
    <w:basedOn w:val="DefaultParagraphFont"/>
    <w:link w:val="Heading3"/>
    <w:rsid w:val="00792D7D"/>
    <w:rPr>
      <w:rFonts w:eastAsiaTheme="minorEastAsia" w:cs="Arial"/>
      <w:b/>
      <w:sz w:val="24"/>
      <w:szCs w:val="26"/>
      <w:lang w:val="it-IT" w:eastAsia="en-US"/>
    </w:rPr>
  </w:style>
  <w:style w:type="character" w:customStyle="1" w:styleId="Heading4Char">
    <w:name w:val="Heading 4 Char"/>
    <w:basedOn w:val="DefaultParagraphFont"/>
    <w:link w:val="Heading4"/>
    <w:rsid w:val="00792D7D"/>
    <w:rPr>
      <w:rFonts w:eastAsiaTheme="minorEastAsia" w:cs="Arial"/>
      <w:b/>
      <w:bCs/>
      <w:sz w:val="24"/>
      <w:szCs w:val="24"/>
      <w:lang w:val="it-IT" w:eastAsia="en-US"/>
    </w:rPr>
  </w:style>
  <w:style w:type="character" w:customStyle="1" w:styleId="Heading5Char">
    <w:name w:val="Heading 5 Char"/>
    <w:basedOn w:val="DefaultParagraphFont"/>
    <w:link w:val="Heading5"/>
    <w:rsid w:val="00792D7D"/>
    <w:rPr>
      <w:rFonts w:eastAsiaTheme="minorEastAsia" w:cs="Arial"/>
      <w:b/>
      <w:iCs/>
      <w:sz w:val="24"/>
      <w:szCs w:val="24"/>
      <w:lang w:val="it-IT" w:eastAsia="en-US"/>
    </w:rPr>
  </w:style>
  <w:style w:type="character" w:customStyle="1" w:styleId="Heading6Char">
    <w:name w:val="Heading 6 Char"/>
    <w:basedOn w:val="DefaultParagraphFont"/>
    <w:link w:val="Heading6"/>
    <w:rsid w:val="00792D7D"/>
    <w:rPr>
      <w:rFonts w:eastAsiaTheme="minorEastAsia" w:cs="Arial"/>
      <w:b/>
      <w:iCs/>
      <w:sz w:val="24"/>
      <w:szCs w:val="24"/>
      <w:lang w:val="it-IT"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it-IT" w:eastAsia="en-US"/>
    </w:rPr>
  </w:style>
  <w:style w:type="character" w:customStyle="1" w:styleId="Heading8Char">
    <w:name w:val="Heading 8 Char"/>
    <w:basedOn w:val="DefaultParagraphFont"/>
    <w:link w:val="Heading8"/>
    <w:rsid w:val="00792D7D"/>
    <w:rPr>
      <w:rFonts w:eastAsiaTheme="minorEastAsia" w:cs="Arial"/>
      <w:b/>
      <w:iCs/>
      <w:sz w:val="24"/>
      <w:szCs w:val="24"/>
      <w:lang w:val="it-IT" w:eastAsia="en-US"/>
    </w:rPr>
  </w:style>
  <w:style w:type="character" w:customStyle="1" w:styleId="Heading9Char">
    <w:name w:val="Heading 9 Char"/>
    <w:basedOn w:val="DefaultParagraphFont"/>
    <w:link w:val="Heading9"/>
    <w:rsid w:val="00792D7D"/>
    <w:rPr>
      <w:rFonts w:eastAsiaTheme="minorEastAsia" w:cs="Arial"/>
      <w:b/>
      <w:iCs/>
      <w:sz w:val="24"/>
      <w:szCs w:val="24"/>
      <w:lang w:val="it-IT"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it-IT"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it-IT"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it-IT"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F22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245262365">
      <w:bodyDiv w:val="1"/>
      <w:marLeft w:val="0"/>
      <w:marRight w:val="0"/>
      <w:marTop w:val="0"/>
      <w:marBottom w:val="0"/>
      <w:divBdr>
        <w:top w:val="none" w:sz="0" w:space="0" w:color="auto"/>
        <w:left w:val="none" w:sz="0" w:space="0" w:color="auto"/>
        <w:bottom w:val="none" w:sz="0" w:space="0" w:color="auto"/>
        <w:right w:val="none" w:sz="0" w:space="0" w:color="auto"/>
      </w:divBdr>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508833175">
      <w:bodyDiv w:val="1"/>
      <w:marLeft w:val="0"/>
      <w:marRight w:val="0"/>
      <w:marTop w:val="0"/>
      <w:marBottom w:val="0"/>
      <w:divBdr>
        <w:top w:val="none" w:sz="0" w:space="0" w:color="auto"/>
        <w:left w:val="none" w:sz="0" w:space="0" w:color="auto"/>
        <w:bottom w:val="none" w:sz="0" w:space="0" w:color="auto"/>
        <w:right w:val="none" w:sz="0" w:space="0" w:color="auto"/>
      </w:divBdr>
    </w:div>
    <w:div w:id="520775534">
      <w:bodyDiv w:val="1"/>
      <w:marLeft w:val="0"/>
      <w:marRight w:val="0"/>
      <w:marTop w:val="0"/>
      <w:marBottom w:val="0"/>
      <w:divBdr>
        <w:top w:val="none" w:sz="0" w:space="0" w:color="auto"/>
        <w:left w:val="none" w:sz="0" w:space="0" w:color="auto"/>
        <w:bottom w:val="none" w:sz="0" w:space="0" w:color="auto"/>
        <w:right w:val="none" w:sz="0" w:space="0" w:color="auto"/>
      </w:divBdr>
    </w:div>
    <w:div w:id="564871947">
      <w:bodyDiv w:val="1"/>
      <w:marLeft w:val="0"/>
      <w:marRight w:val="0"/>
      <w:marTop w:val="0"/>
      <w:marBottom w:val="0"/>
      <w:divBdr>
        <w:top w:val="none" w:sz="0" w:space="0" w:color="auto"/>
        <w:left w:val="none" w:sz="0" w:space="0" w:color="auto"/>
        <w:bottom w:val="none" w:sz="0" w:space="0" w:color="auto"/>
        <w:right w:val="none" w:sz="0" w:space="0" w:color="auto"/>
      </w:divBdr>
    </w:div>
    <w:div w:id="744300054">
      <w:bodyDiv w:val="1"/>
      <w:marLeft w:val="0"/>
      <w:marRight w:val="0"/>
      <w:marTop w:val="0"/>
      <w:marBottom w:val="0"/>
      <w:divBdr>
        <w:top w:val="none" w:sz="0" w:space="0" w:color="auto"/>
        <w:left w:val="none" w:sz="0" w:space="0" w:color="auto"/>
        <w:bottom w:val="none" w:sz="0" w:space="0" w:color="auto"/>
        <w:right w:val="none" w:sz="0" w:space="0" w:color="auto"/>
      </w:divBdr>
    </w:div>
    <w:div w:id="921372497">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48885575">
      <w:bodyDiv w:val="1"/>
      <w:marLeft w:val="0"/>
      <w:marRight w:val="0"/>
      <w:marTop w:val="0"/>
      <w:marBottom w:val="0"/>
      <w:divBdr>
        <w:top w:val="none" w:sz="0" w:space="0" w:color="auto"/>
        <w:left w:val="none" w:sz="0" w:space="0" w:color="auto"/>
        <w:bottom w:val="none" w:sz="0" w:space="0" w:color="auto"/>
        <w:right w:val="none" w:sz="0" w:space="0" w:color="auto"/>
      </w:divBdr>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466198531">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1948081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9FA3288F459FE4A867CAE46778FF3CB" ma:contentTypeVersion="18" ma:contentTypeDescription="Creare un nuovo documento." ma:contentTypeScope="" ma:versionID="f845705168e13efc5b2346ecd5a14ec4">
  <xsd:schema xmlns:xsd="http://www.w3.org/2001/XMLSchema" xmlns:xs="http://www.w3.org/2001/XMLSchema" xmlns:p="http://schemas.microsoft.com/office/2006/metadata/properties" xmlns:ns2="b87517d8-228c-4bb6-855f-6f78ce2def78" xmlns:ns3="8b5058bb-dc5a-4415-856f-65aa5db5b92a" targetNamespace="http://schemas.microsoft.com/office/2006/metadata/properties" ma:root="true" ma:fieldsID="fa6e6839b0a8214e0650de525fc0b3b8" ns2:_="" ns3:_="">
    <xsd:import namespace="b87517d8-228c-4bb6-855f-6f78ce2def78"/>
    <xsd:import namespace="8b5058bb-dc5a-4415-856f-65aa5db5b9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517d8-228c-4bb6-855f-6f78ce2de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058bb-dc5a-4415-856f-65aa5db5b92a"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517d8-228c-4bb6-855f-6f78ce2def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BEE445-EBDC-4554-B173-780A35345F23}">
  <ds:schemaRefs>
    <ds:schemaRef ds:uri="http://schemas.microsoft.com/sharepoint/v3/contenttype/forms"/>
  </ds:schemaRefs>
</ds:datastoreItem>
</file>

<file path=customXml/itemProps2.xml><?xml version="1.0" encoding="utf-8"?>
<ds:datastoreItem xmlns:ds="http://schemas.openxmlformats.org/officeDocument/2006/customXml" ds:itemID="{4645D9C0-C7CD-4F5A-947D-9FC76163646E}">
  <ds:schemaRefs>
    <ds:schemaRef ds:uri="http://schemas.openxmlformats.org/officeDocument/2006/bibliography"/>
  </ds:schemaRefs>
</ds:datastoreItem>
</file>

<file path=customXml/itemProps3.xml><?xml version="1.0" encoding="utf-8"?>
<ds:datastoreItem xmlns:ds="http://schemas.openxmlformats.org/officeDocument/2006/customXml" ds:itemID="{F7BA7E2A-03D9-46EC-B1FB-BBB9A6BEE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517d8-228c-4bb6-855f-6f78ce2def78"/>
    <ds:schemaRef ds:uri="8b5058bb-dc5a-4415-856f-65aa5db5b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DDFDE-95EE-4ED7-BADB-1B0D7A01A60A}">
  <ds:schemaRefs>
    <ds:schemaRef ds:uri="http://schemas.microsoft.com/office/2006/metadata/properties"/>
    <ds:schemaRef ds:uri="http://schemas.microsoft.com/office/infopath/2007/PartnerControls"/>
    <ds:schemaRef ds:uri="b87517d8-228c-4bb6-855f-6f78ce2def78"/>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77</Pages>
  <Words>19581</Words>
  <Characters>111615</Characters>
  <Application>Microsoft Office Word</Application>
  <DocSecurity>0</DocSecurity>
  <Lines>3382</Lines>
  <Paragraphs>1726</Paragraphs>
  <ScaleCrop>false</ScaleCrop>
  <HeadingPairs>
    <vt:vector size="6" baseType="variant">
      <vt:variant>
        <vt:lpstr>Titolo</vt:lpstr>
      </vt:variant>
      <vt:variant>
        <vt:i4>1</vt:i4>
      </vt:variant>
      <vt:variant>
        <vt:lpstr>Название</vt:lpstr>
      </vt:variant>
      <vt:variant>
        <vt:i4>1</vt:i4>
      </vt:variant>
      <vt:variant>
        <vt:lpstr>Title</vt:lpstr>
      </vt:variant>
      <vt:variant>
        <vt:i4>1</vt:i4>
      </vt:variant>
    </vt:vector>
  </HeadingPairs>
  <TitlesOfParts>
    <vt:vector size="3" baseType="lpstr">
      <vt:lpstr>Hympavzi, INN-marstacimab</vt:lpstr>
      <vt:lpstr>Hympavzi, INN-marstacimab</vt:lpstr>
      <vt:lpstr>Hympavzi, INN-marstacimab</vt:lpstr>
    </vt:vector>
  </TitlesOfParts>
  <Manager/>
  <Company/>
  <LinksUpToDate>false</LinksUpToDate>
  <CharactersWithSpaces>129470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37</cp:revision>
  <cp:lastPrinted>2026-04-16T15:06:00Z</cp:lastPrinted>
  <dcterms:created xsi:type="dcterms:W3CDTF">2026-04-14T08:42:00Z</dcterms:created>
  <dcterms:modified xsi:type="dcterms:W3CDTF">2026-04-21T21:00:00Z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2024-08-28T16:08:21Z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0e58e786-7e54-4dba-91b7-5ce0a48207a4</vt:lpwstr>
  </property>
  <property fmtid="{D5CDD505-2E9C-101B-9397-08002B2CF9AE}" pid="8" name="MSIP_Label_4791b42f-c435-42ca-9531-75a3f42aae3d_ContentBits">
    <vt:lpwstr>0</vt:lpwstr>
  </property>
  <property fmtid="{D5CDD505-2E9C-101B-9397-08002B2CF9AE}" pid="9" name="ContentTypeId">
    <vt:lpwstr>0x01010029FA3288F459FE4A867CAE46778FF3CB</vt:lpwstr>
  </property>
  <property fmtid="{D5CDD505-2E9C-101B-9397-08002B2CF9AE}" pid="10" name="MediaServiceImageTags">
    <vt:lpwstr/>
  </property>
  <property fmtid="{D5CDD505-2E9C-101B-9397-08002B2CF9AE}" pid="11" name="docLang">
    <vt:lpwstr>it</vt:lpwstr>
  </property>
</Properties>
</file>