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1"/>
      </w:tblGrid>
      <w:tr w:rsidR="000002D5" w14:paraId="7540FC5A" w14:textId="77777777" w:rsidTr="000002D5">
        <w:tc>
          <w:tcPr>
            <w:tcW w:w="9061" w:type="dxa"/>
          </w:tcPr>
          <w:p w14:paraId="4065E103" w14:textId="77777777" w:rsidR="000002D5" w:rsidRPr="000002D5" w:rsidRDefault="000002D5" w:rsidP="000002D5">
            <w:pPr>
              <w:rPr>
                <w:szCs w:val="22"/>
                <w:lang w:val="it-IT"/>
              </w:rPr>
            </w:pPr>
            <w:r w:rsidRPr="000002D5">
              <w:rPr>
                <w:szCs w:val="22"/>
                <w:lang w:val="it-IT"/>
              </w:rPr>
              <w:t>Il presente documento contiene le informazioni sul prodotto approvate per Acido Ibandronico Accord, con le modifiche apportate rispetto alla precedente procedura (EMEA/H/C/002638/IB/0029) che hanno interessato le informazioni sul prodotto.</w:t>
            </w:r>
          </w:p>
          <w:p w14:paraId="1F7613F9" w14:textId="77777777" w:rsidR="000002D5" w:rsidRPr="000002D5" w:rsidRDefault="000002D5" w:rsidP="000002D5">
            <w:pPr>
              <w:rPr>
                <w:szCs w:val="22"/>
                <w:lang w:val="it-IT"/>
              </w:rPr>
            </w:pPr>
          </w:p>
          <w:p w14:paraId="0FE8EFCE" w14:textId="77777777" w:rsidR="000002D5" w:rsidRPr="000002D5" w:rsidRDefault="000002D5" w:rsidP="000002D5">
            <w:pPr>
              <w:rPr>
                <w:szCs w:val="22"/>
                <w:lang w:val="en-IN"/>
              </w:rPr>
            </w:pPr>
            <w:r w:rsidRPr="000002D5">
              <w:rPr>
                <w:szCs w:val="22"/>
                <w:lang w:val="it-IT"/>
              </w:rPr>
              <w:t>Per ulteriori informazioni, consultare il sito web dell'Agenzia Europea per i Medicinali:</w:t>
            </w:r>
          </w:p>
          <w:p w14:paraId="58B36545" w14:textId="0270595A" w:rsidR="000002D5" w:rsidRPr="000002D5" w:rsidRDefault="000002D5" w:rsidP="003239AE">
            <w:pPr>
              <w:rPr>
                <w:szCs w:val="22"/>
                <w:lang w:val="en-IN"/>
              </w:rPr>
            </w:pPr>
            <w:hyperlink r:id="rId8" w:history="1">
              <w:r w:rsidRPr="000002D5">
                <w:rPr>
                  <w:rStyle w:val="Hyperlink"/>
                  <w:iCs/>
                  <w:szCs w:val="22"/>
                </w:rPr>
                <w:t>https://www.ema.europa.eu/en/medicines/human/EPAR/ibandronic-acid-accord</w:t>
              </w:r>
            </w:hyperlink>
          </w:p>
        </w:tc>
      </w:tr>
    </w:tbl>
    <w:p w14:paraId="689774C2" w14:textId="77777777" w:rsidR="00314B04" w:rsidRPr="00E90E5C" w:rsidRDefault="00314B04" w:rsidP="003239AE">
      <w:pPr>
        <w:rPr>
          <w:szCs w:val="22"/>
          <w:lang w:val="it-IT"/>
        </w:rPr>
      </w:pPr>
    </w:p>
    <w:p w14:paraId="15671A5C" w14:textId="77777777" w:rsidR="00314B04" w:rsidRPr="00E90E5C" w:rsidRDefault="00314B04" w:rsidP="003239AE">
      <w:pPr>
        <w:suppressAutoHyphens/>
        <w:rPr>
          <w:szCs w:val="22"/>
          <w:lang w:val="it-IT"/>
        </w:rPr>
      </w:pPr>
    </w:p>
    <w:p w14:paraId="2F6AF3C5" w14:textId="77777777" w:rsidR="00314B04" w:rsidRPr="00E90E5C" w:rsidRDefault="00314B04" w:rsidP="003239AE">
      <w:pPr>
        <w:suppressAutoHyphens/>
        <w:rPr>
          <w:szCs w:val="22"/>
          <w:lang w:val="it-IT"/>
        </w:rPr>
      </w:pPr>
    </w:p>
    <w:p w14:paraId="351696D2" w14:textId="77777777" w:rsidR="00314B04" w:rsidRPr="00E90E5C" w:rsidRDefault="00314B04" w:rsidP="003239AE">
      <w:pPr>
        <w:suppressAutoHyphens/>
        <w:rPr>
          <w:szCs w:val="22"/>
          <w:lang w:val="it-IT"/>
        </w:rPr>
      </w:pPr>
    </w:p>
    <w:p w14:paraId="3EA4D05A" w14:textId="77777777" w:rsidR="00314B04" w:rsidRPr="00E90E5C" w:rsidRDefault="00314B04" w:rsidP="003239AE">
      <w:pPr>
        <w:suppressAutoHyphens/>
        <w:rPr>
          <w:szCs w:val="22"/>
          <w:lang w:val="it-IT"/>
        </w:rPr>
      </w:pPr>
    </w:p>
    <w:p w14:paraId="53D9F345" w14:textId="77777777" w:rsidR="00314B04" w:rsidRPr="00E90E5C" w:rsidRDefault="00314B04" w:rsidP="003239AE">
      <w:pPr>
        <w:suppressAutoHyphens/>
        <w:rPr>
          <w:szCs w:val="22"/>
          <w:lang w:val="it-IT"/>
        </w:rPr>
      </w:pPr>
    </w:p>
    <w:p w14:paraId="6B569174" w14:textId="77777777" w:rsidR="00314B04" w:rsidRPr="00E90E5C" w:rsidRDefault="00314B04" w:rsidP="003239AE">
      <w:pPr>
        <w:suppressAutoHyphens/>
        <w:rPr>
          <w:szCs w:val="22"/>
          <w:lang w:val="it-IT"/>
        </w:rPr>
      </w:pPr>
    </w:p>
    <w:p w14:paraId="731704DA" w14:textId="77777777" w:rsidR="00314B04" w:rsidRPr="00E90E5C" w:rsidRDefault="00314B04" w:rsidP="003239AE">
      <w:pPr>
        <w:suppressAutoHyphens/>
        <w:rPr>
          <w:szCs w:val="22"/>
          <w:lang w:val="it-IT"/>
        </w:rPr>
      </w:pPr>
    </w:p>
    <w:p w14:paraId="552206D2" w14:textId="77777777" w:rsidR="00314B04" w:rsidRPr="00E90E5C" w:rsidRDefault="00314B04" w:rsidP="003239AE">
      <w:pPr>
        <w:suppressAutoHyphens/>
        <w:rPr>
          <w:szCs w:val="22"/>
          <w:lang w:val="it-IT"/>
        </w:rPr>
      </w:pPr>
    </w:p>
    <w:p w14:paraId="156C8839" w14:textId="77777777" w:rsidR="00314B04" w:rsidRPr="00E90E5C" w:rsidRDefault="00314B04" w:rsidP="003239AE">
      <w:pPr>
        <w:suppressAutoHyphens/>
        <w:rPr>
          <w:szCs w:val="22"/>
          <w:lang w:val="it-IT"/>
        </w:rPr>
      </w:pPr>
    </w:p>
    <w:p w14:paraId="7FB2B5B0" w14:textId="77777777" w:rsidR="00314B04" w:rsidRPr="00E90E5C" w:rsidRDefault="00314B04" w:rsidP="003239AE">
      <w:pPr>
        <w:suppressAutoHyphens/>
        <w:rPr>
          <w:szCs w:val="22"/>
          <w:lang w:val="it-IT"/>
        </w:rPr>
      </w:pPr>
    </w:p>
    <w:p w14:paraId="05F12FFB" w14:textId="77777777" w:rsidR="00314B04" w:rsidRPr="00E90E5C" w:rsidRDefault="00314B04" w:rsidP="003239AE">
      <w:pPr>
        <w:suppressAutoHyphens/>
        <w:rPr>
          <w:szCs w:val="22"/>
          <w:lang w:val="it-IT"/>
        </w:rPr>
      </w:pPr>
    </w:p>
    <w:p w14:paraId="10CA5A39" w14:textId="77777777" w:rsidR="008B670C" w:rsidRPr="00E90E5C" w:rsidRDefault="008B670C" w:rsidP="003239AE">
      <w:pPr>
        <w:suppressAutoHyphens/>
        <w:rPr>
          <w:szCs w:val="22"/>
          <w:lang w:val="it-IT"/>
        </w:rPr>
      </w:pPr>
    </w:p>
    <w:p w14:paraId="3DF3EC5D" w14:textId="77777777" w:rsidR="008B670C" w:rsidRPr="00E90E5C" w:rsidRDefault="008B670C" w:rsidP="003239AE">
      <w:pPr>
        <w:suppressAutoHyphens/>
        <w:rPr>
          <w:szCs w:val="22"/>
          <w:lang w:val="it-IT"/>
        </w:rPr>
      </w:pPr>
    </w:p>
    <w:p w14:paraId="51BF7357" w14:textId="77777777" w:rsidR="008B670C" w:rsidRPr="00E90E5C" w:rsidRDefault="008B670C" w:rsidP="003239AE">
      <w:pPr>
        <w:suppressAutoHyphens/>
        <w:rPr>
          <w:szCs w:val="22"/>
          <w:lang w:val="it-IT"/>
        </w:rPr>
      </w:pPr>
    </w:p>
    <w:p w14:paraId="38B8BC5A" w14:textId="77777777" w:rsidR="008B670C" w:rsidRPr="00E90E5C" w:rsidRDefault="008B670C" w:rsidP="003239AE">
      <w:pPr>
        <w:suppressAutoHyphens/>
        <w:rPr>
          <w:szCs w:val="22"/>
          <w:lang w:val="it-IT"/>
        </w:rPr>
      </w:pPr>
    </w:p>
    <w:p w14:paraId="221EAA2E" w14:textId="77777777" w:rsidR="00314B04" w:rsidRPr="00E90E5C" w:rsidRDefault="00314B04" w:rsidP="003239AE">
      <w:pPr>
        <w:suppressAutoHyphens/>
        <w:rPr>
          <w:szCs w:val="22"/>
          <w:lang w:val="it-IT"/>
        </w:rPr>
      </w:pPr>
    </w:p>
    <w:p w14:paraId="0D736641" w14:textId="77777777" w:rsidR="00314B04" w:rsidRPr="00E90E5C" w:rsidRDefault="00314B04" w:rsidP="003239AE">
      <w:pPr>
        <w:suppressAutoHyphens/>
        <w:rPr>
          <w:szCs w:val="22"/>
          <w:lang w:val="it-IT"/>
        </w:rPr>
      </w:pPr>
    </w:p>
    <w:p w14:paraId="1F26804A" w14:textId="77777777" w:rsidR="00314B04" w:rsidRPr="00E90E5C" w:rsidRDefault="00314B04" w:rsidP="003239AE">
      <w:pPr>
        <w:suppressAutoHyphens/>
        <w:rPr>
          <w:szCs w:val="22"/>
          <w:lang w:val="it-IT"/>
        </w:rPr>
      </w:pPr>
    </w:p>
    <w:p w14:paraId="231464F6" w14:textId="77777777" w:rsidR="00314B04" w:rsidRPr="00E90E5C" w:rsidRDefault="00314B04" w:rsidP="003239AE">
      <w:pPr>
        <w:suppressAutoHyphens/>
        <w:rPr>
          <w:szCs w:val="22"/>
          <w:lang w:val="it-IT"/>
        </w:rPr>
      </w:pPr>
    </w:p>
    <w:p w14:paraId="6071EF2E" w14:textId="77777777" w:rsidR="00314B04" w:rsidRPr="00E90E5C" w:rsidRDefault="00314B04" w:rsidP="003239AE">
      <w:pPr>
        <w:suppressAutoHyphens/>
        <w:rPr>
          <w:szCs w:val="22"/>
          <w:lang w:val="it-IT"/>
        </w:rPr>
      </w:pPr>
    </w:p>
    <w:p w14:paraId="0DF1B24C" w14:textId="77777777" w:rsidR="00314B04" w:rsidRPr="00E90E5C" w:rsidRDefault="00314B04" w:rsidP="003239AE">
      <w:pPr>
        <w:suppressAutoHyphens/>
        <w:rPr>
          <w:szCs w:val="22"/>
          <w:lang w:val="it-IT"/>
        </w:rPr>
      </w:pPr>
    </w:p>
    <w:p w14:paraId="0C51C762" w14:textId="77777777" w:rsidR="00314B04" w:rsidRPr="00E90E5C" w:rsidRDefault="00314B04" w:rsidP="003239AE">
      <w:pPr>
        <w:suppressAutoHyphens/>
        <w:rPr>
          <w:szCs w:val="22"/>
          <w:lang w:val="it-IT"/>
        </w:rPr>
      </w:pPr>
    </w:p>
    <w:p w14:paraId="385AAFCD" w14:textId="77777777" w:rsidR="00314B04" w:rsidRPr="00E90E5C" w:rsidRDefault="00314B04" w:rsidP="003239AE">
      <w:pPr>
        <w:suppressAutoHyphens/>
        <w:jc w:val="center"/>
        <w:rPr>
          <w:b/>
          <w:szCs w:val="22"/>
          <w:lang w:val="it-IT"/>
        </w:rPr>
      </w:pPr>
      <w:r w:rsidRPr="00E90E5C">
        <w:rPr>
          <w:b/>
          <w:szCs w:val="22"/>
          <w:lang w:val="it-IT"/>
        </w:rPr>
        <w:t>ALLEGATO I</w:t>
      </w:r>
    </w:p>
    <w:p w14:paraId="0A1723F7" w14:textId="77777777" w:rsidR="00314B04" w:rsidRPr="00A7522A" w:rsidRDefault="00314B04" w:rsidP="003239AE">
      <w:pPr>
        <w:suppressAutoHyphens/>
        <w:jc w:val="center"/>
        <w:rPr>
          <w:b/>
          <w:szCs w:val="22"/>
          <w:lang w:val="it-IT"/>
        </w:rPr>
      </w:pPr>
    </w:p>
    <w:p w14:paraId="34CB8210" w14:textId="77777777" w:rsidR="00314B04" w:rsidRPr="00A7522A" w:rsidRDefault="00314B04" w:rsidP="003239AE">
      <w:pPr>
        <w:pStyle w:val="11"/>
        <w:rPr>
          <w:color w:val="auto"/>
        </w:rPr>
      </w:pPr>
      <w:r w:rsidRPr="00A7522A">
        <w:rPr>
          <w:color w:val="auto"/>
        </w:rPr>
        <w:t>RIASSUNTO DELLE CARATTERISTICHE DEL PRODOTTO</w:t>
      </w:r>
    </w:p>
    <w:p w14:paraId="7E4976A7" w14:textId="77777777" w:rsidR="00314B04" w:rsidRPr="00A7522A" w:rsidRDefault="00314B04" w:rsidP="003239AE">
      <w:pPr>
        <w:tabs>
          <w:tab w:val="left" w:pos="-720"/>
        </w:tabs>
        <w:ind w:left="567" w:hanging="567"/>
        <w:rPr>
          <w:b/>
          <w:szCs w:val="22"/>
          <w:lang w:val="it-IT"/>
        </w:rPr>
      </w:pPr>
      <w:r w:rsidRPr="00A7522A">
        <w:rPr>
          <w:szCs w:val="22"/>
          <w:lang w:val="it-IT"/>
        </w:rPr>
        <w:br w:type="page"/>
      </w:r>
      <w:r w:rsidR="00CD6D5B" w:rsidRPr="00A7522A">
        <w:rPr>
          <w:b/>
          <w:szCs w:val="22"/>
          <w:lang w:val="it-IT"/>
        </w:rPr>
        <w:lastRenderedPageBreak/>
        <w:t>1.</w:t>
      </w:r>
      <w:r w:rsidR="00CD6D5B" w:rsidRPr="00A7522A">
        <w:rPr>
          <w:b/>
          <w:szCs w:val="22"/>
          <w:lang w:val="it-IT"/>
        </w:rPr>
        <w:tab/>
        <w:t>DENOMINAZIONE DEL MEDICINALE</w:t>
      </w:r>
    </w:p>
    <w:p w14:paraId="6359D283" w14:textId="77777777" w:rsidR="00314B04" w:rsidRPr="00507085" w:rsidRDefault="00314B04" w:rsidP="003239AE">
      <w:pPr>
        <w:rPr>
          <w:b/>
          <w:caps/>
          <w:szCs w:val="22"/>
          <w:lang w:val="it-IT"/>
        </w:rPr>
      </w:pPr>
    </w:p>
    <w:p w14:paraId="07EDD086" w14:textId="77777777" w:rsidR="00314B04" w:rsidRPr="00552AB3" w:rsidRDefault="006C2C37" w:rsidP="003239AE">
      <w:pPr>
        <w:tabs>
          <w:tab w:val="left" w:pos="567"/>
        </w:tabs>
        <w:rPr>
          <w:szCs w:val="22"/>
          <w:lang w:val="it-IT"/>
        </w:rPr>
      </w:pPr>
      <w:r w:rsidRPr="00654F26">
        <w:rPr>
          <w:szCs w:val="22"/>
          <w:lang w:val="it-IT"/>
        </w:rPr>
        <w:t>Acido Ibandronico</w:t>
      </w:r>
      <w:r w:rsidR="00F32A70" w:rsidRPr="00654F26">
        <w:rPr>
          <w:szCs w:val="22"/>
          <w:lang w:val="it-IT"/>
        </w:rPr>
        <w:t xml:space="preserve"> Accord</w:t>
      </w:r>
      <w:r w:rsidR="00314B04" w:rsidRPr="00654F26">
        <w:rPr>
          <w:szCs w:val="22"/>
          <w:lang w:val="it-IT"/>
        </w:rPr>
        <w:t xml:space="preserve"> 2 mg</w:t>
      </w:r>
      <w:r w:rsidR="00780B91" w:rsidRPr="0093065D">
        <w:rPr>
          <w:szCs w:val="22"/>
          <w:lang w:val="it-IT"/>
        </w:rPr>
        <w:t xml:space="preserve"> c</w:t>
      </w:r>
      <w:r w:rsidR="00314B04" w:rsidRPr="00552AB3">
        <w:rPr>
          <w:szCs w:val="22"/>
          <w:lang w:val="it-IT"/>
        </w:rPr>
        <w:t>oncentrato per soluzione per infusione</w:t>
      </w:r>
    </w:p>
    <w:p w14:paraId="49654B7E" w14:textId="77777777" w:rsidR="00314B04" w:rsidRDefault="00A524F0" w:rsidP="003239AE">
      <w:pPr>
        <w:rPr>
          <w:szCs w:val="22"/>
          <w:lang w:val="it-IT"/>
        </w:rPr>
      </w:pPr>
      <w:r w:rsidRPr="00AE38DB">
        <w:rPr>
          <w:szCs w:val="22"/>
          <w:highlight w:val="lightGray"/>
          <w:lang w:val="it-IT"/>
        </w:rPr>
        <w:t>Acido Ibandronico Accord 6 mg concentrato per soluzione per infusione</w:t>
      </w:r>
    </w:p>
    <w:p w14:paraId="4E0DFE0F" w14:textId="77777777" w:rsidR="00EF09BF" w:rsidRPr="00D12284" w:rsidRDefault="00EF09BF" w:rsidP="003239AE">
      <w:pPr>
        <w:rPr>
          <w:b/>
          <w:szCs w:val="22"/>
          <w:lang w:val="it-IT"/>
        </w:rPr>
      </w:pPr>
    </w:p>
    <w:p w14:paraId="09D864C3" w14:textId="77777777" w:rsidR="00FD0194" w:rsidRPr="002C7E8F" w:rsidRDefault="00FD0194" w:rsidP="003239AE">
      <w:pPr>
        <w:rPr>
          <w:b/>
          <w:szCs w:val="22"/>
          <w:lang w:val="it-IT"/>
        </w:rPr>
      </w:pPr>
    </w:p>
    <w:p w14:paraId="4D9E421D" w14:textId="77777777" w:rsidR="00314B04" w:rsidRPr="00E25379" w:rsidRDefault="00314B04" w:rsidP="003239AE">
      <w:pPr>
        <w:ind w:left="567" w:hanging="567"/>
        <w:rPr>
          <w:caps/>
          <w:szCs w:val="22"/>
          <w:lang w:val="it-IT"/>
        </w:rPr>
      </w:pPr>
      <w:r w:rsidRPr="00A74E38">
        <w:rPr>
          <w:b/>
          <w:szCs w:val="22"/>
          <w:lang w:val="it-IT"/>
        </w:rPr>
        <w:t>2.</w:t>
      </w:r>
      <w:r w:rsidRPr="00A74E38">
        <w:rPr>
          <w:b/>
          <w:szCs w:val="22"/>
          <w:lang w:val="it-IT"/>
        </w:rPr>
        <w:tab/>
      </w:r>
      <w:r w:rsidRPr="00E25379">
        <w:rPr>
          <w:b/>
          <w:caps/>
          <w:szCs w:val="22"/>
          <w:lang w:val="it-IT"/>
        </w:rPr>
        <w:t>Composizione qualitativa e quantitativa</w:t>
      </w:r>
    </w:p>
    <w:p w14:paraId="4B5B31FE" w14:textId="77777777" w:rsidR="00314B04" w:rsidRPr="00E25379" w:rsidRDefault="00314B04" w:rsidP="003239AE">
      <w:pPr>
        <w:tabs>
          <w:tab w:val="left" w:pos="567"/>
        </w:tabs>
        <w:rPr>
          <w:b/>
          <w:szCs w:val="22"/>
          <w:lang w:val="it-IT"/>
        </w:rPr>
      </w:pPr>
    </w:p>
    <w:p w14:paraId="0499C6DA" w14:textId="77777777" w:rsidR="00F209F5" w:rsidRPr="00042422" w:rsidRDefault="006956DD" w:rsidP="003239AE">
      <w:pPr>
        <w:tabs>
          <w:tab w:val="left" w:pos="567"/>
        </w:tabs>
        <w:rPr>
          <w:szCs w:val="22"/>
          <w:lang w:val="it-IT"/>
        </w:rPr>
      </w:pPr>
      <w:r w:rsidRPr="008204FB">
        <w:rPr>
          <w:szCs w:val="22"/>
          <w:lang w:val="it-IT"/>
        </w:rPr>
        <w:t>Un flaconcino</w:t>
      </w:r>
      <w:r w:rsidR="00314B04" w:rsidRPr="008204FB">
        <w:rPr>
          <w:szCs w:val="22"/>
          <w:lang w:val="it-IT"/>
        </w:rPr>
        <w:t xml:space="preserve"> da 2 ml di concentrato per soluzione per infusione contiene </w:t>
      </w:r>
      <w:r w:rsidR="00FF0DA1" w:rsidRPr="00FF27FE">
        <w:rPr>
          <w:szCs w:val="22"/>
          <w:lang w:val="it-IT"/>
        </w:rPr>
        <w:t>2 </w:t>
      </w:r>
      <w:r w:rsidR="00314B04" w:rsidRPr="00290388">
        <w:rPr>
          <w:szCs w:val="22"/>
          <w:lang w:val="it-IT"/>
        </w:rPr>
        <w:t>mg di acido ibandronico</w:t>
      </w:r>
      <w:r w:rsidR="00FF0DA1" w:rsidRPr="006320A6">
        <w:rPr>
          <w:szCs w:val="22"/>
          <w:lang w:val="it-IT"/>
        </w:rPr>
        <w:t xml:space="preserve"> (</w:t>
      </w:r>
      <w:r w:rsidR="00527110" w:rsidRPr="000767CC">
        <w:rPr>
          <w:szCs w:val="22"/>
          <w:lang w:val="it-IT"/>
        </w:rPr>
        <w:t>come</w:t>
      </w:r>
      <w:r w:rsidR="00FF0DA1" w:rsidRPr="002D6FAF">
        <w:rPr>
          <w:szCs w:val="22"/>
          <w:lang w:val="it-IT"/>
        </w:rPr>
        <w:t xml:space="preserve"> </w:t>
      </w:r>
      <w:r w:rsidR="00190D9F" w:rsidRPr="00AF5CEC">
        <w:rPr>
          <w:szCs w:val="22"/>
          <w:lang w:val="it-IT"/>
        </w:rPr>
        <w:t xml:space="preserve">sodio </w:t>
      </w:r>
      <w:r w:rsidR="00314B04" w:rsidRPr="00AF5CEC">
        <w:rPr>
          <w:szCs w:val="22"/>
          <w:lang w:val="it-IT"/>
        </w:rPr>
        <w:t>monoidrato</w:t>
      </w:r>
      <w:r w:rsidR="00FF0DA1" w:rsidRPr="00AF5CEC">
        <w:rPr>
          <w:szCs w:val="22"/>
          <w:lang w:val="it-IT"/>
        </w:rPr>
        <w:t>)</w:t>
      </w:r>
      <w:r w:rsidR="00314B04" w:rsidRPr="00AF5CEC">
        <w:rPr>
          <w:szCs w:val="22"/>
          <w:lang w:val="it-IT"/>
        </w:rPr>
        <w:t>.</w:t>
      </w:r>
      <w:r w:rsidR="009D3A69" w:rsidRPr="003B3805">
        <w:rPr>
          <w:szCs w:val="22"/>
          <w:lang w:val="it-IT"/>
        </w:rPr>
        <w:t xml:space="preserve"> </w:t>
      </w:r>
    </w:p>
    <w:p w14:paraId="1A6E4A0D" w14:textId="77777777" w:rsidR="00A524F0" w:rsidRPr="00042422" w:rsidRDefault="00A524F0" w:rsidP="00A524F0">
      <w:pPr>
        <w:tabs>
          <w:tab w:val="left" w:pos="567"/>
        </w:tabs>
        <w:rPr>
          <w:szCs w:val="22"/>
          <w:lang w:val="it-IT"/>
        </w:rPr>
      </w:pPr>
      <w:r w:rsidRPr="00AE38DB">
        <w:rPr>
          <w:szCs w:val="22"/>
          <w:highlight w:val="lightGray"/>
          <w:lang w:val="it-IT"/>
        </w:rPr>
        <w:t>Un flaconcino da 6 ml di concentrato per soluzione per infusione contiene 6 mg di acido ibandronico (come sodio monoidrato).</w:t>
      </w:r>
      <w:r w:rsidRPr="003B3805">
        <w:rPr>
          <w:szCs w:val="22"/>
          <w:lang w:val="it-IT"/>
        </w:rPr>
        <w:t xml:space="preserve"> </w:t>
      </w:r>
    </w:p>
    <w:p w14:paraId="141B98B0" w14:textId="77777777" w:rsidR="00F209F5" w:rsidRPr="006C1296" w:rsidRDefault="00F209F5" w:rsidP="003239AE">
      <w:pPr>
        <w:tabs>
          <w:tab w:val="left" w:pos="567"/>
        </w:tabs>
        <w:rPr>
          <w:szCs w:val="22"/>
          <w:lang w:val="it-IT"/>
        </w:rPr>
      </w:pPr>
    </w:p>
    <w:p w14:paraId="01BD41C0" w14:textId="77777777" w:rsidR="00314B04" w:rsidRPr="0012203E" w:rsidRDefault="00314B04" w:rsidP="003239AE">
      <w:pPr>
        <w:tabs>
          <w:tab w:val="left" w:pos="567"/>
        </w:tabs>
        <w:rPr>
          <w:szCs w:val="22"/>
          <w:lang w:val="it-IT"/>
        </w:rPr>
      </w:pPr>
      <w:r w:rsidRPr="00886B97">
        <w:rPr>
          <w:szCs w:val="22"/>
          <w:lang w:val="it-IT"/>
        </w:rPr>
        <w:t xml:space="preserve">Per </w:t>
      </w:r>
      <w:r w:rsidR="00D335C4" w:rsidRPr="00211E20">
        <w:rPr>
          <w:szCs w:val="22"/>
          <w:lang w:val="it-IT"/>
        </w:rPr>
        <w:t>l’elenco completo de</w:t>
      </w:r>
      <w:r w:rsidRPr="00A64177">
        <w:rPr>
          <w:szCs w:val="22"/>
          <w:lang w:val="it-IT"/>
        </w:rPr>
        <w:t xml:space="preserve">gli eccipienti, vedere </w:t>
      </w:r>
      <w:r w:rsidR="00D335C4" w:rsidRPr="001466B4">
        <w:rPr>
          <w:szCs w:val="22"/>
          <w:lang w:val="it-IT"/>
        </w:rPr>
        <w:t xml:space="preserve">paragrafo </w:t>
      </w:r>
      <w:r w:rsidRPr="0012203E">
        <w:rPr>
          <w:szCs w:val="22"/>
          <w:lang w:val="it-IT"/>
        </w:rPr>
        <w:t>6.1.</w:t>
      </w:r>
    </w:p>
    <w:p w14:paraId="549023DD" w14:textId="77777777" w:rsidR="00314B04" w:rsidRPr="00E1317D" w:rsidRDefault="00314B04" w:rsidP="003239AE">
      <w:pPr>
        <w:tabs>
          <w:tab w:val="left" w:pos="567"/>
        </w:tabs>
        <w:rPr>
          <w:b/>
          <w:szCs w:val="22"/>
          <w:lang w:val="it-IT"/>
        </w:rPr>
      </w:pPr>
    </w:p>
    <w:p w14:paraId="38BCA935" w14:textId="77777777" w:rsidR="00314B04" w:rsidRPr="002C7E8F" w:rsidRDefault="00314B04" w:rsidP="003239AE">
      <w:pPr>
        <w:tabs>
          <w:tab w:val="left" w:pos="567"/>
        </w:tabs>
        <w:rPr>
          <w:b/>
          <w:szCs w:val="22"/>
          <w:lang w:val="it-IT"/>
        </w:rPr>
      </w:pPr>
    </w:p>
    <w:p w14:paraId="38B43184" w14:textId="77777777" w:rsidR="00314B04" w:rsidRPr="00403566" w:rsidRDefault="00314B04" w:rsidP="003239AE">
      <w:pPr>
        <w:tabs>
          <w:tab w:val="left" w:pos="567"/>
        </w:tabs>
        <w:ind w:left="567" w:hanging="567"/>
        <w:rPr>
          <w:caps/>
          <w:szCs w:val="22"/>
          <w:lang w:val="it-IT"/>
        </w:rPr>
      </w:pPr>
      <w:r w:rsidRPr="00F15ADD">
        <w:rPr>
          <w:b/>
          <w:szCs w:val="22"/>
          <w:lang w:val="it-IT"/>
        </w:rPr>
        <w:t>3.</w:t>
      </w:r>
      <w:r w:rsidRPr="00F15ADD">
        <w:rPr>
          <w:b/>
          <w:szCs w:val="22"/>
          <w:lang w:val="it-IT"/>
        </w:rPr>
        <w:tab/>
      </w:r>
      <w:r w:rsidRPr="00354B17">
        <w:rPr>
          <w:b/>
          <w:caps/>
          <w:szCs w:val="22"/>
          <w:lang w:val="it-IT"/>
        </w:rPr>
        <w:t>Forma farmaceutica</w:t>
      </w:r>
    </w:p>
    <w:p w14:paraId="73DC77EE" w14:textId="77777777" w:rsidR="00314B04" w:rsidRPr="00176A9A" w:rsidRDefault="00314B04" w:rsidP="003239AE">
      <w:pPr>
        <w:tabs>
          <w:tab w:val="left" w:pos="567"/>
        </w:tabs>
        <w:rPr>
          <w:szCs w:val="22"/>
          <w:lang w:val="it-IT"/>
        </w:rPr>
      </w:pPr>
    </w:p>
    <w:p w14:paraId="6BF1E3A3" w14:textId="77777777" w:rsidR="00314B04" w:rsidRPr="00BC440A" w:rsidRDefault="00314B04" w:rsidP="003239AE">
      <w:pPr>
        <w:tabs>
          <w:tab w:val="left" w:pos="567"/>
        </w:tabs>
        <w:rPr>
          <w:szCs w:val="22"/>
          <w:lang w:val="it-IT"/>
        </w:rPr>
      </w:pPr>
      <w:r w:rsidRPr="00BC440A">
        <w:rPr>
          <w:szCs w:val="22"/>
          <w:lang w:val="it-IT"/>
        </w:rPr>
        <w:t>Concentrato per soluzione per infusione</w:t>
      </w:r>
      <w:r w:rsidR="00A524F0">
        <w:rPr>
          <w:szCs w:val="22"/>
          <w:lang w:val="it-IT"/>
        </w:rPr>
        <w:t xml:space="preserve"> (conce</w:t>
      </w:r>
      <w:r w:rsidR="001228DB">
        <w:rPr>
          <w:szCs w:val="22"/>
          <w:lang w:val="it-IT"/>
        </w:rPr>
        <w:t>n</w:t>
      </w:r>
      <w:r w:rsidR="00A524F0">
        <w:rPr>
          <w:szCs w:val="22"/>
          <w:lang w:val="it-IT"/>
        </w:rPr>
        <w:t>trato sterile)</w:t>
      </w:r>
      <w:r w:rsidRPr="00BC440A">
        <w:rPr>
          <w:szCs w:val="22"/>
          <w:lang w:val="it-IT"/>
        </w:rPr>
        <w:t>.</w:t>
      </w:r>
    </w:p>
    <w:p w14:paraId="39B6DFEC" w14:textId="77777777" w:rsidR="00314B04" w:rsidRPr="005F47CB" w:rsidRDefault="00FF0DA1" w:rsidP="003239AE">
      <w:pPr>
        <w:tabs>
          <w:tab w:val="left" w:pos="567"/>
        </w:tabs>
        <w:rPr>
          <w:b/>
          <w:szCs w:val="22"/>
          <w:lang w:val="it-IT"/>
        </w:rPr>
      </w:pPr>
      <w:r w:rsidRPr="007B386D">
        <w:rPr>
          <w:szCs w:val="22"/>
          <w:lang w:val="it-IT"/>
        </w:rPr>
        <w:t xml:space="preserve">Soluzione </w:t>
      </w:r>
      <w:r w:rsidR="00A6549C" w:rsidRPr="00EC31A0">
        <w:rPr>
          <w:szCs w:val="22"/>
          <w:lang w:val="it-IT"/>
        </w:rPr>
        <w:t>limpida e inc</w:t>
      </w:r>
      <w:r w:rsidR="00A6549C" w:rsidRPr="005F47CB">
        <w:rPr>
          <w:szCs w:val="22"/>
          <w:lang w:val="it-IT"/>
        </w:rPr>
        <w:t>olore</w:t>
      </w:r>
      <w:r w:rsidR="009638D4" w:rsidRPr="005F47CB">
        <w:rPr>
          <w:szCs w:val="22"/>
          <w:lang w:val="it-IT"/>
        </w:rPr>
        <w:t>.</w:t>
      </w:r>
    </w:p>
    <w:p w14:paraId="37B93661" w14:textId="77777777" w:rsidR="00FF0DA1" w:rsidRPr="009D35F5" w:rsidRDefault="00FF0DA1" w:rsidP="003239AE">
      <w:pPr>
        <w:tabs>
          <w:tab w:val="left" w:pos="567"/>
        </w:tabs>
        <w:rPr>
          <w:b/>
          <w:szCs w:val="22"/>
          <w:lang w:val="it-IT"/>
        </w:rPr>
      </w:pPr>
    </w:p>
    <w:p w14:paraId="5767F251" w14:textId="77777777" w:rsidR="00314B04" w:rsidRPr="002C7E8F" w:rsidRDefault="00314B04" w:rsidP="003239AE">
      <w:pPr>
        <w:tabs>
          <w:tab w:val="left" w:pos="567"/>
        </w:tabs>
        <w:rPr>
          <w:b/>
          <w:szCs w:val="22"/>
          <w:lang w:val="it-IT"/>
        </w:rPr>
      </w:pPr>
    </w:p>
    <w:p w14:paraId="49C7E76A" w14:textId="77777777" w:rsidR="00314B04" w:rsidRPr="00EC0029" w:rsidRDefault="00314B04" w:rsidP="003239AE">
      <w:pPr>
        <w:tabs>
          <w:tab w:val="left" w:pos="567"/>
        </w:tabs>
        <w:rPr>
          <w:caps/>
          <w:szCs w:val="22"/>
          <w:lang w:val="it-IT"/>
        </w:rPr>
      </w:pPr>
      <w:r w:rsidRPr="009D35F5">
        <w:rPr>
          <w:b/>
          <w:szCs w:val="22"/>
          <w:lang w:val="it-IT"/>
        </w:rPr>
        <w:t>4.</w:t>
      </w:r>
      <w:r w:rsidRPr="009D35F5">
        <w:rPr>
          <w:b/>
          <w:szCs w:val="22"/>
          <w:lang w:val="it-IT"/>
        </w:rPr>
        <w:tab/>
      </w:r>
      <w:r w:rsidRPr="00EC0029">
        <w:rPr>
          <w:b/>
          <w:caps/>
          <w:szCs w:val="22"/>
          <w:lang w:val="it-IT"/>
        </w:rPr>
        <w:t>Informazioni cliniche</w:t>
      </w:r>
    </w:p>
    <w:p w14:paraId="1505AD1F" w14:textId="77777777" w:rsidR="00314B04" w:rsidRPr="00087673" w:rsidRDefault="00314B04" w:rsidP="003239AE">
      <w:pPr>
        <w:tabs>
          <w:tab w:val="left" w:pos="567"/>
        </w:tabs>
        <w:rPr>
          <w:b/>
          <w:szCs w:val="22"/>
          <w:lang w:val="it-IT"/>
        </w:rPr>
      </w:pPr>
    </w:p>
    <w:p w14:paraId="15CF290C" w14:textId="77777777" w:rsidR="00314B04" w:rsidRPr="00F2776A" w:rsidRDefault="00314B04" w:rsidP="003239AE">
      <w:pPr>
        <w:tabs>
          <w:tab w:val="left" w:pos="567"/>
        </w:tabs>
        <w:rPr>
          <w:szCs w:val="22"/>
          <w:lang w:val="it-IT"/>
        </w:rPr>
      </w:pPr>
      <w:r w:rsidRPr="00DE1521">
        <w:rPr>
          <w:b/>
          <w:szCs w:val="22"/>
          <w:lang w:val="it-IT"/>
        </w:rPr>
        <w:t>4.1</w:t>
      </w:r>
      <w:r w:rsidRPr="00DE1521">
        <w:rPr>
          <w:b/>
          <w:szCs w:val="22"/>
          <w:lang w:val="it-IT"/>
        </w:rPr>
        <w:tab/>
        <w:t>Indicazioni terapeutiche</w:t>
      </w:r>
    </w:p>
    <w:p w14:paraId="47668055" w14:textId="77777777" w:rsidR="00314B04" w:rsidRPr="00826A7C" w:rsidRDefault="00314B04" w:rsidP="003239AE">
      <w:pPr>
        <w:tabs>
          <w:tab w:val="left" w:pos="567"/>
        </w:tabs>
        <w:rPr>
          <w:szCs w:val="22"/>
          <w:lang w:val="it-IT"/>
        </w:rPr>
      </w:pPr>
    </w:p>
    <w:p w14:paraId="425627F4" w14:textId="77777777" w:rsidR="00314B04" w:rsidRPr="00E90E5C" w:rsidRDefault="00215818" w:rsidP="003239AE">
      <w:pPr>
        <w:tabs>
          <w:tab w:val="left" w:pos="567"/>
        </w:tabs>
        <w:rPr>
          <w:szCs w:val="22"/>
          <w:lang w:val="it-IT"/>
        </w:rPr>
      </w:pPr>
      <w:r w:rsidRPr="000A7702">
        <w:rPr>
          <w:szCs w:val="22"/>
          <w:lang w:val="it-IT"/>
        </w:rPr>
        <w:t>L’acido i</w:t>
      </w:r>
      <w:r w:rsidR="00F32A70" w:rsidRPr="00E90E5C">
        <w:rPr>
          <w:szCs w:val="22"/>
          <w:lang w:val="it-IT"/>
        </w:rPr>
        <w:t>bandronic</w:t>
      </w:r>
      <w:r w:rsidRPr="00E90E5C">
        <w:rPr>
          <w:szCs w:val="22"/>
          <w:lang w:val="it-IT"/>
        </w:rPr>
        <w:t>o</w:t>
      </w:r>
      <w:r w:rsidR="00314B04" w:rsidRPr="00E90E5C">
        <w:rPr>
          <w:szCs w:val="22"/>
          <w:lang w:val="it-IT"/>
        </w:rPr>
        <w:t xml:space="preserve"> è indicato </w:t>
      </w:r>
      <w:r w:rsidR="00BC1CE7" w:rsidRPr="00E90E5C">
        <w:rPr>
          <w:szCs w:val="22"/>
          <w:lang w:val="it-IT"/>
        </w:rPr>
        <w:t xml:space="preserve">negli adulti </w:t>
      </w:r>
      <w:r w:rsidR="00314B04" w:rsidRPr="00E90E5C">
        <w:rPr>
          <w:szCs w:val="22"/>
          <w:lang w:val="it-IT"/>
        </w:rPr>
        <w:t>per:</w:t>
      </w:r>
    </w:p>
    <w:p w14:paraId="7E4784C4" w14:textId="77777777" w:rsidR="00314B04" w:rsidRPr="00E90E5C" w:rsidRDefault="00314B04" w:rsidP="003239AE">
      <w:pPr>
        <w:tabs>
          <w:tab w:val="left" w:pos="567"/>
        </w:tabs>
        <w:rPr>
          <w:szCs w:val="22"/>
          <w:lang w:val="it-IT"/>
        </w:rPr>
      </w:pPr>
    </w:p>
    <w:p w14:paraId="18BD5E33" w14:textId="77777777" w:rsidR="00314B04" w:rsidRPr="00E90E5C" w:rsidRDefault="00314B04" w:rsidP="003239AE">
      <w:pPr>
        <w:ind w:left="567" w:hanging="567"/>
        <w:rPr>
          <w:szCs w:val="22"/>
          <w:lang w:val="it-IT"/>
        </w:rPr>
      </w:pPr>
      <w:r w:rsidRPr="00E90E5C">
        <w:rPr>
          <w:szCs w:val="22"/>
          <w:lang w:val="it-IT"/>
        </w:rPr>
        <w:t>-</w:t>
      </w:r>
      <w:r w:rsidRPr="00E90E5C">
        <w:rPr>
          <w:szCs w:val="22"/>
          <w:lang w:val="it-IT"/>
        </w:rPr>
        <w:tab/>
        <w:t>Prevenzione degli eventi scheletrici (fratture patologiche, complicanze ossee che richiedono l’uso della radioterapia o della chirurgia) in pazienti affette da tumore della mammella e metastasi ossee.</w:t>
      </w:r>
    </w:p>
    <w:p w14:paraId="33D37BE8" w14:textId="77777777" w:rsidR="00314B04" w:rsidRPr="00E90E5C" w:rsidRDefault="00314B04" w:rsidP="003239AE">
      <w:pPr>
        <w:ind w:left="567" w:hanging="567"/>
        <w:rPr>
          <w:szCs w:val="22"/>
          <w:lang w:val="it-IT"/>
        </w:rPr>
      </w:pPr>
      <w:r w:rsidRPr="00E90E5C">
        <w:rPr>
          <w:szCs w:val="22"/>
          <w:lang w:val="it-IT"/>
        </w:rPr>
        <w:t>-</w:t>
      </w:r>
      <w:r w:rsidRPr="00E90E5C">
        <w:rPr>
          <w:szCs w:val="22"/>
          <w:lang w:val="it-IT"/>
        </w:rPr>
        <w:tab/>
        <w:t>Trattamento dell’ipercalcemia indotta da tumori con o senza metastasi.</w:t>
      </w:r>
    </w:p>
    <w:p w14:paraId="534541A8" w14:textId="77777777" w:rsidR="00314B04" w:rsidRPr="00E90E5C" w:rsidRDefault="00314B04" w:rsidP="003239AE">
      <w:pPr>
        <w:tabs>
          <w:tab w:val="left" w:pos="567"/>
        </w:tabs>
        <w:rPr>
          <w:szCs w:val="22"/>
          <w:lang w:val="it-IT"/>
        </w:rPr>
      </w:pPr>
    </w:p>
    <w:p w14:paraId="22F4A3B9" w14:textId="77777777" w:rsidR="00314B04" w:rsidRPr="00E90E5C" w:rsidRDefault="00314B04" w:rsidP="003239AE">
      <w:pPr>
        <w:tabs>
          <w:tab w:val="left" w:pos="567"/>
        </w:tabs>
        <w:rPr>
          <w:b/>
          <w:szCs w:val="22"/>
          <w:lang w:val="it-IT"/>
        </w:rPr>
      </w:pPr>
      <w:r w:rsidRPr="00E90E5C">
        <w:rPr>
          <w:b/>
          <w:szCs w:val="22"/>
          <w:lang w:val="it-IT"/>
        </w:rPr>
        <w:t>4.2</w:t>
      </w:r>
      <w:r w:rsidRPr="00E90E5C">
        <w:rPr>
          <w:b/>
          <w:szCs w:val="22"/>
          <w:lang w:val="it-IT"/>
        </w:rPr>
        <w:tab/>
        <w:t>Posologia e modo di somministrazione</w:t>
      </w:r>
    </w:p>
    <w:p w14:paraId="1E39B3F2" w14:textId="77777777" w:rsidR="00196A5C" w:rsidRPr="00E90E5C" w:rsidRDefault="00196A5C" w:rsidP="003239AE">
      <w:pPr>
        <w:tabs>
          <w:tab w:val="left" w:pos="567"/>
        </w:tabs>
        <w:rPr>
          <w:b/>
          <w:szCs w:val="22"/>
          <w:lang w:val="it-IT"/>
        </w:rPr>
      </w:pPr>
    </w:p>
    <w:p w14:paraId="26B9062F" w14:textId="77777777" w:rsidR="00196A5C" w:rsidRPr="00E90E5C" w:rsidRDefault="00196A5C" w:rsidP="003239AE">
      <w:pPr>
        <w:tabs>
          <w:tab w:val="left" w:pos="567"/>
        </w:tabs>
        <w:rPr>
          <w:szCs w:val="22"/>
          <w:lang w:val="it-IT"/>
        </w:rPr>
      </w:pPr>
      <w:r w:rsidRPr="00E90E5C">
        <w:rPr>
          <w:szCs w:val="22"/>
          <w:lang w:val="it-IT"/>
        </w:rPr>
        <w:t>I pazienti trattati con acido ibandronico devono ricevere il foglietto illustrativo e la scheda promemoria del paziente.</w:t>
      </w:r>
    </w:p>
    <w:p w14:paraId="232F068D" w14:textId="77777777" w:rsidR="00314B04" w:rsidRPr="00E90E5C" w:rsidRDefault="00314B04" w:rsidP="003239AE">
      <w:pPr>
        <w:tabs>
          <w:tab w:val="left" w:pos="567"/>
        </w:tabs>
        <w:rPr>
          <w:szCs w:val="22"/>
          <w:lang w:val="it-IT"/>
        </w:rPr>
      </w:pPr>
    </w:p>
    <w:p w14:paraId="5E1B2204" w14:textId="77777777" w:rsidR="00C2378D" w:rsidRPr="00A7522A" w:rsidRDefault="00C2378D" w:rsidP="003239AE">
      <w:pPr>
        <w:widowControl w:val="0"/>
        <w:tabs>
          <w:tab w:val="left" w:pos="567"/>
        </w:tabs>
        <w:rPr>
          <w:snapToGrid w:val="0"/>
          <w:szCs w:val="22"/>
          <w:lang w:val="it-IT"/>
        </w:rPr>
      </w:pPr>
      <w:r w:rsidRPr="00A7522A">
        <w:rPr>
          <w:snapToGrid w:val="0"/>
          <w:szCs w:val="22"/>
          <w:lang w:val="it-IT"/>
        </w:rPr>
        <w:t xml:space="preserve">La terapia con </w:t>
      </w:r>
      <w:r w:rsidR="00215818" w:rsidRPr="00A7522A">
        <w:rPr>
          <w:snapToGrid w:val="0"/>
          <w:szCs w:val="22"/>
          <w:lang w:val="it-IT"/>
        </w:rPr>
        <w:t>l’</w:t>
      </w:r>
      <w:r w:rsidR="00215818" w:rsidRPr="00A7522A">
        <w:rPr>
          <w:szCs w:val="22"/>
          <w:lang w:val="it-IT"/>
        </w:rPr>
        <w:t xml:space="preserve">acido ibandronico </w:t>
      </w:r>
      <w:r w:rsidRPr="00A7522A">
        <w:rPr>
          <w:snapToGrid w:val="0"/>
          <w:szCs w:val="22"/>
          <w:lang w:val="it-IT"/>
        </w:rPr>
        <w:t>deve essere iniziata solamente da medici esperti nel trattamento dei tumori.</w:t>
      </w:r>
    </w:p>
    <w:p w14:paraId="51F4E8A4" w14:textId="77777777" w:rsidR="00901655" w:rsidRPr="00A7522A" w:rsidRDefault="00901655" w:rsidP="003239AE">
      <w:pPr>
        <w:tabs>
          <w:tab w:val="left" w:pos="567"/>
        </w:tabs>
        <w:rPr>
          <w:szCs w:val="22"/>
          <w:lang w:val="it-IT"/>
        </w:rPr>
      </w:pPr>
    </w:p>
    <w:p w14:paraId="3B8DB8B7" w14:textId="77777777" w:rsidR="00B22AF9" w:rsidRPr="00A7522A" w:rsidRDefault="00BC1CE7" w:rsidP="003239AE">
      <w:pPr>
        <w:tabs>
          <w:tab w:val="left" w:pos="567"/>
        </w:tabs>
        <w:rPr>
          <w:szCs w:val="22"/>
          <w:lang w:val="it-IT"/>
        </w:rPr>
      </w:pPr>
      <w:r w:rsidRPr="00A7522A">
        <w:rPr>
          <w:szCs w:val="22"/>
          <w:u w:val="single"/>
          <w:lang w:val="it-IT"/>
        </w:rPr>
        <w:t>Posologia</w:t>
      </w:r>
    </w:p>
    <w:p w14:paraId="46F415DA" w14:textId="77777777" w:rsidR="00314B04" w:rsidRPr="00654F26" w:rsidRDefault="00314B04" w:rsidP="003239AE">
      <w:pPr>
        <w:tabs>
          <w:tab w:val="left" w:pos="567"/>
        </w:tabs>
        <w:rPr>
          <w:szCs w:val="22"/>
          <w:lang w:val="it-IT"/>
        </w:rPr>
      </w:pPr>
      <w:r w:rsidRPr="00507085">
        <w:rPr>
          <w:i/>
          <w:szCs w:val="22"/>
          <w:u w:val="single"/>
          <w:lang w:val="it-IT"/>
        </w:rPr>
        <w:t>Prevenzione degli eventi scheletrici in pazienti affette da cancro alla mammella e met</w:t>
      </w:r>
      <w:r w:rsidRPr="00654F26">
        <w:rPr>
          <w:i/>
          <w:szCs w:val="22"/>
          <w:u w:val="single"/>
          <w:lang w:val="it-IT"/>
        </w:rPr>
        <w:t>astasi ossee</w:t>
      </w:r>
    </w:p>
    <w:p w14:paraId="1CF73014" w14:textId="77777777" w:rsidR="00901655" w:rsidRPr="00654F26" w:rsidRDefault="00901655" w:rsidP="003239AE">
      <w:pPr>
        <w:tabs>
          <w:tab w:val="left" w:pos="567"/>
        </w:tabs>
        <w:rPr>
          <w:szCs w:val="22"/>
          <w:lang w:val="it-IT"/>
        </w:rPr>
      </w:pPr>
    </w:p>
    <w:p w14:paraId="51FC279C" w14:textId="77777777" w:rsidR="00314B04" w:rsidRPr="00E25379" w:rsidRDefault="00314B04" w:rsidP="003239AE">
      <w:pPr>
        <w:tabs>
          <w:tab w:val="left" w:pos="567"/>
        </w:tabs>
        <w:rPr>
          <w:szCs w:val="22"/>
          <w:lang w:val="it-IT"/>
        </w:rPr>
      </w:pPr>
      <w:r w:rsidRPr="0093065D">
        <w:rPr>
          <w:szCs w:val="22"/>
          <w:lang w:val="it-IT"/>
        </w:rPr>
        <w:t xml:space="preserve">Il dosaggio raccomandato per la prevenzione degli eventi scheletrici in pazienti affette da cancro alla mammella e metastasi ossee è di 6 mg </w:t>
      </w:r>
      <w:r w:rsidR="00B50488" w:rsidRPr="00552AB3">
        <w:rPr>
          <w:szCs w:val="22"/>
          <w:lang w:val="it-IT"/>
        </w:rPr>
        <w:t xml:space="preserve">per iniezione endovenosa </w:t>
      </w:r>
      <w:r w:rsidRPr="00D12284">
        <w:rPr>
          <w:szCs w:val="22"/>
          <w:lang w:val="it-IT"/>
        </w:rPr>
        <w:t xml:space="preserve">somministrati ogni 3-4 settimane. La dose deve essere infusa nell’arco di </w:t>
      </w:r>
      <w:r w:rsidR="00566227" w:rsidRPr="00335ADB">
        <w:rPr>
          <w:szCs w:val="22"/>
          <w:lang w:val="it-IT"/>
        </w:rPr>
        <w:t>al</w:t>
      </w:r>
      <w:r w:rsidR="00566227" w:rsidRPr="00A74E38">
        <w:rPr>
          <w:szCs w:val="22"/>
          <w:lang w:val="it-IT"/>
        </w:rPr>
        <w:t>meno 15 minuti</w:t>
      </w:r>
      <w:r w:rsidRPr="00E25379">
        <w:rPr>
          <w:szCs w:val="22"/>
          <w:lang w:val="it-IT"/>
        </w:rPr>
        <w:t xml:space="preserve">. </w:t>
      </w:r>
    </w:p>
    <w:p w14:paraId="51887C4A" w14:textId="16D0BBB7" w:rsidR="00E16D5B" w:rsidRPr="000767CC" w:rsidRDefault="00E16D5B" w:rsidP="003239AE">
      <w:pPr>
        <w:rPr>
          <w:szCs w:val="22"/>
          <w:lang w:val="it-IT"/>
        </w:rPr>
      </w:pPr>
      <w:r w:rsidRPr="00E25379">
        <w:rPr>
          <w:szCs w:val="22"/>
          <w:lang w:val="it-IT"/>
        </w:rPr>
        <w:t xml:space="preserve">Un tempo di infusione inferiore (ad es. 15 minuti) deve essere </w:t>
      </w:r>
      <w:r w:rsidR="005D74C9" w:rsidRPr="00E25379">
        <w:rPr>
          <w:szCs w:val="22"/>
          <w:lang w:val="it-IT"/>
        </w:rPr>
        <w:t>utilizzato solamente in pazienti</w:t>
      </w:r>
      <w:r w:rsidRPr="008204FB">
        <w:rPr>
          <w:szCs w:val="22"/>
          <w:lang w:val="it-IT"/>
        </w:rPr>
        <w:t xml:space="preserve"> con una funzionalità renale normale o con insufficienza renale lieve. Non vi sono dati disponibili che sostengano l’utilizzo di un tempo di infusione inferiore nei pazienti con una clearance della creatinina inferiore a 50 ml/min. I medici devono consultare il paragrafo </w:t>
      </w:r>
      <w:r w:rsidRPr="008204FB">
        <w:rPr>
          <w:i/>
          <w:szCs w:val="22"/>
          <w:lang w:val="it-IT"/>
        </w:rPr>
        <w:t>Pazienti con insufficienza renale</w:t>
      </w:r>
      <w:r w:rsidR="00E62712">
        <w:rPr>
          <w:i/>
          <w:szCs w:val="22"/>
          <w:lang w:val="it-IT"/>
        </w:rPr>
        <w:t xml:space="preserve"> </w:t>
      </w:r>
      <w:r w:rsidR="00E62712" w:rsidRPr="00FF2DB0">
        <w:rPr>
          <w:iCs/>
          <w:szCs w:val="22"/>
          <w:lang w:val="it-IT"/>
        </w:rPr>
        <w:t>(vedere paragrafo 4.2)</w:t>
      </w:r>
      <w:r w:rsidRPr="00FF27FE">
        <w:rPr>
          <w:szCs w:val="22"/>
          <w:lang w:val="it-IT"/>
        </w:rPr>
        <w:t xml:space="preserve"> </w:t>
      </w:r>
      <w:r w:rsidR="00A524F0">
        <w:rPr>
          <w:szCs w:val="22"/>
          <w:lang w:val="it-IT"/>
        </w:rPr>
        <w:t>di seguito</w:t>
      </w:r>
      <w:r w:rsidRPr="006320A6">
        <w:rPr>
          <w:szCs w:val="22"/>
          <w:lang w:val="it-IT"/>
        </w:rPr>
        <w:t xml:space="preserve"> per le raccomandazioni relative al dosaggio e alla somministrazione del</w:t>
      </w:r>
      <w:r w:rsidRPr="000767CC">
        <w:rPr>
          <w:szCs w:val="22"/>
          <w:lang w:val="it-IT"/>
        </w:rPr>
        <w:t xml:space="preserve"> farmaco in questa popolazione di pazienti.</w:t>
      </w:r>
    </w:p>
    <w:p w14:paraId="7C14FCF1" w14:textId="77777777" w:rsidR="00E16D5B" w:rsidRPr="002D6FAF" w:rsidRDefault="00E16D5B" w:rsidP="003239AE">
      <w:pPr>
        <w:tabs>
          <w:tab w:val="left" w:pos="567"/>
        </w:tabs>
        <w:rPr>
          <w:szCs w:val="22"/>
          <w:lang w:val="it-IT"/>
        </w:rPr>
      </w:pPr>
    </w:p>
    <w:p w14:paraId="4C38B67E" w14:textId="77777777" w:rsidR="00314B04" w:rsidRPr="00AF5CEC" w:rsidRDefault="00314B04" w:rsidP="002C7E8F">
      <w:pPr>
        <w:tabs>
          <w:tab w:val="left" w:pos="567"/>
        </w:tabs>
        <w:rPr>
          <w:szCs w:val="22"/>
          <w:lang w:val="it-IT"/>
        </w:rPr>
      </w:pPr>
      <w:r w:rsidRPr="00AF5CEC">
        <w:rPr>
          <w:i/>
          <w:szCs w:val="22"/>
          <w:u w:val="single"/>
          <w:lang w:val="it-IT"/>
        </w:rPr>
        <w:t>Trattamento dell’ipercalcemia indotta da tumori</w:t>
      </w:r>
    </w:p>
    <w:p w14:paraId="36BDCCE0" w14:textId="77777777" w:rsidR="00314B04" w:rsidRPr="003B3805" w:rsidRDefault="00314B04" w:rsidP="002C7E8F">
      <w:pPr>
        <w:widowControl w:val="0"/>
        <w:rPr>
          <w:snapToGrid w:val="0"/>
          <w:szCs w:val="22"/>
          <w:lang w:val="it-IT"/>
        </w:rPr>
      </w:pPr>
    </w:p>
    <w:p w14:paraId="2A6983B2" w14:textId="77777777" w:rsidR="00314B04" w:rsidRPr="00A7522A" w:rsidRDefault="00314B04" w:rsidP="003239AE">
      <w:pPr>
        <w:tabs>
          <w:tab w:val="left" w:pos="0"/>
          <w:tab w:val="left" w:pos="567"/>
        </w:tabs>
        <w:rPr>
          <w:szCs w:val="22"/>
          <w:lang w:val="it-IT"/>
        </w:rPr>
      </w:pPr>
      <w:r w:rsidRPr="00042422">
        <w:rPr>
          <w:szCs w:val="22"/>
          <w:lang w:val="it-IT"/>
        </w:rPr>
        <w:lastRenderedPageBreak/>
        <w:t>Prima del trattamento con</w:t>
      </w:r>
      <w:r w:rsidR="005C6542" w:rsidRPr="006C1296">
        <w:rPr>
          <w:szCs w:val="22"/>
          <w:lang w:val="it-IT"/>
        </w:rPr>
        <w:t xml:space="preserve"> </w:t>
      </w:r>
      <w:r w:rsidR="00215818" w:rsidRPr="00886B97">
        <w:rPr>
          <w:szCs w:val="22"/>
          <w:lang w:val="it-IT"/>
        </w:rPr>
        <w:t>l’acido ibandronico</w:t>
      </w:r>
      <w:r w:rsidRPr="00211E20">
        <w:rPr>
          <w:szCs w:val="22"/>
          <w:lang w:val="it-IT"/>
        </w:rPr>
        <w:t xml:space="preserve"> il paziente deve essere adeguatamente reidratato con </w:t>
      </w:r>
      <w:r w:rsidR="00AD75A1" w:rsidRPr="00A64177">
        <w:rPr>
          <w:szCs w:val="22"/>
          <w:lang w:val="it-IT"/>
        </w:rPr>
        <w:t xml:space="preserve">una soluzione </w:t>
      </w:r>
      <w:r w:rsidR="00B50488" w:rsidRPr="001466B4">
        <w:rPr>
          <w:szCs w:val="22"/>
          <w:lang w:val="it-IT"/>
        </w:rPr>
        <w:t xml:space="preserve">9 mg/ml </w:t>
      </w:r>
      <w:r w:rsidRPr="0012203E">
        <w:rPr>
          <w:szCs w:val="22"/>
          <w:lang w:val="it-IT"/>
        </w:rPr>
        <w:t xml:space="preserve">di cloruro di sodio </w:t>
      </w:r>
      <w:r w:rsidR="00B50488" w:rsidRPr="0012203E">
        <w:rPr>
          <w:szCs w:val="22"/>
          <w:lang w:val="it-IT"/>
        </w:rPr>
        <w:t>(</w:t>
      </w:r>
      <w:r w:rsidRPr="00E1317D">
        <w:rPr>
          <w:szCs w:val="22"/>
          <w:lang w:val="it-IT"/>
        </w:rPr>
        <w:t>0,9%</w:t>
      </w:r>
      <w:r w:rsidR="00B50488" w:rsidRPr="0035467B">
        <w:rPr>
          <w:szCs w:val="22"/>
          <w:lang w:val="it-IT"/>
        </w:rPr>
        <w:t>)</w:t>
      </w:r>
      <w:r w:rsidRPr="00F15ADD">
        <w:rPr>
          <w:szCs w:val="22"/>
          <w:lang w:val="it-IT"/>
        </w:rPr>
        <w:t>. Vanno conside</w:t>
      </w:r>
      <w:r w:rsidRPr="00354B17">
        <w:rPr>
          <w:szCs w:val="22"/>
          <w:lang w:val="it-IT"/>
        </w:rPr>
        <w:t>rati sia la gravità dell’ipercalcemia sia il tipo di tumore. In generale, pazienti con metastasi osteolitiche richiedono dosi inferiori rispetto ai pazienti con ipercalcemia di tipo umorale. Nella maggior parte dei pazienti con ipercalcemia</w:t>
      </w:r>
      <w:r w:rsidR="005F30C6">
        <w:rPr>
          <w:szCs w:val="22"/>
          <w:lang w:val="it-IT"/>
        </w:rPr>
        <w:t xml:space="preserve"> severa</w:t>
      </w:r>
      <w:r w:rsidRPr="00354B17">
        <w:rPr>
          <w:szCs w:val="22"/>
          <w:lang w:val="it-IT"/>
        </w:rPr>
        <w:t xml:space="preserve"> (calcemia corretta per i valori di albumina* </w:t>
      </w:r>
      <w:r w:rsidRPr="00E90E5C">
        <w:rPr>
          <w:szCs w:val="22"/>
          <w:lang w:val="it-IT"/>
        </w:rPr>
        <w:sym w:font="Symbol" w:char="F0B3"/>
      </w:r>
      <w:r w:rsidRPr="00E90E5C">
        <w:rPr>
          <w:szCs w:val="22"/>
          <w:lang w:val="it-IT"/>
        </w:rPr>
        <w:t xml:space="preserve">3 mmol/l o </w:t>
      </w:r>
      <w:r w:rsidRPr="00E90E5C">
        <w:rPr>
          <w:szCs w:val="22"/>
          <w:lang w:val="it-IT"/>
        </w:rPr>
        <w:sym w:font="Symbol" w:char="F0B3"/>
      </w:r>
      <w:r w:rsidRPr="00E90E5C">
        <w:rPr>
          <w:szCs w:val="22"/>
          <w:lang w:val="it-IT"/>
        </w:rPr>
        <w:t xml:space="preserve">12 mg/dl), 4 mg costituiscono una dose </w:t>
      </w:r>
      <w:r w:rsidR="00AD75A1" w:rsidRPr="00A7522A">
        <w:rPr>
          <w:szCs w:val="22"/>
          <w:lang w:val="it-IT"/>
        </w:rPr>
        <w:t xml:space="preserve">singola </w:t>
      </w:r>
      <w:r w:rsidRPr="00A7522A">
        <w:rPr>
          <w:szCs w:val="22"/>
          <w:lang w:val="it-IT"/>
        </w:rPr>
        <w:t>adeguata. Nei pazienti con moderata ipercalcemia (calcemia corretta per i valori di albumina &lt;3 mmol/l o &lt;12 mg/dl), 2 mg costituiscono un dosaggio efficace. La più alta dose usata negli studi clinici è stata di 6 mg, ma questo dosaggio non determina un ulteriore beneficio in termini di efficacia.</w:t>
      </w:r>
    </w:p>
    <w:p w14:paraId="2CEE00BB" w14:textId="77777777" w:rsidR="00314B04" w:rsidRPr="00A7522A" w:rsidRDefault="00314B04" w:rsidP="003239AE">
      <w:pPr>
        <w:tabs>
          <w:tab w:val="left" w:pos="567"/>
        </w:tabs>
        <w:ind w:left="562" w:hanging="562"/>
        <w:rPr>
          <w:szCs w:val="22"/>
          <w:lang w:val="it-IT"/>
        </w:rPr>
      </w:pPr>
    </w:p>
    <w:p w14:paraId="419EE132" w14:textId="77777777" w:rsidR="00314B04" w:rsidRPr="00A7522A" w:rsidRDefault="00314B04" w:rsidP="003239AE">
      <w:pPr>
        <w:rPr>
          <w:szCs w:val="22"/>
          <w:lang w:val="it-IT"/>
        </w:rPr>
      </w:pPr>
      <w:r w:rsidRPr="00A7522A">
        <w:rPr>
          <w:szCs w:val="22"/>
          <w:lang w:val="it-IT"/>
        </w:rPr>
        <w:t>* Si noti che le concentrazioni di calcio plasmatiche corrette per i valori di albumina sono calcolate come segue:</w:t>
      </w:r>
    </w:p>
    <w:p w14:paraId="07321E26" w14:textId="77777777" w:rsidR="00314B04" w:rsidRPr="00507085" w:rsidRDefault="00314B04" w:rsidP="003239AE">
      <w:pPr>
        <w:tabs>
          <w:tab w:val="left" w:pos="1418"/>
        </w:tabs>
        <w:rPr>
          <w:szCs w:val="22"/>
          <w:lang w:val="it-IT"/>
        </w:rPr>
      </w:pPr>
    </w:p>
    <w:tbl>
      <w:tblPr>
        <w:tblW w:w="0" w:type="auto"/>
        <w:tblInd w:w="-34" w:type="dxa"/>
        <w:tblLayout w:type="fixed"/>
        <w:tblLook w:val="0000" w:firstRow="0" w:lastRow="0" w:firstColumn="0" w:lastColumn="0" w:noHBand="0" w:noVBand="0"/>
      </w:tblPr>
      <w:tblGrid>
        <w:gridCol w:w="2552"/>
        <w:gridCol w:w="992"/>
        <w:gridCol w:w="4820"/>
      </w:tblGrid>
      <w:tr w:rsidR="00314B04" w:rsidRPr="00A43E02" w14:paraId="56900584" w14:textId="77777777" w:rsidTr="002C7E8F">
        <w:tc>
          <w:tcPr>
            <w:tcW w:w="2552" w:type="dxa"/>
          </w:tcPr>
          <w:p w14:paraId="28BB4942" w14:textId="77777777" w:rsidR="00314B04" w:rsidRPr="00654F26" w:rsidRDefault="00314B04" w:rsidP="003239AE">
            <w:pPr>
              <w:rPr>
                <w:szCs w:val="22"/>
                <w:lang w:val="it-IT"/>
              </w:rPr>
            </w:pPr>
            <w:r w:rsidRPr="00654F26">
              <w:rPr>
                <w:szCs w:val="22"/>
                <w:lang w:val="it-IT"/>
              </w:rPr>
              <w:t>Calcemia [mmol/l] corretta</w:t>
            </w:r>
          </w:p>
          <w:p w14:paraId="33F63E52" w14:textId="77777777" w:rsidR="00314B04" w:rsidRPr="00654F26" w:rsidRDefault="00314B04" w:rsidP="003239AE">
            <w:pPr>
              <w:rPr>
                <w:szCs w:val="22"/>
                <w:lang w:val="it-IT"/>
              </w:rPr>
            </w:pPr>
            <w:r w:rsidRPr="00654F26">
              <w:rPr>
                <w:szCs w:val="22"/>
                <w:lang w:val="it-IT"/>
              </w:rPr>
              <w:t>per i valori di albumina</w:t>
            </w:r>
          </w:p>
        </w:tc>
        <w:tc>
          <w:tcPr>
            <w:tcW w:w="992" w:type="dxa"/>
          </w:tcPr>
          <w:p w14:paraId="08C1A55C" w14:textId="77777777" w:rsidR="00314B04" w:rsidRPr="00654F26" w:rsidRDefault="00314B04" w:rsidP="003239AE">
            <w:pPr>
              <w:rPr>
                <w:szCs w:val="22"/>
                <w:lang w:val="it-IT"/>
              </w:rPr>
            </w:pPr>
            <w:r w:rsidRPr="00654F26">
              <w:rPr>
                <w:szCs w:val="22"/>
                <w:lang w:val="it-IT"/>
              </w:rPr>
              <w:t>=</w:t>
            </w:r>
          </w:p>
        </w:tc>
        <w:tc>
          <w:tcPr>
            <w:tcW w:w="4820" w:type="dxa"/>
          </w:tcPr>
          <w:p w14:paraId="07F17E89" w14:textId="77777777" w:rsidR="00314B04" w:rsidRPr="0093065D" w:rsidRDefault="00314B04" w:rsidP="003239AE">
            <w:pPr>
              <w:rPr>
                <w:szCs w:val="22"/>
                <w:lang w:val="it-IT"/>
              </w:rPr>
            </w:pPr>
            <w:r w:rsidRPr="0093065D">
              <w:rPr>
                <w:szCs w:val="22"/>
                <w:lang w:val="it-IT"/>
              </w:rPr>
              <w:t>calcemia [mmol/l] - [0,02 × valori di albumina (g/l)] + 0,8</w:t>
            </w:r>
          </w:p>
        </w:tc>
      </w:tr>
      <w:tr w:rsidR="00215818" w:rsidRPr="00E90E5C" w14:paraId="659B5FE7" w14:textId="77777777" w:rsidTr="002C7E8F">
        <w:tc>
          <w:tcPr>
            <w:tcW w:w="2552" w:type="dxa"/>
          </w:tcPr>
          <w:p w14:paraId="6E30782F" w14:textId="77777777" w:rsidR="00215818" w:rsidRPr="00E90E5C" w:rsidRDefault="00215818" w:rsidP="003239AE">
            <w:pPr>
              <w:rPr>
                <w:szCs w:val="22"/>
                <w:lang w:val="it-IT"/>
              </w:rPr>
            </w:pPr>
          </w:p>
        </w:tc>
        <w:tc>
          <w:tcPr>
            <w:tcW w:w="992" w:type="dxa"/>
          </w:tcPr>
          <w:p w14:paraId="547F9E1B" w14:textId="77777777" w:rsidR="00215818" w:rsidRPr="00E90E5C" w:rsidRDefault="00215818" w:rsidP="003239AE">
            <w:pPr>
              <w:rPr>
                <w:b/>
                <w:szCs w:val="22"/>
                <w:lang w:val="it-IT"/>
              </w:rPr>
            </w:pPr>
            <w:r w:rsidRPr="00E90E5C">
              <w:rPr>
                <w:b/>
                <w:szCs w:val="22"/>
                <w:lang w:val="it-IT"/>
              </w:rPr>
              <w:t>Oppure</w:t>
            </w:r>
          </w:p>
        </w:tc>
        <w:tc>
          <w:tcPr>
            <w:tcW w:w="4820" w:type="dxa"/>
          </w:tcPr>
          <w:p w14:paraId="3EE1558A" w14:textId="77777777" w:rsidR="00215818" w:rsidRPr="00E90E5C" w:rsidRDefault="00215818" w:rsidP="003239AE">
            <w:pPr>
              <w:rPr>
                <w:szCs w:val="22"/>
                <w:lang w:val="it-IT"/>
              </w:rPr>
            </w:pPr>
          </w:p>
        </w:tc>
      </w:tr>
      <w:tr w:rsidR="00314B04" w:rsidRPr="00A43E02" w14:paraId="693B5FD8" w14:textId="77777777" w:rsidTr="002C7E8F">
        <w:tc>
          <w:tcPr>
            <w:tcW w:w="2552" w:type="dxa"/>
          </w:tcPr>
          <w:p w14:paraId="14BB19C8" w14:textId="77777777" w:rsidR="00314B04" w:rsidRPr="00E90E5C" w:rsidRDefault="00314B04" w:rsidP="003239AE">
            <w:pPr>
              <w:rPr>
                <w:szCs w:val="22"/>
                <w:lang w:val="it-IT"/>
              </w:rPr>
            </w:pPr>
            <w:r w:rsidRPr="00E90E5C">
              <w:rPr>
                <w:szCs w:val="22"/>
                <w:lang w:val="it-IT"/>
              </w:rPr>
              <w:t>Calcemia [mg/dl] corretta</w:t>
            </w:r>
          </w:p>
          <w:p w14:paraId="68D8C09B" w14:textId="77777777" w:rsidR="00314B04" w:rsidRPr="00E90E5C" w:rsidRDefault="00314B04" w:rsidP="003239AE">
            <w:pPr>
              <w:rPr>
                <w:szCs w:val="22"/>
                <w:lang w:val="it-IT"/>
              </w:rPr>
            </w:pPr>
            <w:r w:rsidRPr="00E90E5C">
              <w:rPr>
                <w:szCs w:val="22"/>
                <w:lang w:val="it-IT"/>
              </w:rPr>
              <w:t>per i valori di albumina</w:t>
            </w:r>
          </w:p>
        </w:tc>
        <w:tc>
          <w:tcPr>
            <w:tcW w:w="992" w:type="dxa"/>
          </w:tcPr>
          <w:p w14:paraId="5E61E7ED" w14:textId="77777777" w:rsidR="00314B04" w:rsidRPr="00E90E5C" w:rsidRDefault="00314B04" w:rsidP="003239AE">
            <w:pPr>
              <w:rPr>
                <w:szCs w:val="22"/>
                <w:lang w:val="it-IT"/>
              </w:rPr>
            </w:pPr>
            <w:r w:rsidRPr="00E90E5C">
              <w:rPr>
                <w:szCs w:val="22"/>
                <w:lang w:val="it-IT"/>
              </w:rPr>
              <w:t>=</w:t>
            </w:r>
          </w:p>
        </w:tc>
        <w:tc>
          <w:tcPr>
            <w:tcW w:w="4820" w:type="dxa"/>
          </w:tcPr>
          <w:p w14:paraId="6D0B6555" w14:textId="77777777" w:rsidR="00314B04" w:rsidRPr="00E90E5C" w:rsidRDefault="00314B04" w:rsidP="003239AE">
            <w:pPr>
              <w:rPr>
                <w:szCs w:val="22"/>
                <w:lang w:val="it-IT"/>
              </w:rPr>
            </w:pPr>
            <w:r w:rsidRPr="00E90E5C">
              <w:rPr>
                <w:szCs w:val="22"/>
                <w:lang w:val="it-IT"/>
              </w:rPr>
              <w:t>calcemia [mg/dl] + 0,8 x [4 - valori di albumina (g/dl)]</w:t>
            </w:r>
          </w:p>
        </w:tc>
      </w:tr>
      <w:tr w:rsidR="00314B04" w:rsidRPr="00A43E02" w14:paraId="0548AD61" w14:textId="77777777" w:rsidTr="002C7E8F">
        <w:trPr>
          <w:cantSplit/>
        </w:trPr>
        <w:tc>
          <w:tcPr>
            <w:tcW w:w="8364" w:type="dxa"/>
            <w:gridSpan w:val="3"/>
          </w:tcPr>
          <w:p w14:paraId="25D8C5F3" w14:textId="77777777" w:rsidR="002C7E8F" w:rsidRDefault="002C7E8F" w:rsidP="003239AE">
            <w:pPr>
              <w:rPr>
                <w:szCs w:val="22"/>
                <w:lang w:val="it-IT"/>
              </w:rPr>
            </w:pPr>
          </w:p>
          <w:p w14:paraId="082EC503" w14:textId="77777777" w:rsidR="00314B04" w:rsidRPr="00E90E5C" w:rsidRDefault="00314B04" w:rsidP="003239AE">
            <w:pPr>
              <w:rPr>
                <w:szCs w:val="22"/>
                <w:lang w:val="it-IT"/>
              </w:rPr>
            </w:pPr>
            <w:r w:rsidRPr="00E90E5C">
              <w:rPr>
                <w:szCs w:val="22"/>
                <w:lang w:val="it-IT"/>
              </w:rPr>
              <w:t>Per convertire i valori di calcemia corretta per i valori di albumina da mmol/l a mg/dl, moltiplicare per 4.</w:t>
            </w:r>
          </w:p>
        </w:tc>
      </w:tr>
    </w:tbl>
    <w:p w14:paraId="503018EF" w14:textId="77777777" w:rsidR="00314B04" w:rsidRPr="00E90E5C" w:rsidRDefault="00314B04" w:rsidP="003239AE">
      <w:pPr>
        <w:tabs>
          <w:tab w:val="left" w:pos="567"/>
        </w:tabs>
        <w:rPr>
          <w:szCs w:val="22"/>
          <w:lang w:val="it-IT"/>
        </w:rPr>
      </w:pPr>
    </w:p>
    <w:p w14:paraId="60397997" w14:textId="77777777" w:rsidR="00314B04" w:rsidRPr="00E90E5C" w:rsidRDefault="00314B04" w:rsidP="003239AE">
      <w:pPr>
        <w:tabs>
          <w:tab w:val="left" w:pos="-90"/>
          <w:tab w:val="left" w:pos="567"/>
        </w:tabs>
        <w:rPr>
          <w:szCs w:val="22"/>
          <w:lang w:val="it-IT"/>
        </w:rPr>
      </w:pPr>
      <w:r w:rsidRPr="00E90E5C">
        <w:rPr>
          <w:szCs w:val="22"/>
          <w:lang w:val="it-IT"/>
        </w:rPr>
        <w:t xml:space="preserve">Nella maggior parte dei casi un’aumentata calcemia può venire riportata a valori normali entro 7 giorni. Il tempo mediano della ricaduta (reincremento della calcemia corretta per i valori di albumina </w:t>
      </w:r>
      <w:r w:rsidR="00992014" w:rsidRPr="00E90E5C">
        <w:rPr>
          <w:szCs w:val="22"/>
          <w:lang w:val="it-IT"/>
        </w:rPr>
        <w:t xml:space="preserve">a livelli superiori </w:t>
      </w:r>
      <w:r w:rsidRPr="00E90E5C">
        <w:rPr>
          <w:szCs w:val="22"/>
          <w:lang w:val="it-IT"/>
        </w:rPr>
        <w:t>a 3 mmol/l) è stato di 18-19 giorni per le dosi di 2 mg e 4 mg. Per la dose di 6 mg il tempo mediano della ricaduta è stato di 26 giorni.</w:t>
      </w:r>
    </w:p>
    <w:p w14:paraId="17FA7DDC" w14:textId="77777777" w:rsidR="00314B04" w:rsidRPr="00E90E5C" w:rsidRDefault="00314B04" w:rsidP="003239AE">
      <w:pPr>
        <w:tabs>
          <w:tab w:val="left" w:pos="-90"/>
          <w:tab w:val="left" w:pos="567"/>
        </w:tabs>
        <w:rPr>
          <w:szCs w:val="22"/>
          <w:lang w:val="it-IT"/>
        </w:rPr>
      </w:pPr>
    </w:p>
    <w:p w14:paraId="7FBB18E4" w14:textId="77777777" w:rsidR="00314B04" w:rsidRPr="00E90E5C" w:rsidRDefault="00314B04" w:rsidP="003239AE">
      <w:pPr>
        <w:tabs>
          <w:tab w:val="left" w:pos="-90"/>
          <w:tab w:val="left" w:pos="567"/>
        </w:tabs>
        <w:rPr>
          <w:szCs w:val="22"/>
          <w:lang w:val="it-IT"/>
        </w:rPr>
      </w:pPr>
      <w:r w:rsidRPr="00E90E5C">
        <w:rPr>
          <w:szCs w:val="22"/>
          <w:lang w:val="it-IT"/>
        </w:rPr>
        <w:t>Un numero limitato di pazienti (50 pazienti) ha ricevuto una seconda infusione per il ripresentarsi dell’ipercalcemia. Sono possibili trattamenti ripetuti in caso di ipercalcemia ricorrente o per insufficiente efficacia.</w:t>
      </w:r>
      <w:r w:rsidR="00AD75A1" w:rsidRPr="00E90E5C">
        <w:rPr>
          <w:szCs w:val="22"/>
          <w:lang w:val="it-IT"/>
        </w:rPr>
        <w:t xml:space="preserve"> </w:t>
      </w:r>
    </w:p>
    <w:p w14:paraId="47B6D6F8" w14:textId="77777777" w:rsidR="00AD75A1" w:rsidRPr="00E90E5C" w:rsidRDefault="006C2C37" w:rsidP="003239AE">
      <w:pPr>
        <w:tabs>
          <w:tab w:val="left" w:pos="-90"/>
          <w:tab w:val="left" w:pos="567"/>
        </w:tabs>
        <w:rPr>
          <w:szCs w:val="22"/>
          <w:lang w:val="it-IT"/>
        </w:rPr>
      </w:pPr>
      <w:r w:rsidRPr="00E90E5C">
        <w:rPr>
          <w:szCs w:val="22"/>
          <w:lang w:val="it-IT"/>
        </w:rPr>
        <w:t>Acido Ibandronico</w:t>
      </w:r>
      <w:r w:rsidR="00AD75A1" w:rsidRPr="00E90E5C">
        <w:rPr>
          <w:szCs w:val="22"/>
          <w:lang w:val="it-IT"/>
        </w:rPr>
        <w:t xml:space="preserve"> </w:t>
      </w:r>
      <w:r w:rsidR="00AD75A1" w:rsidRPr="00E90E5C">
        <w:rPr>
          <w:lang w:val="it-IT"/>
        </w:rPr>
        <w:t>concentrato per soluzione per infusione deve essere somministrato come infusione endovenosa nell’arco di 2 ore.</w:t>
      </w:r>
    </w:p>
    <w:p w14:paraId="4C61B08D" w14:textId="77777777" w:rsidR="00314B04" w:rsidRPr="00E90E5C" w:rsidRDefault="00314B04" w:rsidP="003239AE">
      <w:pPr>
        <w:tabs>
          <w:tab w:val="left" w:pos="567"/>
        </w:tabs>
        <w:rPr>
          <w:szCs w:val="22"/>
          <w:lang w:val="it-IT"/>
        </w:rPr>
      </w:pPr>
    </w:p>
    <w:p w14:paraId="5ABEDD80" w14:textId="77777777" w:rsidR="00694B0A" w:rsidRPr="00E90E5C" w:rsidRDefault="00694B0A" w:rsidP="003239AE">
      <w:pPr>
        <w:tabs>
          <w:tab w:val="left" w:pos="-90"/>
          <w:tab w:val="left" w:pos="567"/>
        </w:tabs>
        <w:rPr>
          <w:i/>
          <w:szCs w:val="22"/>
          <w:u w:val="single"/>
          <w:lang w:val="it-IT"/>
        </w:rPr>
      </w:pPr>
      <w:r w:rsidRPr="00E90E5C">
        <w:rPr>
          <w:i/>
          <w:szCs w:val="22"/>
          <w:u w:val="single"/>
          <w:lang w:val="it-IT"/>
        </w:rPr>
        <w:t>Popolazioni speciali</w:t>
      </w:r>
    </w:p>
    <w:p w14:paraId="67444DE4" w14:textId="77777777" w:rsidR="00314B04" w:rsidRPr="00E90E5C" w:rsidRDefault="00314B04" w:rsidP="003239AE">
      <w:pPr>
        <w:tabs>
          <w:tab w:val="left" w:pos="-90"/>
          <w:tab w:val="left" w:pos="567"/>
        </w:tabs>
        <w:rPr>
          <w:i/>
          <w:szCs w:val="22"/>
          <w:lang w:val="it-IT"/>
        </w:rPr>
      </w:pPr>
      <w:r w:rsidRPr="00E90E5C">
        <w:rPr>
          <w:i/>
          <w:szCs w:val="22"/>
          <w:lang w:val="it-IT"/>
        </w:rPr>
        <w:t>Pazienti con insufficienza epatica</w:t>
      </w:r>
    </w:p>
    <w:p w14:paraId="426D0E3A" w14:textId="77777777" w:rsidR="00314B04" w:rsidRPr="00E90E5C" w:rsidRDefault="00314B04" w:rsidP="003239AE">
      <w:pPr>
        <w:suppressAutoHyphens/>
        <w:rPr>
          <w:szCs w:val="22"/>
          <w:lang w:val="it-IT"/>
        </w:rPr>
      </w:pPr>
      <w:r w:rsidRPr="00E90E5C">
        <w:rPr>
          <w:szCs w:val="22"/>
          <w:lang w:val="it-IT"/>
        </w:rPr>
        <w:t xml:space="preserve">Non </w:t>
      </w:r>
      <w:r w:rsidR="00B50488" w:rsidRPr="00E90E5C">
        <w:rPr>
          <w:szCs w:val="22"/>
          <w:lang w:val="it-IT"/>
        </w:rPr>
        <w:t xml:space="preserve">è richiesto </w:t>
      </w:r>
      <w:r w:rsidRPr="00E90E5C">
        <w:rPr>
          <w:szCs w:val="22"/>
          <w:lang w:val="it-IT"/>
        </w:rPr>
        <w:t xml:space="preserve">alcun aggiustamento della dose (vedere </w:t>
      </w:r>
      <w:r w:rsidR="009E017A" w:rsidRPr="00E90E5C">
        <w:rPr>
          <w:szCs w:val="22"/>
          <w:lang w:val="it-IT"/>
        </w:rPr>
        <w:t xml:space="preserve">paragrafo </w:t>
      </w:r>
      <w:r w:rsidRPr="00E90E5C">
        <w:rPr>
          <w:szCs w:val="22"/>
          <w:lang w:val="it-IT"/>
        </w:rPr>
        <w:t>5.2).</w:t>
      </w:r>
    </w:p>
    <w:p w14:paraId="6CC79E36" w14:textId="77777777" w:rsidR="00314B04" w:rsidRPr="00E90E5C" w:rsidRDefault="00314B04" w:rsidP="003239AE">
      <w:pPr>
        <w:tabs>
          <w:tab w:val="left" w:pos="-90"/>
          <w:tab w:val="left" w:pos="567"/>
        </w:tabs>
        <w:rPr>
          <w:szCs w:val="22"/>
          <w:lang w:val="it-IT"/>
        </w:rPr>
      </w:pPr>
    </w:p>
    <w:p w14:paraId="410D60F9" w14:textId="77777777" w:rsidR="00314B04" w:rsidRPr="00E90E5C" w:rsidRDefault="00314B04" w:rsidP="003239AE">
      <w:pPr>
        <w:rPr>
          <w:i/>
          <w:szCs w:val="22"/>
          <w:lang w:val="it-IT"/>
        </w:rPr>
      </w:pPr>
      <w:r w:rsidRPr="00E90E5C">
        <w:rPr>
          <w:i/>
          <w:szCs w:val="22"/>
          <w:lang w:val="it-IT"/>
        </w:rPr>
        <w:t>Pazienti con insufficienza renale</w:t>
      </w:r>
    </w:p>
    <w:p w14:paraId="394E04E7" w14:textId="77777777" w:rsidR="00566227" w:rsidRPr="00E90E5C" w:rsidRDefault="00205F09" w:rsidP="003239AE">
      <w:pPr>
        <w:suppressAutoHyphens/>
        <w:rPr>
          <w:szCs w:val="22"/>
          <w:lang w:val="it-IT"/>
        </w:rPr>
      </w:pPr>
      <w:r w:rsidRPr="00E90E5C">
        <w:rPr>
          <w:szCs w:val="22"/>
          <w:lang w:val="it-IT"/>
        </w:rPr>
        <w:t>Nelle pazienti con insufficienza renale lieve (CLcr ≥50 e &lt;80</w:t>
      </w:r>
      <w:r w:rsidRPr="00E90E5C">
        <w:rPr>
          <w:rFonts w:eastAsia="PMingLiU"/>
          <w:szCs w:val="22"/>
          <w:lang w:val="it-IT"/>
        </w:rPr>
        <w:t> </w:t>
      </w:r>
      <w:r w:rsidRPr="00E90E5C">
        <w:rPr>
          <w:szCs w:val="22"/>
          <w:lang w:val="it-IT"/>
        </w:rPr>
        <w:t>ml/min) non è necessario alcun aggiustamento del</w:t>
      </w:r>
      <w:r w:rsidR="00F3679E" w:rsidRPr="00E90E5C">
        <w:rPr>
          <w:szCs w:val="22"/>
          <w:lang w:val="it-IT"/>
        </w:rPr>
        <w:t>la dose</w:t>
      </w:r>
      <w:r w:rsidRPr="00E90E5C">
        <w:rPr>
          <w:szCs w:val="22"/>
          <w:lang w:val="it-IT"/>
        </w:rPr>
        <w:t>. Nelle pazienti con insufficienza renale moderata (CLcr ≥30 e &lt;50</w:t>
      </w:r>
      <w:r w:rsidRPr="00E90E5C">
        <w:rPr>
          <w:rFonts w:eastAsia="PMingLiU"/>
          <w:szCs w:val="22"/>
          <w:lang w:val="it-IT"/>
        </w:rPr>
        <w:t> </w:t>
      </w:r>
      <w:r w:rsidRPr="00E90E5C">
        <w:rPr>
          <w:szCs w:val="22"/>
          <w:lang w:val="it-IT"/>
        </w:rPr>
        <w:t xml:space="preserve">ml/min) o insufficienza renale </w:t>
      </w:r>
      <w:r w:rsidR="00181C0D">
        <w:rPr>
          <w:szCs w:val="22"/>
          <w:lang w:val="it-IT"/>
        </w:rPr>
        <w:t>severa</w:t>
      </w:r>
      <w:r w:rsidRPr="00E90E5C">
        <w:rPr>
          <w:szCs w:val="22"/>
          <w:lang w:val="it-IT"/>
        </w:rPr>
        <w:t xml:space="preserve"> (CLcr &lt;30</w:t>
      </w:r>
      <w:r w:rsidRPr="00E90E5C">
        <w:rPr>
          <w:rFonts w:eastAsia="PMingLiU"/>
          <w:szCs w:val="22"/>
          <w:lang w:val="it-IT"/>
        </w:rPr>
        <w:t> </w:t>
      </w:r>
      <w:r w:rsidRPr="00E90E5C">
        <w:rPr>
          <w:szCs w:val="22"/>
          <w:lang w:val="it-IT"/>
        </w:rPr>
        <w:t>ml/min) che sono in trattamento per la prevenzione degli eventi scheletrici conseguenti a carcinoma mammario e malattia ossea metastatica, devono essere seguite le seguenti raccomandazioni per il dosaggio (vedere paragrafo 5.2):</w:t>
      </w:r>
    </w:p>
    <w:p w14:paraId="011EE099" w14:textId="77777777" w:rsidR="00566227" w:rsidRPr="00E90E5C" w:rsidRDefault="00566227" w:rsidP="003239AE">
      <w:pPr>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2"/>
        <w:gridCol w:w="3026"/>
        <w:gridCol w:w="3023"/>
      </w:tblGrid>
      <w:tr w:rsidR="00566227" w:rsidRPr="00A43E02" w14:paraId="2AC9B840" w14:textId="77777777">
        <w:tc>
          <w:tcPr>
            <w:tcW w:w="3070" w:type="dxa"/>
            <w:tcBorders>
              <w:left w:val="nil"/>
              <w:bottom w:val="single" w:sz="4" w:space="0" w:color="auto"/>
              <w:right w:val="nil"/>
            </w:tcBorders>
          </w:tcPr>
          <w:p w14:paraId="189AF66C" w14:textId="77777777" w:rsidR="00566227" w:rsidRPr="00E90E5C" w:rsidRDefault="00566227" w:rsidP="003239AE">
            <w:pPr>
              <w:keepNext/>
              <w:keepLines/>
              <w:suppressAutoHyphens/>
              <w:rPr>
                <w:szCs w:val="22"/>
                <w:lang w:val="it-IT"/>
              </w:rPr>
            </w:pPr>
            <w:r w:rsidRPr="00E90E5C">
              <w:rPr>
                <w:szCs w:val="22"/>
                <w:lang w:val="it-IT"/>
              </w:rPr>
              <w:t>Clearance della creatinina (ml/min)</w:t>
            </w:r>
          </w:p>
        </w:tc>
        <w:tc>
          <w:tcPr>
            <w:tcW w:w="3070" w:type="dxa"/>
            <w:tcBorders>
              <w:left w:val="nil"/>
              <w:bottom w:val="single" w:sz="4" w:space="0" w:color="auto"/>
              <w:right w:val="nil"/>
            </w:tcBorders>
          </w:tcPr>
          <w:p w14:paraId="0BEC407D" w14:textId="77777777" w:rsidR="00566227" w:rsidRPr="00E90E5C" w:rsidRDefault="00566227" w:rsidP="005C68C1">
            <w:pPr>
              <w:keepNext/>
              <w:keepLines/>
              <w:suppressAutoHyphens/>
              <w:rPr>
                <w:szCs w:val="22"/>
                <w:lang w:val="it-IT"/>
              </w:rPr>
            </w:pPr>
            <w:r w:rsidRPr="00E90E5C">
              <w:rPr>
                <w:szCs w:val="22"/>
                <w:lang w:val="it-IT"/>
              </w:rPr>
              <w:t>Dosaggio</w:t>
            </w:r>
          </w:p>
        </w:tc>
        <w:tc>
          <w:tcPr>
            <w:tcW w:w="3071" w:type="dxa"/>
            <w:tcBorders>
              <w:left w:val="nil"/>
              <w:bottom w:val="single" w:sz="4" w:space="0" w:color="auto"/>
              <w:right w:val="nil"/>
            </w:tcBorders>
          </w:tcPr>
          <w:p w14:paraId="0172C3AF" w14:textId="77777777" w:rsidR="00566227" w:rsidRPr="00E90E5C" w:rsidRDefault="00566227" w:rsidP="00D51A81">
            <w:pPr>
              <w:keepNext/>
              <w:keepLines/>
              <w:suppressAutoHyphens/>
              <w:rPr>
                <w:szCs w:val="22"/>
                <w:lang w:val="it-IT"/>
              </w:rPr>
            </w:pPr>
            <w:r w:rsidRPr="00E90E5C">
              <w:rPr>
                <w:szCs w:val="22"/>
                <w:lang w:val="it-IT"/>
              </w:rPr>
              <w:t>Volume di infusione</w:t>
            </w:r>
            <w:r w:rsidR="00D51A81" w:rsidRPr="00E90E5C">
              <w:rPr>
                <w:szCs w:val="22"/>
                <w:vertAlign w:val="superscript"/>
                <w:lang w:val="it-IT"/>
              </w:rPr>
              <w:t>1</w:t>
            </w:r>
            <w:r w:rsidR="00D51A81" w:rsidRPr="00E90E5C">
              <w:rPr>
                <w:szCs w:val="22"/>
                <w:lang w:val="it-IT"/>
              </w:rPr>
              <w:t xml:space="preserve">  e Tempo</w:t>
            </w:r>
            <w:r w:rsidR="00D51A81" w:rsidRPr="00E90E5C">
              <w:rPr>
                <w:szCs w:val="22"/>
                <w:vertAlign w:val="superscript"/>
                <w:lang w:val="it-IT"/>
              </w:rPr>
              <w:t>2</w:t>
            </w:r>
          </w:p>
        </w:tc>
      </w:tr>
      <w:tr w:rsidR="00566227" w:rsidRPr="00E90E5C" w14:paraId="085295EA" w14:textId="77777777">
        <w:tc>
          <w:tcPr>
            <w:tcW w:w="3070" w:type="dxa"/>
            <w:tcBorders>
              <w:left w:val="nil"/>
              <w:bottom w:val="nil"/>
              <w:right w:val="nil"/>
            </w:tcBorders>
          </w:tcPr>
          <w:p w14:paraId="17AE3CC4" w14:textId="77777777" w:rsidR="00566227" w:rsidRPr="00E90E5C" w:rsidRDefault="00E16D5B" w:rsidP="003239AE">
            <w:pPr>
              <w:keepNext/>
              <w:keepLines/>
              <w:suppressAutoHyphens/>
              <w:rPr>
                <w:szCs w:val="22"/>
                <w:lang w:val="it-IT"/>
              </w:rPr>
            </w:pPr>
            <w:r w:rsidRPr="00E90E5C">
              <w:rPr>
                <w:szCs w:val="22"/>
                <w:lang w:val="it-IT"/>
              </w:rPr>
              <w:t>≥</w:t>
            </w:r>
            <w:r w:rsidR="00566227" w:rsidRPr="00E90E5C">
              <w:rPr>
                <w:szCs w:val="22"/>
                <w:lang w:val="it-IT"/>
              </w:rPr>
              <w:t> 50</w:t>
            </w:r>
            <w:r w:rsidR="00205F09" w:rsidRPr="00E90E5C">
              <w:rPr>
                <w:szCs w:val="22"/>
                <w:lang w:val="it-IT"/>
              </w:rPr>
              <w:t xml:space="preserve"> CLcr &lt;</w:t>
            </w:r>
            <w:r w:rsidR="00205F09" w:rsidRPr="00E90E5C">
              <w:rPr>
                <w:rFonts w:eastAsia="PMingLiU"/>
                <w:szCs w:val="22"/>
                <w:lang w:val="it-IT"/>
              </w:rPr>
              <w:t> </w:t>
            </w:r>
            <w:r w:rsidR="00205F09" w:rsidRPr="00E90E5C">
              <w:rPr>
                <w:szCs w:val="22"/>
                <w:lang w:val="it-IT"/>
              </w:rPr>
              <w:t>80</w:t>
            </w:r>
          </w:p>
        </w:tc>
        <w:tc>
          <w:tcPr>
            <w:tcW w:w="3070" w:type="dxa"/>
            <w:tcBorders>
              <w:left w:val="nil"/>
              <w:bottom w:val="nil"/>
              <w:right w:val="nil"/>
            </w:tcBorders>
          </w:tcPr>
          <w:p w14:paraId="125DF9CE" w14:textId="77777777" w:rsidR="00566227" w:rsidRPr="00A7522A" w:rsidRDefault="00566227" w:rsidP="003239AE">
            <w:pPr>
              <w:keepNext/>
              <w:keepLines/>
              <w:suppressAutoHyphens/>
              <w:rPr>
                <w:szCs w:val="22"/>
                <w:lang w:val="it-IT"/>
              </w:rPr>
            </w:pPr>
            <w:r w:rsidRPr="00A7522A">
              <w:rPr>
                <w:szCs w:val="22"/>
                <w:lang w:val="it-IT"/>
              </w:rPr>
              <w:t>6 mg</w:t>
            </w:r>
            <w:r w:rsidR="005C68C1" w:rsidRPr="00A7522A">
              <w:rPr>
                <w:szCs w:val="22"/>
                <w:lang w:val="it-IT"/>
              </w:rPr>
              <w:t xml:space="preserve"> </w:t>
            </w:r>
            <w:r w:rsidR="005C68C1" w:rsidRPr="00A7522A">
              <w:rPr>
                <w:color w:val="000000"/>
                <w:lang w:val="it-IT"/>
              </w:rPr>
              <w:t>(6 ml di concentrato per soluzione per infusione)</w:t>
            </w:r>
          </w:p>
        </w:tc>
        <w:tc>
          <w:tcPr>
            <w:tcW w:w="3071" w:type="dxa"/>
            <w:tcBorders>
              <w:left w:val="nil"/>
              <w:bottom w:val="nil"/>
              <w:right w:val="nil"/>
            </w:tcBorders>
          </w:tcPr>
          <w:p w14:paraId="3A451C11" w14:textId="77777777" w:rsidR="00566227" w:rsidRPr="00507085" w:rsidRDefault="00566227" w:rsidP="005C68C1">
            <w:pPr>
              <w:keepNext/>
              <w:keepLines/>
              <w:suppressAutoHyphens/>
              <w:rPr>
                <w:szCs w:val="22"/>
                <w:lang w:val="it-IT"/>
              </w:rPr>
            </w:pPr>
            <w:r w:rsidRPr="00A7522A">
              <w:rPr>
                <w:szCs w:val="22"/>
                <w:lang w:val="it-IT"/>
              </w:rPr>
              <w:t>100 ml</w:t>
            </w:r>
            <w:r w:rsidR="005C68C1" w:rsidRPr="00A7522A">
              <w:rPr>
                <w:szCs w:val="22"/>
                <w:lang w:val="it-IT"/>
              </w:rPr>
              <w:t xml:space="preserve"> oltre 15 minuti</w:t>
            </w:r>
          </w:p>
        </w:tc>
      </w:tr>
      <w:tr w:rsidR="00566227" w:rsidRPr="00E90E5C" w14:paraId="1FA8DF27" w14:textId="77777777">
        <w:tc>
          <w:tcPr>
            <w:tcW w:w="3070" w:type="dxa"/>
            <w:tcBorders>
              <w:top w:val="nil"/>
              <w:left w:val="nil"/>
              <w:bottom w:val="nil"/>
              <w:right w:val="nil"/>
            </w:tcBorders>
          </w:tcPr>
          <w:p w14:paraId="634DEE66" w14:textId="77777777" w:rsidR="00566227" w:rsidRPr="00E90E5C" w:rsidRDefault="00205F09" w:rsidP="003239AE">
            <w:pPr>
              <w:keepNext/>
              <w:keepLines/>
              <w:suppressAutoHyphens/>
              <w:rPr>
                <w:szCs w:val="22"/>
                <w:lang w:val="it-IT"/>
              </w:rPr>
            </w:pPr>
            <w:r w:rsidRPr="00E90E5C">
              <w:rPr>
                <w:rFonts w:eastAsia="PMingLiU"/>
                <w:szCs w:val="22"/>
                <w:lang w:val="it-IT" w:eastAsia="zh-CN"/>
              </w:rPr>
              <w:t>≥</w:t>
            </w:r>
            <w:r w:rsidRPr="00E90E5C">
              <w:rPr>
                <w:rFonts w:eastAsia="PMingLiU"/>
                <w:szCs w:val="22"/>
                <w:lang w:val="it-IT"/>
              </w:rPr>
              <w:t> </w:t>
            </w:r>
            <w:r w:rsidR="00566227" w:rsidRPr="00E90E5C">
              <w:rPr>
                <w:szCs w:val="22"/>
                <w:lang w:val="it-IT"/>
              </w:rPr>
              <w:t>30</w:t>
            </w:r>
            <w:r w:rsidR="00E16D5B" w:rsidRPr="00E90E5C">
              <w:rPr>
                <w:szCs w:val="22"/>
                <w:lang w:val="it-IT"/>
              </w:rPr>
              <w:t xml:space="preserve"> CLcr &lt;</w:t>
            </w:r>
            <w:r w:rsidRPr="00E90E5C">
              <w:rPr>
                <w:szCs w:val="22"/>
                <w:lang w:val="it-IT"/>
              </w:rPr>
              <w:t> </w:t>
            </w:r>
            <w:r w:rsidR="00566227" w:rsidRPr="00E90E5C">
              <w:rPr>
                <w:szCs w:val="22"/>
                <w:lang w:val="it-IT"/>
              </w:rPr>
              <w:t>50</w:t>
            </w:r>
          </w:p>
        </w:tc>
        <w:tc>
          <w:tcPr>
            <w:tcW w:w="3070" w:type="dxa"/>
            <w:tcBorders>
              <w:top w:val="nil"/>
              <w:left w:val="nil"/>
              <w:bottom w:val="nil"/>
              <w:right w:val="nil"/>
            </w:tcBorders>
          </w:tcPr>
          <w:p w14:paraId="3FBFA854" w14:textId="77777777" w:rsidR="00566227" w:rsidRPr="00A7522A" w:rsidRDefault="00205F09" w:rsidP="005C68C1">
            <w:pPr>
              <w:keepNext/>
              <w:keepLines/>
              <w:suppressAutoHyphens/>
              <w:rPr>
                <w:szCs w:val="22"/>
                <w:lang w:val="it-IT"/>
              </w:rPr>
            </w:pPr>
            <w:r w:rsidRPr="00A7522A">
              <w:rPr>
                <w:szCs w:val="22"/>
                <w:lang w:val="it-IT"/>
              </w:rPr>
              <w:t>4</w:t>
            </w:r>
            <w:r w:rsidR="00566227" w:rsidRPr="00A7522A">
              <w:rPr>
                <w:szCs w:val="22"/>
                <w:lang w:val="it-IT"/>
              </w:rPr>
              <w:t> mg</w:t>
            </w:r>
            <w:r w:rsidR="005C68C1" w:rsidRPr="00A7522A">
              <w:rPr>
                <w:szCs w:val="22"/>
                <w:lang w:val="it-IT"/>
              </w:rPr>
              <w:t xml:space="preserve"> </w:t>
            </w:r>
            <w:r w:rsidR="005C68C1" w:rsidRPr="00A7522A">
              <w:rPr>
                <w:color w:val="000000"/>
                <w:lang w:val="it-IT"/>
              </w:rPr>
              <w:t>(4 ml di concentrato per soluzione per infusione)</w:t>
            </w:r>
          </w:p>
        </w:tc>
        <w:tc>
          <w:tcPr>
            <w:tcW w:w="3071" w:type="dxa"/>
            <w:tcBorders>
              <w:top w:val="nil"/>
              <w:left w:val="nil"/>
              <w:bottom w:val="nil"/>
              <w:right w:val="nil"/>
            </w:tcBorders>
          </w:tcPr>
          <w:p w14:paraId="36A98039" w14:textId="77777777" w:rsidR="00566227" w:rsidRPr="00654F26" w:rsidRDefault="00566227" w:rsidP="005C68C1">
            <w:pPr>
              <w:keepNext/>
              <w:keepLines/>
              <w:suppressAutoHyphens/>
              <w:rPr>
                <w:szCs w:val="22"/>
                <w:lang w:val="it-IT"/>
              </w:rPr>
            </w:pPr>
            <w:r w:rsidRPr="00507085">
              <w:rPr>
                <w:szCs w:val="22"/>
                <w:lang w:val="it-IT"/>
              </w:rPr>
              <w:t>500 ml</w:t>
            </w:r>
            <w:r w:rsidR="005C68C1" w:rsidRPr="00654F26">
              <w:rPr>
                <w:szCs w:val="22"/>
                <w:lang w:val="it-IT"/>
              </w:rPr>
              <w:t xml:space="preserve"> oltre 1 ora</w:t>
            </w:r>
          </w:p>
        </w:tc>
      </w:tr>
      <w:tr w:rsidR="00566227" w:rsidRPr="00E90E5C" w14:paraId="076EA66E" w14:textId="77777777">
        <w:tc>
          <w:tcPr>
            <w:tcW w:w="3070" w:type="dxa"/>
            <w:tcBorders>
              <w:top w:val="nil"/>
              <w:left w:val="nil"/>
              <w:right w:val="nil"/>
            </w:tcBorders>
          </w:tcPr>
          <w:p w14:paraId="2C85A9D8" w14:textId="77777777" w:rsidR="00566227" w:rsidRPr="00E90E5C" w:rsidRDefault="00566227" w:rsidP="003239AE">
            <w:pPr>
              <w:keepNext/>
              <w:keepLines/>
              <w:suppressAutoHyphens/>
              <w:rPr>
                <w:szCs w:val="22"/>
                <w:lang w:val="it-IT"/>
              </w:rPr>
            </w:pPr>
            <w:r w:rsidRPr="00E90E5C">
              <w:rPr>
                <w:szCs w:val="22"/>
                <w:lang w:val="it-IT"/>
              </w:rPr>
              <w:t>&lt; 30</w:t>
            </w:r>
          </w:p>
        </w:tc>
        <w:tc>
          <w:tcPr>
            <w:tcW w:w="3070" w:type="dxa"/>
            <w:tcBorders>
              <w:top w:val="nil"/>
              <w:left w:val="nil"/>
              <w:right w:val="nil"/>
            </w:tcBorders>
          </w:tcPr>
          <w:p w14:paraId="1ED192AC" w14:textId="77777777" w:rsidR="00566227" w:rsidRPr="00E90E5C" w:rsidRDefault="00566227" w:rsidP="005C68C1">
            <w:pPr>
              <w:keepNext/>
              <w:keepLines/>
              <w:suppressAutoHyphens/>
              <w:rPr>
                <w:szCs w:val="22"/>
                <w:lang w:val="it-IT"/>
              </w:rPr>
            </w:pPr>
            <w:r w:rsidRPr="00E90E5C">
              <w:rPr>
                <w:szCs w:val="22"/>
                <w:lang w:val="it-IT"/>
              </w:rPr>
              <w:t>2 mg</w:t>
            </w:r>
            <w:r w:rsidR="005C68C1" w:rsidRPr="00E90E5C">
              <w:rPr>
                <w:szCs w:val="22"/>
                <w:lang w:val="it-IT"/>
              </w:rPr>
              <w:t xml:space="preserve"> </w:t>
            </w:r>
            <w:r w:rsidR="005C68C1" w:rsidRPr="00E90E5C">
              <w:rPr>
                <w:color w:val="000000"/>
                <w:lang w:val="it-IT"/>
              </w:rPr>
              <w:t>(2 ml di concentrato per soluzione per infusione)</w:t>
            </w:r>
          </w:p>
        </w:tc>
        <w:tc>
          <w:tcPr>
            <w:tcW w:w="3071" w:type="dxa"/>
            <w:tcBorders>
              <w:top w:val="nil"/>
              <w:left w:val="nil"/>
              <w:right w:val="nil"/>
            </w:tcBorders>
          </w:tcPr>
          <w:p w14:paraId="68F483BC" w14:textId="77777777" w:rsidR="00566227" w:rsidRPr="00E90E5C" w:rsidRDefault="00566227" w:rsidP="005C68C1">
            <w:pPr>
              <w:keepNext/>
              <w:keepLines/>
              <w:suppressAutoHyphens/>
              <w:rPr>
                <w:szCs w:val="22"/>
                <w:lang w:val="it-IT"/>
              </w:rPr>
            </w:pPr>
            <w:r w:rsidRPr="00E90E5C">
              <w:rPr>
                <w:szCs w:val="22"/>
                <w:lang w:val="it-IT"/>
              </w:rPr>
              <w:t>500 ml</w:t>
            </w:r>
            <w:r w:rsidR="005C68C1" w:rsidRPr="00E90E5C">
              <w:rPr>
                <w:szCs w:val="22"/>
                <w:lang w:val="it-IT"/>
              </w:rPr>
              <w:t xml:space="preserve"> oltre 1 ora</w:t>
            </w:r>
          </w:p>
        </w:tc>
      </w:tr>
    </w:tbl>
    <w:p w14:paraId="3AF3895A" w14:textId="77777777" w:rsidR="00566227" w:rsidRPr="00E90E5C" w:rsidRDefault="00566227" w:rsidP="003239AE">
      <w:pPr>
        <w:keepNext/>
        <w:keepLines/>
        <w:suppressAutoHyphens/>
        <w:rPr>
          <w:szCs w:val="22"/>
          <w:lang w:val="it-IT"/>
        </w:rPr>
      </w:pPr>
      <w:r w:rsidRPr="00E90E5C">
        <w:rPr>
          <w:szCs w:val="22"/>
          <w:vertAlign w:val="superscript"/>
          <w:lang w:val="it-IT"/>
        </w:rPr>
        <w:t>1</w:t>
      </w:r>
      <w:r w:rsidRPr="00E90E5C">
        <w:rPr>
          <w:szCs w:val="22"/>
          <w:lang w:val="it-IT"/>
        </w:rPr>
        <w:t xml:space="preserve"> </w:t>
      </w:r>
      <w:r w:rsidR="005C68C1" w:rsidRPr="00E90E5C">
        <w:rPr>
          <w:szCs w:val="22"/>
          <w:lang w:val="it-IT"/>
        </w:rPr>
        <w:t xml:space="preserve"> Soluzione allo 0,9% di cloruro di sodio o soluzione al 5% di glucosio</w:t>
      </w:r>
    </w:p>
    <w:p w14:paraId="2BE90ECC" w14:textId="77777777" w:rsidR="00566227" w:rsidRPr="00E90E5C" w:rsidRDefault="00566227" w:rsidP="003239AE">
      <w:pPr>
        <w:suppressAutoHyphens/>
        <w:rPr>
          <w:szCs w:val="22"/>
          <w:lang w:val="it-IT"/>
        </w:rPr>
      </w:pPr>
      <w:r w:rsidRPr="00E90E5C">
        <w:rPr>
          <w:szCs w:val="22"/>
          <w:vertAlign w:val="superscript"/>
          <w:lang w:val="it-IT"/>
        </w:rPr>
        <w:t>2</w:t>
      </w:r>
      <w:r w:rsidRPr="00E90E5C">
        <w:rPr>
          <w:szCs w:val="22"/>
          <w:lang w:val="it-IT"/>
        </w:rPr>
        <w:t xml:space="preserve"> </w:t>
      </w:r>
      <w:r w:rsidR="005C68C1" w:rsidRPr="00E90E5C">
        <w:rPr>
          <w:szCs w:val="22"/>
          <w:lang w:val="it-IT"/>
        </w:rPr>
        <w:t>Somministrazione ogni 3-4 settimane</w:t>
      </w:r>
      <w:r w:rsidRPr="00E90E5C">
        <w:rPr>
          <w:szCs w:val="22"/>
          <w:lang w:val="it-IT"/>
        </w:rPr>
        <w:t xml:space="preserve"> </w:t>
      </w:r>
    </w:p>
    <w:p w14:paraId="26E97E6E" w14:textId="77777777" w:rsidR="00566227" w:rsidRPr="00E90E5C" w:rsidRDefault="00566227" w:rsidP="003239AE">
      <w:pPr>
        <w:suppressAutoHyphens/>
        <w:rPr>
          <w:szCs w:val="22"/>
          <w:lang w:val="it-IT"/>
        </w:rPr>
      </w:pPr>
    </w:p>
    <w:p w14:paraId="66A3FF07" w14:textId="77777777" w:rsidR="00566227" w:rsidRPr="00E90E5C" w:rsidRDefault="00566227" w:rsidP="003239AE">
      <w:pPr>
        <w:suppressAutoHyphens/>
        <w:rPr>
          <w:szCs w:val="22"/>
          <w:lang w:val="it-IT"/>
        </w:rPr>
      </w:pPr>
      <w:r w:rsidRPr="00E90E5C">
        <w:rPr>
          <w:szCs w:val="22"/>
          <w:lang w:val="it-IT"/>
        </w:rPr>
        <w:t xml:space="preserve">Il tempo di infusione di 15 minuti non è stato studiato in pazienti affette da tumore con una clearance della creatinina </w:t>
      </w:r>
      <w:r w:rsidR="001F3C1F" w:rsidRPr="00E90E5C">
        <w:rPr>
          <w:szCs w:val="22"/>
          <w:lang w:val="it-IT"/>
        </w:rPr>
        <w:t>(</w:t>
      </w:r>
      <w:r w:rsidR="003F30F8" w:rsidRPr="00E90E5C">
        <w:rPr>
          <w:szCs w:val="22"/>
          <w:lang w:val="it-IT"/>
        </w:rPr>
        <w:t>CLCr</w:t>
      </w:r>
      <w:r w:rsidR="001F3C1F" w:rsidRPr="00E90E5C">
        <w:rPr>
          <w:szCs w:val="22"/>
          <w:lang w:val="it-IT"/>
        </w:rPr>
        <w:t xml:space="preserve">) </w:t>
      </w:r>
      <w:r w:rsidRPr="00E90E5C">
        <w:rPr>
          <w:szCs w:val="22"/>
          <w:lang w:val="it-IT"/>
        </w:rPr>
        <w:t>inferiore a 50 ml/min.</w:t>
      </w:r>
    </w:p>
    <w:p w14:paraId="3C7B8ACE" w14:textId="77777777" w:rsidR="00314B04" w:rsidRPr="00E90E5C" w:rsidRDefault="00314B04" w:rsidP="003239AE">
      <w:pPr>
        <w:tabs>
          <w:tab w:val="left" w:pos="-90"/>
          <w:tab w:val="left" w:pos="567"/>
        </w:tabs>
        <w:rPr>
          <w:szCs w:val="22"/>
          <w:lang w:val="it-IT"/>
        </w:rPr>
      </w:pPr>
    </w:p>
    <w:p w14:paraId="6A88E3D0" w14:textId="77777777" w:rsidR="00314B04" w:rsidRPr="00E90E5C" w:rsidRDefault="00F3679E" w:rsidP="003239AE">
      <w:pPr>
        <w:suppressAutoHyphens/>
        <w:rPr>
          <w:i/>
          <w:szCs w:val="22"/>
          <w:lang w:val="it-IT"/>
        </w:rPr>
      </w:pPr>
      <w:r w:rsidRPr="00E90E5C">
        <w:rPr>
          <w:i/>
          <w:szCs w:val="22"/>
          <w:lang w:val="it-IT"/>
        </w:rPr>
        <w:t>Popolazione a</w:t>
      </w:r>
      <w:r w:rsidR="00314B04" w:rsidRPr="00E90E5C">
        <w:rPr>
          <w:i/>
          <w:szCs w:val="22"/>
          <w:lang w:val="it-IT"/>
        </w:rPr>
        <w:t>nzian</w:t>
      </w:r>
      <w:r w:rsidRPr="00E90E5C">
        <w:rPr>
          <w:i/>
          <w:szCs w:val="22"/>
          <w:lang w:val="it-IT"/>
        </w:rPr>
        <w:t>a (&gt; 65 anni)</w:t>
      </w:r>
    </w:p>
    <w:p w14:paraId="2098A0BE" w14:textId="77777777" w:rsidR="00314B04" w:rsidRPr="00E90E5C" w:rsidRDefault="00314B04" w:rsidP="003239AE">
      <w:pPr>
        <w:suppressAutoHyphens/>
        <w:rPr>
          <w:szCs w:val="22"/>
          <w:lang w:val="it-IT"/>
        </w:rPr>
      </w:pPr>
      <w:r w:rsidRPr="00E90E5C">
        <w:rPr>
          <w:szCs w:val="22"/>
          <w:lang w:val="it-IT"/>
        </w:rPr>
        <w:t xml:space="preserve">Non è </w:t>
      </w:r>
      <w:r w:rsidR="00B50488" w:rsidRPr="00E90E5C">
        <w:rPr>
          <w:szCs w:val="22"/>
          <w:lang w:val="it-IT"/>
        </w:rPr>
        <w:t xml:space="preserve">richiesto </w:t>
      </w:r>
      <w:r w:rsidRPr="00E90E5C">
        <w:rPr>
          <w:szCs w:val="22"/>
          <w:lang w:val="it-IT"/>
        </w:rPr>
        <w:t>alcun aggiustamento della dose</w:t>
      </w:r>
      <w:r w:rsidR="00F3679E" w:rsidRPr="00E90E5C">
        <w:rPr>
          <w:szCs w:val="22"/>
          <w:lang w:val="it-IT"/>
        </w:rPr>
        <w:t xml:space="preserve"> (vedere paragrafo 5.2)</w:t>
      </w:r>
      <w:r w:rsidRPr="00E90E5C">
        <w:rPr>
          <w:szCs w:val="22"/>
          <w:lang w:val="it-IT"/>
        </w:rPr>
        <w:t>.</w:t>
      </w:r>
    </w:p>
    <w:p w14:paraId="1A5B6E5F" w14:textId="77777777" w:rsidR="00334E9E" w:rsidRDefault="00334E9E" w:rsidP="003239AE">
      <w:pPr>
        <w:suppressAutoHyphens/>
        <w:rPr>
          <w:szCs w:val="22"/>
          <w:lang w:val="it-IT"/>
        </w:rPr>
      </w:pPr>
    </w:p>
    <w:p w14:paraId="40A5E1B8" w14:textId="77777777" w:rsidR="00314B04" w:rsidRPr="00E90E5C" w:rsidRDefault="00647EC7" w:rsidP="003239AE">
      <w:pPr>
        <w:suppressAutoHyphens/>
        <w:rPr>
          <w:i/>
          <w:szCs w:val="22"/>
          <w:lang w:val="it-IT"/>
        </w:rPr>
      </w:pPr>
      <w:r w:rsidRPr="00E90E5C">
        <w:rPr>
          <w:i/>
          <w:szCs w:val="22"/>
          <w:lang w:val="it-IT"/>
        </w:rPr>
        <w:t>Popolazione pediatrica</w:t>
      </w:r>
    </w:p>
    <w:p w14:paraId="36D113F4" w14:textId="77777777" w:rsidR="00647EC7" w:rsidRPr="00E90E5C" w:rsidRDefault="00647EC7" w:rsidP="003239AE">
      <w:pPr>
        <w:tabs>
          <w:tab w:val="left" w:pos="567"/>
        </w:tabs>
        <w:rPr>
          <w:szCs w:val="22"/>
          <w:lang w:val="it-IT"/>
        </w:rPr>
      </w:pPr>
      <w:r w:rsidRPr="00E90E5C">
        <w:rPr>
          <w:szCs w:val="22"/>
          <w:lang w:val="it-IT"/>
        </w:rPr>
        <w:t xml:space="preserve">La sicurezza e l’efficacia di </w:t>
      </w:r>
      <w:r w:rsidR="001F3C1F" w:rsidRPr="00E90E5C">
        <w:rPr>
          <w:szCs w:val="22"/>
          <w:lang w:val="it-IT"/>
        </w:rPr>
        <w:t>dell’acido ibandronico</w:t>
      </w:r>
      <w:r w:rsidRPr="00E90E5C">
        <w:rPr>
          <w:szCs w:val="22"/>
          <w:lang w:val="it-IT"/>
        </w:rPr>
        <w:t xml:space="preserve"> nei bambini e </w:t>
      </w:r>
      <w:r w:rsidR="001F3C1F" w:rsidRPr="00E90E5C">
        <w:rPr>
          <w:szCs w:val="22"/>
          <w:lang w:val="it-IT"/>
        </w:rPr>
        <w:t xml:space="preserve">negli </w:t>
      </w:r>
      <w:r w:rsidRPr="00E90E5C">
        <w:rPr>
          <w:szCs w:val="22"/>
          <w:lang w:val="it-IT"/>
        </w:rPr>
        <w:t xml:space="preserve">adolescenti </w:t>
      </w:r>
      <w:r w:rsidR="00B50488" w:rsidRPr="00E90E5C">
        <w:rPr>
          <w:szCs w:val="22"/>
          <w:lang w:val="it-IT"/>
        </w:rPr>
        <w:t xml:space="preserve">di età inferiore ai 18 anni </w:t>
      </w:r>
      <w:r w:rsidRPr="00E90E5C">
        <w:rPr>
          <w:szCs w:val="22"/>
          <w:lang w:val="it-IT"/>
        </w:rPr>
        <w:t>non sono state stabilite. Non sono disponibili dati</w:t>
      </w:r>
      <w:r w:rsidR="00F3679E" w:rsidRPr="00E90E5C">
        <w:rPr>
          <w:szCs w:val="22"/>
          <w:lang w:val="it-IT"/>
        </w:rPr>
        <w:t xml:space="preserve"> (vedere paragrafo 5.1 e paragrafo 5.2)</w:t>
      </w:r>
      <w:r w:rsidRPr="00E90E5C">
        <w:rPr>
          <w:szCs w:val="22"/>
          <w:lang w:val="it-IT"/>
        </w:rPr>
        <w:t>.</w:t>
      </w:r>
    </w:p>
    <w:p w14:paraId="0DF755C1" w14:textId="77777777" w:rsidR="00647EC7" w:rsidRPr="00E90E5C" w:rsidRDefault="00647EC7" w:rsidP="003239AE">
      <w:pPr>
        <w:keepNext/>
        <w:keepLines/>
        <w:tabs>
          <w:tab w:val="left" w:pos="567"/>
        </w:tabs>
        <w:rPr>
          <w:szCs w:val="22"/>
          <w:lang w:val="it-IT"/>
        </w:rPr>
      </w:pPr>
    </w:p>
    <w:p w14:paraId="64A185FB" w14:textId="77777777" w:rsidR="00647EC7" w:rsidRPr="00E90E5C" w:rsidRDefault="00647EC7" w:rsidP="003239AE">
      <w:pPr>
        <w:keepNext/>
        <w:keepLines/>
        <w:tabs>
          <w:tab w:val="left" w:pos="567"/>
        </w:tabs>
        <w:rPr>
          <w:szCs w:val="22"/>
          <w:u w:val="single"/>
          <w:lang w:val="it-IT"/>
        </w:rPr>
      </w:pPr>
      <w:r w:rsidRPr="00E90E5C">
        <w:rPr>
          <w:szCs w:val="22"/>
          <w:u w:val="single"/>
          <w:lang w:val="it-IT"/>
        </w:rPr>
        <w:t>Modo di somministrazione</w:t>
      </w:r>
    </w:p>
    <w:p w14:paraId="239DE938" w14:textId="77777777" w:rsidR="00647EC7" w:rsidRPr="00E90E5C" w:rsidRDefault="00647EC7" w:rsidP="003239AE">
      <w:pPr>
        <w:tabs>
          <w:tab w:val="left" w:pos="567"/>
        </w:tabs>
        <w:rPr>
          <w:szCs w:val="22"/>
          <w:lang w:val="it-IT"/>
        </w:rPr>
      </w:pPr>
      <w:r w:rsidRPr="00E90E5C">
        <w:rPr>
          <w:szCs w:val="22"/>
          <w:lang w:val="it-IT"/>
        </w:rPr>
        <w:t>Per somministrazione endovenosa.</w:t>
      </w:r>
    </w:p>
    <w:p w14:paraId="7C08C68F" w14:textId="77777777" w:rsidR="00647EC7" w:rsidRPr="00E90E5C" w:rsidRDefault="00647EC7" w:rsidP="003239AE">
      <w:pPr>
        <w:tabs>
          <w:tab w:val="left" w:pos="567"/>
        </w:tabs>
        <w:rPr>
          <w:szCs w:val="22"/>
          <w:u w:val="single"/>
          <w:lang w:val="it-IT"/>
        </w:rPr>
      </w:pPr>
    </w:p>
    <w:p w14:paraId="77B64525" w14:textId="77777777" w:rsidR="00F3679E" w:rsidRPr="00181C0D" w:rsidRDefault="00F3679E" w:rsidP="003239AE">
      <w:pPr>
        <w:tabs>
          <w:tab w:val="left" w:pos="567"/>
        </w:tabs>
        <w:rPr>
          <w:lang w:val="it-IT"/>
        </w:rPr>
      </w:pPr>
      <w:r w:rsidRPr="00181C0D">
        <w:rPr>
          <w:lang w:val="it-IT"/>
        </w:rPr>
        <w:t>Il contenuto del flaconcino deve essere utilizzato come segue:</w:t>
      </w:r>
    </w:p>
    <w:p w14:paraId="26879D8B" w14:textId="77777777" w:rsidR="00F3679E" w:rsidRPr="00E90E5C" w:rsidRDefault="00F3679E" w:rsidP="003239AE">
      <w:pPr>
        <w:tabs>
          <w:tab w:val="left" w:pos="567"/>
        </w:tabs>
        <w:rPr>
          <w:u w:val="single"/>
          <w:lang w:val="it-IT"/>
        </w:rPr>
      </w:pPr>
    </w:p>
    <w:p w14:paraId="3BB3B623" w14:textId="77777777" w:rsidR="00F3679E" w:rsidRPr="00E90E5C" w:rsidRDefault="00181C0D" w:rsidP="003239AE">
      <w:pPr>
        <w:numPr>
          <w:ilvl w:val="0"/>
          <w:numId w:val="31"/>
        </w:numPr>
        <w:tabs>
          <w:tab w:val="left" w:pos="426"/>
        </w:tabs>
        <w:ind w:left="426" w:hanging="426"/>
        <w:rPr>
          <w:lang w:val="it-IT"/>
        </w:rPr>
      </w:pPr>
      <w:r>
        <w:rPr>
          <w:lang w:val="it-IT"/>
        </w:rPr>
        <w:t>p</w:t>
      </w:r>
      <w:r w:rsidR="00F3679E" w:rsidRPr="00E90E5C">
        <w:rPr>
          <w:lang w:val="it-IT"/>
        </w:rPr>
        <w:t>revenzione degli eventi scheletrici - aggiunto a 100 ml di soluzione isotonica di cloruro di sodio o 100 ml di soluzione di destrosio al 5% e infuso nell’arco di almeno 15 minuti. Vedere anche la sezione sopra indicata relativa a pazienti con insufficienza renale.</w:t>
      </w:r>
    </w:p>
    <w:p w14:paraId="785F31FB" w14:textId="77777777" w:rsidR="00F3679E" w:rsidRPr="00E90E5C" w:rsidRDefault="00F3679E" w:rsidP="003239AE">
      <w:pPr>
        <w:numPr>
          <w:ilvl w:val="0"/>
          <w:numId w:val="31"/>
        </w:numPr>
        <w:tabs>
          <w:tab w:val="left" w:pos="426"/>
          <w:tab w:val="left" w:pos="567"/>
        </w:tabs>
        <w:ind w:left="426" w:hanging="426"/>
        <w:rPr>
          <w:szCs w:val="22"/>
          <w:lang w:val="it-IT"/>
        </w:rPr>
      </w:pPr>
      <w:r w:rsidRPr="00E90E5C">
        <w:rPr>
          <w:lang w:val="it-IT"/>
        </w:rPr>
        <w:t>Trattamento di ipercalcemia indotta da tumore - aggiunto a 500 ml di soluzione isotonica di cloruro di sodio o 500 ml di soluzione di destrosio al 5% e infuso nell'arco di 2 ore.</w:t>
      </w:r>
    </w:p>
    <w:p w14:paraId="770D5F25" w14:textId="77777777" w:rsidR="00F3679E" w:rsidRPr="00E90E5C" w:rsidRDefault="00F3679E" w:rsidP="003239AE">
      <w:pPr>
        <w:tabs>
          <w:tab w:val="left" w:pos="567"/>
        </w:tabs>
        <w:rPr>
          <w:szCs w:val="22"/>
          <w:lang w:val="it-IT"/>
        </w:rPr>
      </w:pPr>
    </w:p>
    <w:p w14:paraId="5707FD1C" w14:textId="77777777" w:rsidR="00647EC7" w:rsidRPr="00E90E5C" w:rsidRDefault="00647EC7" w:rsidP="003239AE">
      <w:pPr>
        <w:tabs>
          <w:tab w:val="left" w:pos="567"/>
        </w:tabs>
        <w:rPr>
          <w:szCs w:val="22"/>
          <w:lang w:val="it-IT"/>
        </w:rPr>
      </w:pPr>
      <w:r w:rsidRPr="00E90E5C">
        <w:rPr>
          <w:szCs w:val="22"/>
          <w:lang w:val="it-IT"/>
        </w:rPr>
        <w:t>Solo per dose singola. La soluzione deve essere usata solo se si presenta limpida e priva di particelle.</w:t>
      </w:r>
    </w:p>
    <w:p w14:paraId="6885FFF3" w14:textId="77777777" w:rsidR="00647EC7" w:rsidRPr="00E90E5C" w:rsidRDefault="006C2C37" w:rsidP="003239AE">
      <w:pPr>
        <w:suppressAutoHyphens/>
        <w:rPr>
          <w:szCs w:val="22"/>
          <w:lang w:val="it-IT"/>
        </w:rPr>
      </w:pPr>
      <w:r w:rsidRPr="00E90E5C">
        <w:rPr>
          <w:szCs w:val="22"/>
          <w:lang w:val="it-IT"/>
        </w:rPr>
        <w:t>Acido Ibandronico</w:t>
      </w:r>
      <w:r w:rsidR="00647EC7" w:rsidRPr="00E90E5C">
        <w:rPr>
          <w:szCs w:val="22"/>
          <w:lang w:val="it-IT"/>
        </w:rPr>
        <w:t xml:space="preserve"> concentrato per soluzione per infusione deve essere somministrato come infusione endovenosa.</w:t>
      </w:r>
    </w:p>
    <w:p w14:paraId="77B8F2E1" w14:textId="77777777" w:rsidR="00647EC7" w:rsidRPr="00E90E5C" w:rsidRDefault="00647EC7" w:rsidP="003239AE">
      <w:pPr>
        <w:tabs>
          <w:tab w:val="left" w:pos="567"/>
        </w:tabs>
        <w:rPr>
          <w:szCs w:val="22"/>
          <w:lang w:val="it-IT"/>
        </w:rPr>
      </w:pPr>
    </w:p>
    <w:p w14:paraId="0D4A8745" w14:textId="77777777" w:rsidR="00647EC7" w:rsidRPr="00E90E5C" w:rsidRDefault="00FE3066" w:rsidP="003239AE">
      <w:pPr>
        <w:tabs>
          <w:tab w:val="left" w:pos="567"/>
        </w:tabs>
        <w:rPr>
          <w:szCs w:val="22"/>
          <w:lang w:val="it-IT"/>
        </w:rPr>
      </w:pPr>
      <w:r w:rsidRPr="00E90E5C">
        <w:rPr>
          <w:szCs w:val="22"/>
          <w:lang w:val="it-IT"/>
        </w:rPr>
        <w:t>Occorre</w:t>
      </w:r>
      <w:r w:rsidR="00647EC7" w:rsidRPr="00E90E5C">
        <w:rPr>
          <w:szCs w:val="22"/>
          <w:lang w:val="it-IT"/>
        </w:rPr>
        <w:t xml:space="preserve"> assicurarsi </w:t>
      </w:r>
      <w:r w:rsidRPr="00E90E5C">
        <w:rPr>
          <w:szCs w:val="22"/>
          <w:lang w:val="it-IT"/>
        </w:rPr>
        <w:t xml:space="preserve">di non somministrare </w:t>
      </w:r>
      <w:r w:rsidR="006C2C37" w:rsidRPr="00E90E5C">
        <w:rPr>
          <w:szCs w:val="22"/>
          <w:lang w:val="it-IT"/>
        </w:rPr>
        <w:t>Acido Ibandronico</w:t>
      </w:r>
      <w:r w:rsidR="00EC1682" w:rsidRPr="00E90E5C">
        <w:rPr>
          <w:szCs w:val="22"/>
          <w:lang w:val="it-IT"/>
        </w:rPr>
        <w:t xml:space="preserve"> </w:t>
      </w:r>
      <w:r w:rsidR="00647EC7" w:rsidRPr="00E90E5C">
        <w:rPr>
          <w:szCs w:val="22"/>
          <w:lang w:val="it-IT"/>
        </w:rPr>
        <w:t xml:space="preserve">concentrato per soluzione per infusione </w:t>
      </w:r>
      <w:r w:rsidRPr="00E90E5C">
        <w:rPr>
          <w:szCs w:val="22"/>
          <w:lang w:val="it-IT"/>
        </w:rPr>
        <w:t>per via endoarteriosa o paravenosa, poiché tale eventualità potrebbe determinare danni tissutali</w:t>
      </w:r>
      <w:r w:rsidR="00647EC7" w:rsidRPr="00E90E5C">
        <w:rPr>
          <w:szCs w:val="22"/>
          <w:lang w:val="it-IT"/>
        </w:rPr>
        <w:t>.</w:t>
      </w:r>
    </w:p>
    <w:p w14:paraId="7F341A56" w14:textId="77777777" w:rsidR="00314B04" w:rsidRPr="00E90E5C" w:rsidRDefault="00314B04" w:rsidP="003239AE">
      <w:pPr>
        <w:tabs>
          <w:tab w:val="left" w:pos="-90"/>
          <w:tab w:val="left" w:pos="567"/>
        </w:tabs>
        <w:rPr>
          <w:b/>
          <w:szCs w:val="22"/>
          <w:lang w:val="it-IT"/>
        </w:rPr>
      </w:pPr>
    </w:p>
    <w:p w14:paraId="0CE33EE5" w14:textId="77777777" w:rsidR="00314B04" w:rsidRPr="00E90E5C" w:rsidRDefault="00314B04" w:rsidP="003239AE">
      <w:pPr>
        <w:tabs>
          <w:tab w:val="left" w:pos="-90"/>
          <w:tab w:val="left" w:pos="567"/>
        </w:tabs>
        <w:rPr>
          <w:b/>
          <w:szCs w:val="22"/>
          <w:lang w:val="it-IT"/>
        </w:rPr>
      </w:pPr>
      <w:r w:rsidRPr="00E90E5C">
        <w:rPr>
          <w:b/>
          <w:szCs w:val="22"/>
          <w:lang w:val="it-IT"/>
        </w:rPr>
        <w:t>4.3</w:t>
      </w:r>
      <w:r w:rsidRPr="00E90E5C">
        <w:rPr>
          <w:b/>
          <w:szCs w:val="22"/>
          <w:lang w:val="it-IT"/>
        </w:rPr>
        <w:tab/>
        <w:t>Controindicazioni</w:t>
      </w:r>
    </w:p>
    <w:p w14:paraId="04F08F2B" w14:textId="77777777" w:rsidR="00647EC7" w:rsidRPr="00E90E5C" w:rsidRDefault="00647EC7" w:rsidP="003239AE">
      <w:pPr>
        <w:tabs>
          <w:tab w:val="left" w:pos="-90"/>
          <w:tab w:val="left" w:pos="567"/>
        </w:tabs>
        <w:rPr>
          <w:szCs w:val="22"/>
          <w:lang w:val="it-IT"/>
        </w:rPr>
      </w:pPr>
    </w:p>
    <w:p w14:paraId="1BB10C09" w14:textId="77777777" w:rsidR="00CE4327" w:rsidRPr="00E90E5C" w:rsidRDefault="00647EC7" w:rsidP="003239AE">
      <w:pPr>
        <w:ind w:left="567" w:hanging="567"/>
        <w:rPr>
          <w:szCs w:val="22"/>
          <w:lang w:val="it-IT"/>
        </w:rPr>
      </w:pPr>
      <w:r w:rsidRPr="00E90E5C">
        <w:rPr>
          <w:szCs w:val="22"/>
          <w:lang w:val="it-IT"/>
        </w:rPr>
        <w:t>-</w:t>
      </w:r>
      <w:r w:rsidRPr="00E90E5C">
        <w:rPr>
          <w:szCs w:val="22"/>
          <w:lang w:val="it-IT"/>
        </w:rPr>
        <w:tab/>
      </w:r>
      <w:r w:rsidR="00A36911" w:rsidRPr="00E90E5C">
        <w:rPr>
          <w:szCs w:val="22"/>
          <w:lang w:val="it-IT"/>
        </w:rPr>
        <w:t>Ipersensibilità al principio attivo o ad uno qualsiasi degli eccipienti</w:t>
      </w:r>
      <w:r w:rsidR="008452AB" w:rsidRPr="00E90E5C">
        <w:rPr>
          <w:szCs w:val="22"/>
          <w:lang w:val="it-IT"/>
        </w:rPr>
        <w:t xml:space="preserve"> elencati al paragrafo 6.1</w:t>
      </w:r>
    </w:p>
    <w:p w14:paraId="72277D93" w14:textId="77777777" w:rsidR="001C4A68" w:rsidRPr="00E90E5C" w:rsidRDefault="00CE4327" w:rsidP="003239AE">
      <w:pPr>
        <w:tabs>
          <w:tab w:val="left" w:pos="0"/>
          <w:tab w:val="left" w:pos="567"/>
        </w:tabs>
        <w:rPr>
          <w:szCs w:val="22"/>
          <w:lang w:val="it-IT"/>
        </w:rPr>
      </w:pPr>
      <w:r w:rsidRPr="00E90E5C">
        <w:rPr>
          <w:szCs w:val="22"/>
          <w:lang w:val="it-IT"/>
        </w:rPr>
        <w:t>-</w:t>
      </w:r>
      <w:r w:rsidRPr="00E90E5C">
        <w:rPr>
          <w:szCs w:val="22"/>
          <w:lang w:val="it-IT"/>
        </w:rPr>
        <w:tab/>
      </w:r>
      <w:r w:rsidR="001C4A68" w:rsidRPr="00E90E5C">
        <w:rPr>
          <w:szCs w:val="22"/>
          <w:lang w:val="it-IT"/>
        </w:rPr>
        <w:t>Ipocalcemia</w:t>
      </w:r>
    </w:p>
    <w:p w14:paraId="7009551A" w14:textId="77777777" w:rsidR="001C4A68" w:rsidRPr="00E90E5C" w:rsidRDefault="001C4A68" w:rsidP="003239AE">
      <w:pPr>
        <w:tabs>
          <w:tab w:val="left" w:pos="0"/>
          <w:tab w:val="left" w:pos="567"/>
        </w:tabs>
        <w:rPr>
          <w:szCs w:val="22"/>
          <w:lang w:val="it-IT"/>
        </w:rPr>
      </w:pPr>
    </w:p>
    <w:p w14:paraId="3112CB72" w14:textId="77777777" w:rsidR="00314B04" w:rsidRPr="00E90E5C" w:rsidRDefault="00314B04" w:rsidP="003239AE">
      <w:pPr>
        <w:tabs>
          <w:tab w:val="left" w:pos="567"/>
        </w:tabs>
        <w:ind w:left="567" w:hanging="567"/>
        <w:rPr>
          <w:b/>
          <w:szCs w:val="22"/>
          <w:lang w:val="it-IT"/>
        </w:rPr>
      </w:pPr>
      <w:r w:rsidRPr="00E90E5C">
        <w:rPr>
          <w:b/>
          <w:szCs w:val="22"/>
          <w:lang w:val="it-IT"/>
        </w:rPr>
        <w:t>4.4</w:t>
      </w:r>
      <w:r w:rsidRPr="00E90E5C">
        <w:rPr>
          <w:b/>
          <w:szCs w:val="22"/>
          <w:lang w:val="it-IT"/>
        </w:rPr>
        <w:tab/>
      </w:r>
      <w:r w:rsidR="0021189D" w:rsidRPr="00E90E5C">
        <w:rPr>
          <w:b/>
          <w:szCs w:val="22"/>
          <w:lang w:val="it-IT"/>
        </w:rPr>
        <w:t>Avvertenze speciali e precauzioni d'impiego</w:t>
      </w:r>
    </w:p>
    <w:p w14:paraId="391397C6" w14:textId="77777777" w:rsidR="00A36911" w:rsidRPr="00E90E5C" w:rsidRDefault="00A36911" w:rsidP="003239AE">
      <w:pPr>
        <w:tabs>
          <w:tab w:val="left" w:pos="567"/>
        </w:tabs>
        <w:ind w:left="567" w:hanging="567"/>
        <w:rPr>
          <w:b/>
          <w:szCs w:val="22"/>
          <w:lang w:val="it-IT"/>
        </w:rPr>
      </w:pPr>
    </w:p>
    <w:p w14:paraId="3FB26C15" w14:textId="77777777" w:rsidR="00A36911" w:rsidRPr="00E90E5C" w:rsidRDefault="00A36911" w:rsidP="003239AE">
      <w:pPr>
        <w:suppressAutoHyphens/>
        <w:rPr>
          <w:szCs w:val="22"/>
          <w:u w:val="single"/>
          <w:lang w:val="it-IT"/>
        </w:rPr>
      </w:pPr>
      <w:r w:rsidRPr="00E90E5C">
        <w:rPr>
          <w:szCs w:val="22"/>
          <w:u w:val="single"/>
          <w:lang w:val="it-IT"/>
        </w:rPr>
        <w:t>Pazienti con disturbi del metabolismo osseo e minerale</w:t>
      </w:r>
    </w:p>
    <w:p w14:paraId="3AE943B6" w14:textId="77777777" w:rsidR="00A36911" w:rsidRPr="00E90E5C" w:rsidRDefault="00A36911" w:rsidP="003239AE">
      <w:pPr>
        <w:suppressAutoHyphens/>
        <w:rPr>
          <w:szCs w:val="22"/>
          <w:lang w:val="it-IT"/>
        </w:rPr>
      </w:pPr>
      <w:r w:rsidRPr="00E90E5C">
        <w:rPr>
          <w:szCs w:val="22"/>
          <w:lang w:val="it-IT"/>
        </w:rPr>
        <w:t xml:space="preserve">L’ipocalcemia e gli altri disturbi del metabolismo osseo e minerale devono essere trattati efficacemente prima di iniziare la terapia con </w:t>
      </w:r>
      <w:r w:rsidR="00EC1682" w:rsidRPr="00E90E5C">
        <w:rPr>
          <w:szCs w:val="22"/>
          <w:lang w:val="it-IT"/>
        </w:rPr>
        <w:t>l’acido ibandronico</w:t>
      </w:r>
      <w:r w:rsidRPr="00E90E5C">
        <w:rPr>
          <w:szCs w:val="22"/>
          <w:lang w:val="it-IT"/>
        </w:rPr>
        <w:t xml:space="preserve"> per la malattia metastatica ossea.</w:t>
      </w:r>
    </w:p>
    <w:p w14:paraId="21D76E0B" w14:textId="77777777" w:rsidR="00A36911" w:rsidRPr="00E90E5C" w:rsidRDefault="00A36911" w:rsidP="003239AE">
      <w:pPr>
        <w:suppressAutoHyphens/>
        <w:rPr>
          <w:szCs w:val="22"/>
          <w:lang w:val="it-IT"/>
        </w:rPr>
      </w:pPr>
      <w:r w:rsidRPr="00E90E5C">
        <w:rPr>
          <w:szCs w:val="22"/>
          <w:lang w:val="it-IT"/>
        </w:rPr>
        <w:t>È importante un’adeguata assunzione di calcio e vitamina D in tutti i pazienti. I pazienti devono ricevere un supplemento di calcio e/o vitamina D se l’assunzione con gli alimenti è inadeguata.</w:t>
      </w:r>
    </w:p>
    <w:p w14:paraId="60A55610" w14:textId="77777777" w:rsidR="00A36911" w:rsidRPr="00E90E5C" w:rsidRDefault="00A36911" w:rsidP="003239AE">
      <w:pPr>
        <w:tabs>
          <w:tab w:val="left" w:pos="0"/>
          <w:tab w:val="left" w:pos="567"/>
        </w:tabs>
        <w:rPr>
          <w:szCs w:val="22"/>
          <w:lang w:val="it-IT"/>
        </w:rPr>
      </w:pPr>
    </w:p>
    <w:p w14:paraId="41E39B40" w14:textId="77777777" w:rsidR="008452AB" w:rsidRPr="00E90E5C" w:rsidRDefault="008452AB" w:rsidP="003239AE">
      <w:pPr>
        <w:rPr>
          <w:u w:val="single"/>
          <w:lang w:val="it-IT"/>
        </w:rPr>
      </w:pPr>
      <w:r w:rsidRPr="00E90E5C">
        <w:rPr>
          <w:u w:val="single"/>
          <w:lang w:val="it-IT"/>
        </w:rPr>
        <w:t>Reazione anafilattica/shock</w:t>
      </w:r>
    </w:p>
    <w:p w14:paraId="53C7AE41" w14:textId="77777777" w:rsidR="008452AB" w:rsidRPr="00E90E5C" w:rsidRDefault="008452AB" w:rsidP="003239AE">
      <w:pPr>
        <w:rPr>
          <w:lang w:val="it-IT"/>
        </w:rPr>
      </w:pPr>
      <w:r w:rsidRPr="00E90E5C">
        <w:rPr>
          <w:lang w:val="it-IT"/>
        </w:rPr>
        <w:t>Casi di reazione anafilattica/shock, inclusi eventi fatali, si sono manifestati in pazienti trattati con acido ibandronico via endovena.</w:t>
      </w:r>
    </w:p>
    <w:p w14:paraId="2E74E2CF" w14:textId="77777777" w:rsidR="008452AB" w:rsidRPr="00E90E5C" w:rsidRDefault="008452AB" w:rsidP="003239AE">
      <w:pPr>
        <w:tabs>
          <w:tab w:val="left" w:pos="0"/>
          <w:tab w:val="left" w:pos="567"/>
        </w:tabs>
        <w:rPr>
          <w:lang w:val="it-IT"/>
        </w:rPr>
      </w:pPr>
      <w:r w:rsidRPr="00E90E5C">
        <w:rPr>
          <w:lang w:val="it-IT"/>
        </w:rPr>
        <w:t xml:space="preserve">Un adeguato supporto medico e misure di controllo devono essere prontamente disponibili quando l'iniezione di </w:t>
      </w:r>
      <w:r w:rsidR="00AA02C7" w:rsidRPr="00E90E5C">
        <w:rPr>
          <w:lang w:val="it-IT"/>
        </w:rPr>
        <w:t>acido ibandronico</w:t>
      </w:r>
      <w:r w:rsidRPr="00E90E5C">
        <w:rPr>
          <w:lang w:val="it-IT"/>
        </w:rPr>
        <w:t xml:space="preserve"> viene effettuata per via endovenosa. Nel caso si verificassero reazioni anafilattiche o altre gravi reazioni di ipersensibilità/allergiche, interrompere immediatamente l'iniezione e avviare un trattamento appropriato.</w:t>
      </w:r>
    </w:p>
    <w:p w14:paraId="552DE7F4" w14:textId="77777777" w:rsidR="008452AB" w:rsidRPr="00E90E5C" w:rsidRDefault="008452AB" w:rsidP="003239AE">
      <w:pPr>
        <w:tabs>
          <w:tab w:val="left" w:pos="0"/>
          <w:tab w:val="left" w:pos="567"/>
        </w:tabs>
        <w:rPr>
          <w:szCs w:val="22"/>
          <w:lang w:val="it-IT"/>
        </w:rPr>
      </w:pPr>
    </w:p>
    <w:p w14:paraId="5D2863CA" w14:textId="77777777" w:rsidR="00A36911" w:rsidRPr="00E90E5C" w:rsidRDefault="00A36911" w:rsidP="003239AE">
      <w:pPr>
        <w:tabs>
          <w:tab w:val="left" w:pos="0"/>
          <w:tab w:val="left" w:pos="567"/>
        </w:tabs>
        <w:rPr>
          <w:szCs w:val="22"/>
          <w:u w:val="single"/>
          <w:lang w:val="it-IT"/>
        </w:rPr>
      </w:pPr>
      <w:r w:rsidRPr="00E90E5C">
        <w:rPr>
          <w:szCs w:val="22"/>
          <w:u w:val="single"/>
          <w:lang w:val="it-IT"/>
        </w:rPr>
        <w:t>Osteonecrosi della mandibola</w:t>
      </w:r>
    </w:p>
    <w:p w14:paraId="718928A7" w14:textId="77777777" w:rsidR="00A36911" w:rsidRPr="00E90E5C" w:rsidRDefault="00A36911" w:rsidP="003239AE">
      <w:pPr>
        <w:suppressAutoHyphens/>
        <w:rPr>
          <w:szCs w:val="22"/>
          <w:lang w:val="it-IT"/>
        </w:rPr>
      </w:pPr>
      <w:r w:rsidRPr="00E90E5C">
        <w:rPr>
          <w:szCs w:val="22"/>
          <w:lang w:val="it-IT"/>
        </w:rPr>
        <w:t>L’osteonecrosi della mandibola</w:t>
      </w:r>
      <w:r w:rsidR="003F30F8" w:rsidRPr="00E90E5C">
        <w:rPr>
          <w:szCs w:val="22"/>
          <w:lang w:val="it-IT"/>
        </w:rPr>
        <w:t xml:space="preserve"> (ONJ) </w:t>
      </w:r>
      <w:r w:rsidRPr="00E90E5C">
        <w:rPr>
          <w:szCs w:val="22"/>
          <w:lang w:val="it-IT"/>
        </w:rPr>
        <w:t>è stata segnalata</w:t>
      </w:r>
      <w:r w:rsidR="003F30F8" w:rsidRPr="00E90E5C">
        <w:rPr>
          <w:szCs w:val="22"/>
          <w:lang w:val="it-IT"/>
        </w:rPr>
        <w:t xml:space="preserve"> molto raramente</w:t>
      </w:r>
      <w:r w:rsidRPr="00E90E5C">
        <w:rPr>
          <w:szCs w:val="22"/>
          <w:lang w:val="it-IT"/>
        </w:rPr>
        <w:t xml:space="preserve"> </w:t>
      </w:r>
      <w:r w:rsidR="005D2D09" w:rsidRPr="00E90E5C">
        <w:rPr>
          <w:szCs w:val="22"/>
          <w:lang w:val="it-IT"/>
        </w:rPr>
        <w:t>in seguito all’immissione</w:t>
      </w:r>
      <w:r w:rsidR="00171EB0" w:rsidRPr="00E90E5C">
        <w:rPr>
          <w:szCs w:val="22"/>
          <w:lang w:val="it-IT"/>
        </w:rPr>
        <w:t xml:space="preserve"> in commercio </w:t>
      </w:r>
      <w:r w:rsidRPr="00E90E5C">
        <w:rPr>
          <w:szCs w:val="22"/>
          <w:lang w:val="it-IT"/>
        </w:rPr>
        <w:t xml:space="preserve">in pazienti trattati con </w:t>
      </w:r>
      <w:r w:rsidR="00755A25" w:rsidRPr="00E90E5C">
        <w:rPr>
          <w:szCs w:val="22"/>
          <w:lang w:val="it-IT"/>
        </w:rPr>
        <w:t>acido ibandronico per indicazioni oncologiche (vedere paragrafo 4.8),</w:t>
      </w:r>
    </w:p>
    <w:p w14:paraId="35E97A91" w14:textId="77777777" w:rsidR="00356795" w:rsidRPr="00E90E5C" w:rsidRDefault="00356795" w:rsidP="003239AE">
      <w:pPr>
        <w:suppressAutoHyphens/>
        <w:rPr>
          <w:szCs w:val="22"/>
          <w:lang w:val="it-IT"/>
        </w:rPr>
      </w:pPr>
    </w:p>
    <w:p w14:paraId="590FD5BB" w14:textId="77777777" w:rsidR="00356795" w:rsidRPr="00E90E5C" w:rsidRDefault="00356795" w:rsidP="003239AE">
      <w:pPr>
        <w:suppressAutoHyphens/>
        <w:rPr>
          <w:szCs w:val="22"/>
          <w:lang w:val="it-IT"/>
        </w:rPr>
      </w:pPr>
      <w:r w:rsidRPr="00E90E5C">
        <w:rPr>
          <w:szCs w:val="22"/>
          <w:lang w:val="it-IT"/>
        </w:rPr>
        <w:t xml:space="preserve">L’inizio del trattamento o di un nuovo ciclo di trattamento dovrebbe essere posticipato in pazienti con lesioni aperte </w:t>
      </w:r>
      <w:r w:rsidR="00BA1C6D" w:rsidRPr="00E90E5C">
        <w:rPr>
          <w:szCs w:val="22"/>
          <w:lang w:val="it-IT"/>
        </w:rPr>
        <w:t>non guarite de</w:t>
      </w:r>
      <w:r w:rsidRPr="00E90E5C">
        <w:rPr>
          <w:szCs w:val="22"/>
          <w:lang w:val="it-IT"/>
        </w:rPr>
        <w:t>l tessuto molle all’interno della bocca.</w:t>
      </w:r>
    </w:p>
    <w:p w14:paraId="4F874498" w14:textId="77777777" w:rsidR="00A36911" w:rsidRPr="00E90E5C" w:rsidRDefault="00A36911" w:rsidP="003239AE">
      <w:pPr>
        <w:autoSpaceDE w:val="0"/>
        <w:autoSpaceDN w:val="0"/>
        <w:adjustRightInd w:val="0"/>
        <w:rPr>
          <w:szCs w:val="22"/>
          <w:lang w:val="it-IT"/>
        </w:rPr>
      </w:pPr>
    </w:p>
    <w:p w14:paraId="135F5702" w14:textId="77777777" w:rsidR="00A50845" w:rsidRPr="00E90E5C" w:rsidRDefault="00A36911" w:rsidP="003239AE">
      <w:pPr>
        <w:suppressAutoHyphens/>
        <w:rPr>
          <w:szCs w:val="22"/>
          <w:lang w:val="it-IT"/>
        </w:rPr>
      </w:pPr>
      <w:r w:rsidRPr="00E90E5C">
        <w:rPr>
          <w:szCs w:val="22"/>
          <w:lang w:val="it-IT"/>
        </w:rPr>
        <w:t xml:space="preserve">Si </w:t>
      </w:r>
      <w:r w:rsidR="00356795" w:rsidRPr="00E90E5C">
        <w:rPr>
          <w:szCs w:val="22"/>
          <w:lang w:val="it-IT"/>
        </w:rPr>
        <w:t>raccomanda</w:t>
      </w:r>
      <w:r w:rsidRPr="00E90E5C">
        <w:rPr>
          <w:szCs w:val="22"/>
          <w:lang w:val="it-IT"/>
        </w:rPr>
        <w:t xml:space="preserve"> una visita odontoiatrica con </w:t>
      </w:r>
      <w:r w:rsidR="00356795" w:rsidRPr="00E90E5C">
        <w:rPr>
          <w:szCs w:val="22"/>
          <w:lang w:val="it-IT"/>
        </w:rPr>
        <w:t xml:space="preserve">una </w:t>
      </w:r>
      <w:r w:rsidRPr="00E90E5C">
        <w:rPr>
          <w:szCs w:val="22"/>
          <w:lang w:val="it-IT"/>
        </w:rPr>
        <w:t xml:space="preserve">profilassi dentale </w:t>
      </w:r>
      <w:r w:rsidR="00356795" w:rsidRPr="00E90E5C">
        <w:rPr>
          <w:szCs w:val="22"/>
          <w:lang w:val="it-IT"/>
        </w:rPr>
        <w:t xml:space="preserve">e una valutazione individuale del rapporto beneficio/rischio </w:t>
      </w:r>
      <w:r w:rsidRPr="00E90E5C">
        <w:rPr>
          <w:szCs w:val="22"/>
          <w:lang w:val="it-IT"/>
        </w:rPr>
        <w:t xml:space="preserve">prima del trattamento con </w:t>
      </w:r>
      <w:r w:rsidR="00356795" w:rsidRPr="00E90E5C">
        <w:rPr>
          <w:szCs w:val="22"/>
          <w:lang w:val="it-IT"/>
        </w:rPr>
        <w:t xml:space="preserve">acido ibandronico </w:t>
      </w:r>
      <w:r w:rsidRPr="00E90E5C">
        <w:rPr>
          <w:szCs w:val="22"/>
          <w:lang w:val="it-IT"/>
        </w:rPr>
        <w:t>in pazienti con concomitanti fattori di rischio</w:t>
      </w:r>
      <w:r w:rsidR="00A50845" w:rsidRPr="00E90E5C">
        <w:rPr>
          <w:szCs w:val="22"/>
          <w:lang w:val="it-IT"/>
        </w:rPr>
        <w:t>.</w:t>
      </w:r>
    </w:p>
    <w:p w14:paraId="4B99AEC2" w14:textId="77777777" w:rsidR="00A50845" w:rsidRPr="00E90E5C" w:rsidRDefault="00A50845" w:rsidP="003239AE">
      <w:pPr>
        <w:suppressAutoHyphens/>
        <w:rPr>
          <w:szCs w:val="22"/>
          <w:lang w:val="it-IT"/>
        </w:rPr>
      </w:pPr>
    </w:p>
    <w:p w14:paraId="61D229CF" w14:textId="77777777" w:rsidR="00A50845" w:rsidRPr="00A7522A" w:rsidRDefault="00A50845" w:rsidP="003239AE">
      <w:pPr>
        <w:suppressAutoHyphens/>
        <w:rPr>
          <w:szCs w:val="22"/>
          <w:lang w:val="it-IT"/>
        </w:rPr>
      </w:pPr>
      <w:r w:rsidRPr="00E90E5C">
        <w:rPr>
          <w:szCs w:val="22"/>
          <w:lang w:val="it-IT"/>
        </w:rPr>
        <w:t xml:space="preserve">I seguenti fattori di rischio </w:t>
      </w:r>
      <w:r w:rsidR="00A7522A">
        <w:rPr>
          <w:szCs w:val="22"/>
          <w:lang w:val="it-IT"/>
        </w:rPr>
        <w:t>devono essere considerati quando si valuta il rischio di un paziente di sviluppare ONJ</w:t>
      </w:r>
      <w:r w:rsidRPr="00A7522A">
        <w:rPr>
          <w:szCs w:val="22"/>
          <w:lang w:val="it-IT"/>
        </w:rPr>
        <w:t>:</w:t>
      </w:r>
    </w:p>
    <w:p w14:paraId="569AC22A" w14:textId="77777777" w:rsidR="000B5035" w:rsidRPr="00507085" w:rsidRDefault="00A50845" w:rsidP="00B9646D">
      <w:pPr>
        <w:numPr>
          <w:ilvl w:val="0"/>
          <w:numId w:val="31"/>
        </w:numPr>
        <w:suppressAutoHyphens/>
        <w:rPr>
          <w:szCs w:val="22"/>
          <w:lang w:val="it-IT"/>
        </w:rPr>
      </w:pPr>
      <w:r w:rsidRPr="00A7522A">
        <w:rPr>
          <w:szCs w:val="22"/>
          <w:lang w:val="it-IT"/>
        </w:rPr>
        <w:t xml:space="preserve">Potenza del medicinale che inibisce il riassorbimento osseo (rischio più elevato per composti altamente potenti), via di somministrazione (rischio più elevato </w:t>
      </w:r>
      <w:r w:rsidR="00654F26">
        <w:rPr>
          <w:szCs w:val="22"/>
          <w:lang w:val="it-IT"/>
        </w:rPr>
        <w:t>con</w:t>
      </w:r>
      <w:r w:rsidRPr="00A7522A">
        <w:rPr>
          <w:szCs w:val="22"/>
          <w:lang w:val="it-IT"/>
        </w:rPr>
        <w:t xml:space="preserve"> la somministrazione </w:t>
      </w:r>
      <w:r w:rsidR="00654F26">
        <w:rPr>
          <w:szCs w:val="22"/>
          <w:lang w:val="it-IT"/>
        </w:rPr>
        <w:t xml:space="preserve">per via </w:t>
      </w:r>
      <w:r w:rsidRPr="00A7522A">
        <w:rPr>
          <w:szCs w:val="22"/>
          <w:lang w:val="it-IT"/>
        </w:rPr>
        <w:t xml:space="preserve">parenterale) e dose cumulativa </w:t>
      </w:r>
      <w:r w:rsidR="000B5035" w:rsidRPr="00507085">
        <w:rPr>
          <w:szCs w:val="22"/>
          <w:lang w:val="it-IT"/>
        </w:rPr>
        <w:t xml:space="preserve">della terapia </w:t>
      </w:r>
      <w:r w:rsidR="0093065D">
        <w:rPr>
          <w:szCs w:val="22"/>
          <w:lang w:val="it-IT"/>
        </w:rPr>
        <w:t>de</w:t>
      </w:r>
      <w:r w:rsidR="000B5035" w:rsidRPr="00507085">
        <w:rPr>
          <w:szCs w:val="22"/>
          <w:lang w:val="it-IT"/>
        </w:rPr>
        <w:t>l riassorbimento osseo</w:t>
      </w:r>
    </w:p>
    <w:p w14:paraId="0A17A88B" w14:textId="77777777" w:rsidR="000B5035" w:rsidRPr="00507085" w:rsidRDefault="000B5035" w:rsidP="00B9646D">
      <w:pPr>
        <w:numPr>
          <w:ilvl w:val="0"/>
          <w:numId w:val="31"/>
        </w:numPr>
        <w:suppressAutoHyphens/>
        <w:rPr>
          <w:szCs w:val="22"/>
          <w:lang w:val="it-IT"/>
        </w:rPr>
      </w:pPr>
      <w:r w:rsidRPr="00507085">
        <w:rPr>
          <w:szCs w:val="22"/>
          <w:lang w:val="it-IT"/>
        </w:rPr>
        <w:t>Tumore, comorbidità</w:t>
      </w:r>
      <w:r w:rsidR="00A36911" w:rsidRPr="00507085">
        <w:rPr>
          <w:szCs w:val="22"/>
          <w:lang w:val="it-IT"/>
        </w:rPr>
        <w:t xml:space="preserve"> (ad es. </w:t>
      </w:r>
      <w:r w:rsidRPr="00507085">
        <w:rPr>
          <w:szCs w:val="22"/>
          <w:lang w:val="it-IT"/>
        </w:rPr>
        <w:t>anemia, coagulopatie, infezione), fumo</w:t>
      </w:r>
    </w:p>
    <w:p w14:paraId="48A98375" w14:textId="77777777" w:rsidR="00A36911" w:rsidRPr="00552AB3" w:rsidRDefault="000B5035" w:rsidP="00B9646D">
      <w:pPr>
        <w:numPr>
          <w:ilvl w:val="0"/>
          <w:numId w:val="31"/>
        </w:numPr>
        <w:suppressAutoHyphens/>
        <w:rPr>
          <w:szCs w:val="22"/>
          <w:lang w:val="it-IT"/>
        </w:rPr>
      </w:pPr>
      <w:r w:rsidRPr="00654F26">
        <w:rPr>
          <w:szCs w:val="22"/>
          <w:lang w:val="it-IT"/>
        </w:rPr>
        <w:t>Terapie concomitanti: corticosteroidi</w:t>
      </w:r>
      <w:r w:rsidR="00A36911" w:rsidRPr="00654F26">
        <w:rPr>
          <w:szCs w:val="22"/>
          <w:lang w:val="it-IT"/>
        </w:rPr>
        <w:t xml:space="preserve">, chemioterapia, </w:t>
      </w:r>
      <w:r w:rsidRPr="00654F26">
        <w:rPr>
          <w:szCs w:val="22"/>
          <w:lang w:val="it-IT"/>
        </w:rPr>
        <w:t xml:space="preserve">inibitori dell’angiogenesi, </w:t>
      </w:r>
      <w:r w:rsidR="00A36911" w:rsidRPr="0093065D">
        <w:rPr>
          <w:szCs w:val="22"/>
          <w:lang w:val="it-IT"/>
        </w:rPr>
        <w:t>radioterapia</w:t>
      </w:r>
      <w:r w:rsidRPr="0093065D">
        <w:rPr>
          <w:szCs w:val="22"/>
          <w:lang w:val="it-IT"/>
        </w:rPr>
        <w:t xml:space="preserve"> </w:t>
      </w:r>
      <w:r w:rsidR="00552AB3">
        <w:rPr>
          <w:szCs w:val="22"/>
          <w:lang w:val="it-IT"/>
        </w:rPr>
        <w:t>dell</w:t>
      </w:r>
      <w:r w:rsidRPr="0093065D">
        <w:rPr>
          <w:szCs w:val="22"/>
          <w:lang w:val="it-IT"/>
        </w:rPr>
        <w:t>a</w:t>
      </w:r>
      <w:r w:rsidR="00552AB3">
        <w:rPr>
          <w:szCs w:val="22"/>
          <w:lang w:val="it-IT"/>
        </w:rPr>
        <w:t xml:space="preserve"> regione</w:t>
      </w:r>
      <w:r w:rsidRPr="0093065D">
        <w:rPr>
          <w:szCs w:val="22"/>
          <w:lang w:val="it-IT"/>
        </w:rPr>
        <w:t xml:space="preserve"> testa</w:t>
      </w:r>
      <w:r w:rsidR="00552AB3">
        <w:rPr>
          <w:szCs w:val="22"/>
          <w:lang w:val="it-IT"/>
        </w:rPr>
        <w:t>-</w:t>
      </w:r>
      <w:r w:rsidRPr="0093065D">
        <w:rPr>
          <w:szCs w:val="22"/>
          <w:lang w:val="it-IT"/>
        </w:rPr>
        <w:t>collo</w:t>
      </w:r>
    </w:p>
    <w:p w14:paraId="2A250ABA" w14:textId="77777777" w:rsidR="00B9646D" w:rsidRPr="00D12284" w:rsidRDefault="000B5035" w:rsidP="003239AE">
      <w:pPr>
        <w:suppressAutoHyphens/>
        <w:rPr>
          <w:szCs w:val="22"/>
          <w:lang w:val="it-IT"/>
        </w:rPr>
      </w:pPr>
      <w:r w:rsidRPr="00A74E38">
        <w:rPr>
          <w:szCs w:val="22"/>
          <w:lang w:val="it-IT"/>
        </w:rPr>
        <w:t xml:space="preserve">Scarsa igiene orale, malattia parodontale, protesi dentarie </w:t>
      </w:r>
      <w:r w:rsidR="00D12284">
        <w:rPr>
          <w:szCs w:val="22"/>
          <w:lang w:val="it-IT"/>
        </w:rPr>
        <w:t>non inserite correttamente</w:t>
      </w:r>
      <w:r w:rsidRPr="00D12284">
        <w:rPr>
          <w:szCs w:val="22"/>
          <w:lang w:val="it-IT"/>
        </w:rPr>
        <w:t xml:space="preserve">, anamnesi di affezioni dentali, </w:t>
      </w:r>
      <w:r w:rsidR="00A36911" w:rsidRPr="00D12284">
        <w:rPr>
          <w:szCs w:val="22"/>
          <w:lang w:val="it-IT"/>
        </w:rPr>
        <w:t>procedure odontoiatriche invasive</w:t>
      </w:r>
      <w:r w:rsidR="00B9646D" w:rsidRPr="00D12284">
        <w:rPr>
          <w:szCs w:val="22"/>
          <w:lang w:val="it-IT"/>
        </w:rPr>
        <w:t>, p.es. estrazioni dent</w:t>
      </w:r>
      <w:r w:rsidR="00907C8C" w:rsidRPr="00D12284">
        <w:rPr>
          <w:szCs w:val="22"/>
          <w:lang w:val="it-IT"/>
        </w:rPr>
        <w:t>ar</w:t>
      </w:r>
      <w:r w:rsidR="00B9646D" w:rsidRPr="00D12284">
        <w:rPr>
          <w:szCs w:val="22"/>
          <w:lang w:val="it-IT"/>
        </w:rPr>
        <w:t>i</w:t>
      </w:r>
      <w:r w:rsidR="00907C8C" w:rsidRPr="00D12284">
        <w:rPr>
          <w:szCs w:val="22"/>
          <w:lang w:val="it-IT"/>
        </w:rPr>
        <w:t>e</w:t>
      </w:r>
    </w:p>
    <w:p w14:paraId="6A1958A2" w14:textId="77777777" w:rsidR="00B9646D" w:rsidRPr="00335ADB" w:rsidRDefault="00B9646D" w:rsidP="003239AE">
      <w:pPr>
        <w:suppressAutoHyphens/>
        <w:rPr>
          <w:szCs w:val="22"/>
          <w:lang w:val="it-IT"/>
        </w:rPr>
      </w:pPr>
    </w:p>
    <w:p w14:paraId="696A4199" w14:textId="77777777" w:rsidR="00B9646D" w:rsidRPr="00335ADB" w:rsidRDefault="00B9646D" w:rsidP="003239AE">
      <w:pPr>
        <w:suppressAutoHyphens/>
        <w:rPr>
          <w:szCs w:val="22"/>
          <w:lang w:val="it-IT"/>
        </w:rPr>
      </w:pPr>
      <w:r w:rsidRPr="00335ADB">
        <w:rPr>
          <w:szCs w:val="22"/>
          <w:lang w:val="it-IT"/>
        </w:rPr>
        <w:t>Durant</w:t>
      </w:r>
      <w:r w:rsidRPr="00A74E38">
        <w:rPr>
          <w:szCs w:val="22"/>
          <w:lang w:val="it-IT"/>
        </w:rPr>
        <w:t xml:space="preserve">e il trattamento con acido ibandronico, tutti i pazienti dovrebbero essere incoraggiati a mantenere una buona igiene orale, sottoporsi a controlli odontoiatrici </w:t>
      </w:r>
      <w:r w:rsidR="0022289A" w:rsidRPr="00E25379">
        <w:rPr>
          <w:szCs w:val="22"/>
          <w:lang w:val="it-IT"/>
        </w:rPr>
        <w:t>periodici</w:t>
      </w:r>
      <w:r w:rsidRPr="00E25379">
        <w:rPr>
          <w:szCs w:val="22"/>
          <w:lang w:val="it-IT"/>
        </w:rPr>
        <w:t>, e segnalare immediatamente qualsiasi sintomo</w:t>
      </w:r>
      <w:r w:rsidR="00335ADB">
        <w:rPr>
          <w:szCs w:val="22"/>
          <w:lang w:val="it-IT"/>
        </w:rPr>
        <w:t xml:space="preserve"> riscontrato a livello</w:t>
      </w:r>
      <w:r w:rsidRPr="00335ADB">
        <w:rPr>
          <w:szCs w:val="22"/>
          <w:lang w:val="it-IT"/>
        </w:rPr>
        <w:t xml:space="preserve"> orale </w:t>
      </w:r>
      <w:r w:rsidR="00E05895" w:rsidRPr="00335ADB">
        <w:rPr>
          <w:szCs w:val="22"/>
          <w:lang w:val="it-IT"/>
        </w:rPr>
        <w:t>come</w:t>
      </w:r>
      <w:r w:rsidRPr="00335ADB">
        <w:rPr>
          <w:szCs w:val="22"/>
          <w:lang w:val="it-IT"/>
        </w:rPr>
        <w:t xml:space="preserve"> mobilità dentale, dolore o gonfiore, oppure la mancata guarigione di piaghe o</w:t>
      </w:r>
      <w:r w:rsidR="00335ADB">
        <w:rPr>
          <w:szCs w:val="22"/>
          <w:lang w:val="it-IT"/>
        </w:rPr>
        <w:t xml:space="preserve"> la</w:t>
      </w:r>
      <w:r w:rsidRPr="00335ADB">
        <w:rPr>
          <w:szCs w:val="22"/>
          <w:lang w:val="it-IT"/>
        </w:rPr>
        <w:t xml:space="preserve"> </w:t>
      </w:r>
      <w:r w:rsidR="00E9106D" w:rsidRPr="00335ADB">
        <w:rPr>
          <w:szCs w:val="22"/>
          <w:lang w:val="it-IT"/>
        </w:rPr>
        <w:t>presenza di secrezioni</w:t>
      </w:r>
      <w:r w:rsidR="00B30EE6" w:rsidRPr="00335ADB">
        <w:rPr>
          <w:szCs w:val="22"/>
          <w:lang w:val="it-IT"/>
        </w:rPr>
        <w:t xml:space="preserve">. </w:t>
      </w:r>
      <w:r w:rsidR="002C72C0" w:rsidRPr="00335ADB">
        <w:rPr>
          <w:szCs w:val="22"/>
          <w:lang w:val="it-IT"/>
        </w:rPr>
        <w:t>Durante il trattamento, le procedure odontoiatriche invasive dovrebbero essere eseguite soltanto dopo un’attenta valutazione e</w:t>
      </w:r>
      <w:r w:rsidR="00A74E38">
        <w:rPr>
          <w:szCs w:val="22"/>
          <w:lang w:val="it-IT"/>
        </w:rPr>
        <w:t xml:space="preserve"> </w:t>
      </w:r>
      <w:r w:rsidR="002C72C0" w:rsidRPr="00335ADB">
        <w:rPr>
          <w:szCs w:val="22"/>
          <w:lang w:val="it-IT"/>
        </w:rPr>
        <w:t>d</w:t>
      </w:r>
      <w:r w:rsidR="00A74E38">
        <w:rPr>
          <w:szCs w:val="22"/>
          <w:lang w:val="it-IT"/>
        </w:rPr>
        <w:t>evono essere</w:t>
      </w:r>
      <w:r w:rsidR="002C72C0" w:rsidRPr="00335ADB">
        <w:rPr>
          <w:szCs w:val="22"/>
          <w:lang w:val="it-IT"/>
        </w:rPr>
        <w:t xml:space="preserve"> evitate in prossimità della somministrazione di acido ibandronico.</w:t>
      </w:r>
    </w:p>
    <w:p w14:paraId="2C63895D" w14:textId="77777777" w:rsidR="00B9646D" w:rsidRPr="00A74E38" w:rsidRDefault="00B9646D" w:rsidP="003239AE">
      <w:pPr>
        <w:suppressAutoHyphens/>
        <w:rPr>
          <w:szCs w:val="22"/>
          <w:lang w:val="it-IT"/>
        </w:rPr>
      </w:pPr>
    </w:p>
    <w:p w14:paraId="01997527" w14:textId="77777777" w:rsidR="00405BDB" w:rsidRPr="008204FB" w:rsidRDefault="002C72C0" w:rsidP="003239AE">
      <w:pPr>
        <w:suppressAutoHyphens/>
        <w:rPr>
          <w:szCs w:val="22"/>
          <w:lang w:val="it-IT"/>
        </w:rPr>
      </w:pPr>
      <w:r w:rsidRPr="00E25379">
        <w:rPr>
          <w:szCs w:val="22"/>
          <w:lang w:val="it-IT"/>
        </w:rPr>
        <w:t>Il programma di gestione de</w:t>
      </w:r>
      <w:r w:rsidR="00A36911" w:rsidRPr="00E25379">
        <w:rPr>
          <w:szCs w:val="22"/>
          <w:lang w:val="it-IT"/>
        </w:rPr>
        <w:t xml:space="preserve">i pazienti che sviluppano </w:t>
      </w:r>
      <w:r w:rsidRPr="00E25379">
        <w:rPr>
          <w:szCs w:val="22"/>
          <w:lang w:val="it-IT"/>
        </w:rPr>
        <w:t xml:space="preserve">ONJ dovrebbe essere definito </w:t>
      </w:r>
      <w:r w:rsidR="00A022DA" w:rsidRPr="00E25379">
        <w:rPr>
          <w:szCs w:val="22"/>
          <w:lang w:val="it-IT"/>
        </w:rPr>
        <w:t xml:space="preserve">in </w:t>
      </w:r>
      <w:r w:rsidRPr="008204FB">
        <w:rPr>
          <w:szCs w:val="22"/>
          <w:lang w:val="it-IT"/>
        </w:rPr>
        <w:t xml:space="preserve">stretta collaborazione tra il medico curante e un dentista o un </w:t>
      </w:r>
      <w:r w:rsidR="00E25379">
        <w:rPr>
          <w:szCs w:val="22"/>
          <w:lang w:val="it-IT"/>
        </w:rPr>
        <w:t>chirurgo maxillo-facciale con esperienza nel trattamento dell’ONJ</w:t>
      </w:r>
      <w:r w:rsidRPr="00E25379">
        <w:rPr>
          <w:szCs w:val="22"/>
          <w:lang w:val="it-IT"/>
        </w:rPr>
        <w:t>. La sospensione temporanea del</w:t>
      </w:r>
      <w:r w:rsidR="00405BDB" w:rsidRPr="00E25379">
        <w:rPr>
          <w:szCs w:val="22"/>
          <w:lang w:val="it-IT"/>
        </w:rPr>
        <w:t xml:space="preserve"> trattamento con </w:t>
      </w:r>
      <w:r w:rsidRPr="00E25379">
        <w:rPr>
          <w:szCs w:val="22"/>
          <w:lang w:val="it-IT"/>
        </w:rPr>
        <w:t xml:space="preserve">acido ibandronico dovrebbe essere valutata fino alla risoluzione della malattia </w:t>
      </w:r>
      <w:r w:rsidR="00405BDB" w:rsidRPr="008204FB">
        <w:rPr>
          <w:szCs w:val="22"/>
          <w:lang w:val="it-IT"/>
        </w:rPr>
        <w:t xml:space="preserve">e, ove possibile, alla mitigazione dei </w:t>
      </w:r>
      <w:r w:rsidR="008204FB">
        <w:rPr>
          <w:szCs w:val="22"/>
          <w:lang w:val="it-IT"/>
        </w:rPr>
        <w:t>fattori di rischio che hanno contribuito al suo insorgere</w:t>
      </w:r>
      <w:r w:rsidR="00405BDB" w:rsidRPr="008204FB">
        <w:rPr>
          <w:szCs w:val="22"/>
          <w:lang w:val="it-IT"/>
        </w:rPr>
        <w:t>.</w:t>
      </w:r>
    </w:p>
    <w:p w14:paraId="77300DC4" w14:textId="77777777" w:rsidR="00405BDB" w:rsidRPr="008204FB" w:rsidRDefault="00405BDB" w:rsidP="003239AE">
      <w:pPr>
        <w:suppressAutoHyphens/>
        <w:rPr>
          <w:szCs w:val="22"/>
          <w:lang w:val="it-IT"/>
        </w:rPr>
      </w:pPr>
    </w:p>
    <w:p w14:paraId="098D05AE" w14:textId="77777777" w:rsidR="00405BDB" w:rsidRPr="00181C0D" w:rsidRDefault="00405BDB" w:rsidP="003239AE">
      <w:pPr>
        <w:suppressAutoHyphens/>
        <w:rPr>
          <w:szCs w:val="22"/>
          <w:u w:val="single"/>
          <w:lang w:val="it-IT"/>
        </w:rPr>
      </w:pPr>
      <w:r w:rsidRPr="00181C0D">
        <w:rPr>
          <w:szCs w:val="22"/>
          <w:u w:val="single"/>
          <w:lang w:val="it-IT"/>
        </w:rPr>
        <w:t>Osteonecrosi del canale uditivo esterno</w:t>
      </w:r>
    </w:p>
    <w:p w14:paraId="021F8B67" w14:textId="77777777" w:rsidR="00A36911" w:rsidRPr="0012203E" w:rsidRDefault="00931D20" w:rsidP="003239AE">
      <w:pPr>
        <w:suppressAutoHyphens/>
        <w:rPr>
          <w:szCs w:val="22"/>
          <w:lang w:val="it-IT"/>
        </w:rPr>
      </w:pPr>
      <w:r w:rsidRPr="00290388">
        <w:rPr>
          <w:szCs w:val="22"/>
          <w:lang w:val="it-IT"/>
        </w:rPr>
        <w:t xml:space="preserve">L’osteonecrosi del canale uditivo esterno è stata segnalata </w:t>
      </w:r>
      <w:r w:rsidR="007F7C2F">
        <w:rPr>
          <w:szCs w:val="22"/>
          <w:lang w:val="it-IT"/>
        </w:rPr>
        <w:t xml:space="preserve">in concomitanza </w:t>
      </w:r>
      <w:r w:rsidRPr="00290388">
        <w:rPr>
          <w:szCs w:val="22"/>
          <w:lang w:val="it-IT"/>
        </w:rPr>
        <w:t>con</w:t>
      </w:r>
      <w:r w:rsidR="007F7C2F">
        <w:rPr>
          <w:szCs w:val="22"/>
          <w:lang w:val="it-IT"/>
        </w:rPr>
        <w:t xml:space="preserve"> l’uso</w:t>
      </w:r>
      <w:r w:rsidRPr="00290388">
        <w:rPr>
          <w:szCs w:val="22"/>
          <w:lang w:val="it-IT"/>
        </w:rPr>
        <w:t xml:space="preserve"> </w:t>
      </w:r>
      <w:r w:rsidR="007F7C2F">
        <w:rPr>
          <w:szCs w:val="22"/>
          <w:lang w:val="it-IT"/>
        </w:rPr>
        <w:t>d</w:t>
      </w:r>
      <w:r w:rsidRPr="00290388">
        <w:rPr>
          <w:szCs w:val="22"/>
          <w:lang w:val="it-IT"/>
        </w:rPr>
        <w:t>i bifosfonati, princip</w:t>
      </w:r>
      <w:r w:rsidRPr="006320A6">
        <w:rPr>
          <w:szCs w:val="22"/>
          <w:lang w:val="it-IT"/>
        </w:rPr>
        <w:t xml:space="preserve">almente in associazione </w:t>
      </w:r>
      <w:r w:rsidR="005F47CB">
        <w:rPr>
          <w:szCs w:val="22"/>
          <w:lang w:val="it-IT"/>
        </w:rPr>
        <w:t xml:space="preserve">a terapie di </w:t>
      </w:r>
      <w:r w:rsidRPr="006320A6">
        <w:rPr>
          <w:szCs w:val="22"/>
          <w:lang w:val="it-IT"/>
        </w:rPr>
        <w:t>lungo termine. I possibili fattori di rischio del</w:t>
      </w:r>
      <w:r w:rsidR="00A36911" w:rsidRPr="000767CC">
        <w:rPr>
          <w:szCs w:val="22"/>
          <w:lang w:val="it-IT"/>
        </w:rPr>
        <w:t xml:space="preserve">l’osteonecrosi </w:t>
      </w:r>
      <w:r w:rsidRPr="002D6FAF">
        <w:rPr>
          <w:szCs w:val="22"/>
          <w:lang w:val="it-IT"/>
        </w:rPr>
        <w:t>del</w:t>
      </w:r>
      <w:r w:rsidRPr="00042422">
        <w:rPr>
          <w:szCs w:val="22"/>
          <w:lang w:val="it-IT"/>
        </w:rPr>
        <w:t xml:space="preserve"> canale uditivo esterno includono l’uso di steroidi e la chemioterapia e/o fattori di rischio locali quali infezioni o traumi. La possib</w:t>
      </w:r>
      <w:r w:rsidRPr="006C1296">
        <w:rPr>
          <w:szCs w:val="22"/>
          <w:lang w:val="it-IT"/>
        </w:rPr>
        <w:t xml:space="preserve">ilità </w:t>
      </w:r>
      <w:r w:rsidR="00A36911" w:rsidRPr="00886B97">
        <w:rPr>
          <w:szCs w:val="22"/>
          <w:lang w:val="it-IT"/>
        </w:rPr>
        <w:t xml:space="preserve">di osteonecrosi </w:t>
      </w:r>
      <w:r w:rsidRPr="00211E20">
        <w:rPr>
          <w:szCs w:val="22"/>
          <w:lang w:val="it-IT"/>
        </w:rPr>
        <w:t xml:space="preserve">del canale uditivo esterno dovrebbe essere valutata nei pazienti trattati con bifosfonati che presentano </w:t>
      </w:r>
      <w:r w:rsidR="009D35F5">
        <w:rPr>
          <w:szCs w:val="22"/>
          <w:lang w:val="it-IT"/>
        </w:rPr>
        <w:t>sintomi a carico dell’orecchio</w:t>
      </w:r>
      <w:r w:rsidR="00EC31A0">
        <w:rPr>
          <w:szCs w:val="22"/>
          <w:lang w:val="it-IT"/>
        </w:rPr>
        <w:t>,</w:t>
      </w:r>
      <w:r w:rsidRPr="00211E20">
        <w:rPr>
          <w:szCs w:val="22"/>
          <w:lang w:val="it-IT"/>
        </w:rPr>
        <w:t xml:space="preserve"> tra cui infezioni croniche all’orecchio.</w:t>
      </w:r>
    </w:p>
    <w:p w14:paraId="0F33A1D2" w14:textId="77777777" w:rsidR="00314B04" w:rsidRPr="00E1317D" w:rsidRDefault="00314B04" w:rsidP="003239AE">
      <w:pPr>
        <w:tabs>
          <w:tab w:val="left" w:pos="0"/>
          <w:tab w:val="left" w:pos="567"/>
        </w:tabs>
        <w:rPr>
          <w:szCs w:val="22"/>
          <w:lang w:val="it-IT"/>
        </w:rPr>
      </w:pPr>
    </w:p>
    <w:p w14:paraId="4AD3BFFF" w14:textId="77777777" w:rsidR="00FB041C" w:rsidRPr="0035467B" w:rsidRDefault="00FB041C" w:rsidP="003239AE">
      <w:pPr>
        <w:rPr>
          <w:szCs w:val="22"/>
          <w:u w:val="single"/>
          <w:lang w:val="it-IT"/>
        </w:rPr>
      </w:pPr>
      <w:r w:rsidRPr="0035467B">
        <w:rPr>
          <w:szCs w:val="22"/>
          <w:u w:val="single"/>
          <w:lang w:val="it-IT"/>
        </w:rPr>
        <w:t>Fratture atipiche del femore</w:t>
      </w:r>
    </w:p>
    <w:p w14:paraId="387967CA" w14:textId="77777777" w:rsidR="00FE3066" w:rsidRPr="005F47CB" w:rsidRDefault="00A85755" w:rsidP="003239AE">
      <w:pPr>
        <w:widowControl w:val="0"/>
        <w:rPr>
          <w:szCs w:val="22"/>
          <w:lang w:val="it-IT"/>
        </w:rPr>
      </w:pPr>
      <w:r w:rsidRPr="00F15ADD">
        <w:rPr>
          <w:szCs w:val="22"/>
          <w:lang w:val="it-IT"/>
        </w:rPr>
        <w:t xml:space="preserve">Sono state riportate fratture </w:t>
      </w:r>
      <w:r w:rsidRPr="00354B17">
        <w:rPr>
          <w:bCs/>
          <w:szCs w:val="22"/>
          <w:lang w:val="it-IT"/>
        </w:rPr>
        <w:t>atipiche</w:t>
      </w:r>
      <w:r w:rsidRPr="00403566">
        <w:rPr>
          <w:szCs w:val="22"/>
          <w:lang w:val="it-IT"/>
        </w:rPr>
        <w:t xml:space="preserve"> sottotrocanteriche e diafisarie del femore, principalmente in pazien</w:t>
      </w:r>
      <w:r w:rsidRPr="00176A9A">
        <w:rPr>
          <w:szCs w:val="22"/>
          <w:lang w:val="it-IT"/>
        </w:rPr>
        <w:t xml:space="preserve">ti in terapia da lungo tempo con bisfosfonati per l’osteoporosi. Queste fratture trasversali o oblique corte, possono verificarsi in qualsiasi parte del femore a partire da </w:t>
      </w:r>
      <w:r w:rsidRPr="00BC440A">
        <w:rPr>
          <w:szCs w:val="22"/>
          <w:lang w:val="it-IT" w:eastAsia="da-DK"/>
        </w:rPr>
        <w:t>appena sotto</w:t>
      </w:r>
      <w:r w:rsidRPr="007F7C2F">
        <w:rPr>
          <w:szCs w:val="22"/>
          <w:lang w:val="it-IT"/>
        </w:rPr>
        <w:t xml:space="preserve"> il piccolo trocantere fino a </w:t>
      </w:r>
      <w:r w:rsidRPr="007B386D">
        <w:rPr>
          <w:szCs w:val="22"/>
          <w:lang w:val="it-IT" w:eastAsia="da-DK"/>
        </w:rPr>
        <w:t>sopra</w:t>
      </w:r>
      <w:r w:rsidRPr="007B386D">
        <w:rPr>
          <w:szCs w:val="22"/>
          <w:lang w:val="it-IT"/>
        </w:rPr>
        <w:t xml:space="preserve"> la linea sovracondiloidea. Queste fratture si verificano </w:t>
      </w:r>
      <w:r w:rsidRPr="007B386D">
        <w:rPr>
          <w:szCs w:val="22"/>
          <w:lang w:val="it-IT" w:eastAsia="da-DK"/>
        </w:rPr>
        <w:t>spontaneamente</w:t>
      </w:r>
      <w:r w:rsidRPr="007B386D">
        <w:rPr>
          <w:szCs w:val="22"/>
          <w:lang w:val="it-IT"/>
        </w:rPr>
        <w:t xml:space="preserve"> o dopo un trauma minimo e alcuni pazienti manifestano dolore alla coscia o all’inguine, spesso associato a evidenze di diagnostica per immagini di fratture da stress, settimane o mesi prima del verificarsi di una frattu</w:t>
      </w:r>
      <w:r w:rsidRPr="00EC31A0">
        <w:rPr>
          <w:szCs w:val="22"/>
          <w:lang w:val="it-IT"/>
        </w:rPr>
        <w:t xml:space="preserve">ra femorale completa. Le fratture sono spesso bilaterali; pertanto nei pazienti trattati con bisfosfonati che hanno subito una frattura della diafisi femorale deve essere esaminato il femore controlaterale. </w:t>
      </w:r>
      <w:r w:rsidR="005B78AB" w:rsidRPr="005F47CB">
        <w:rPr>
          <w:szCs w:val="22"/>
          <w:lang w:val="it-IT"/>
        </w:rPr>
        <w:t>È</w:t>
      </w:r>
      <w:r w:rsidRPr="005F47CB">
        <w:rPr>
          <w:szCs w:val="22"/>
          <w:lang w:val="it-IT"/>
        </w:rPr>
        <w:t xml:space="preserve"> stata riportata anche una limitata guarigione di queste fratture. </w:t>
      </w:r>
    </w:p>
    <w:p w14:paraId="248F752B" w14:textId="77777777" w:rsidR="00FE3066" w:rsidRPr="009D35F5" w:rsidRDefault="00FE3066" w:rsidP="003239AE">
      <w:pPr>
        <w:widowControl w:val="0"/>
        <w:rPr>
          <w:szCs w:val="22"/>
          <w:lang w:val="it-IT"/>
        </w:rPr>
      </w:pPr>
    </w:p>
    <w:p w14:paraId="2E8EC2B9" w14:textId="77777777" w:rsidR="00A85755" w:rsidRPr="009D35F5" w:rsidRDefault="00A85755" w:rsidP="003239AE">
      <w:pPr>
        <w:widowControl w:val="0"/>
        <w:rPr>
          <w:szCs w:val="22"/>
          <w:lang w:val="it-IT"/>
        </w:rPr>
      </w:pPr>
      <w:r w:rsidRPr="009D35F5">
        <w:rPr>
          <w:szCs w:val="22"/>
          <w:lang w:val="it-IT"/>
        </w:rPr>
        <w:t>Nei pazienti con sospetta frattura atipica femorale si deve prendere in considerazione l’interruzione della terapia con bisfosfonati in attesa di una valutazione del paziente basata sul rapporto beneficio rischio individuale.</w:t>
      </w:r>
    </w:p>
    <w:p w14:paraId="35D0ED5A" w14:textId="77777777" w:rsidR="00FE3066" w:rsidRPr="009D35F5" w:rsidRDefault="00FE3066" w:rsidP="003239AE">
      <w:pPr>
        <w:tabs>
          <w:tab w:val="left" w:pos="0"/>
          <w:tab w:val="left" w:pos="567"/>
        </w:tabs>
        <w:rPr>
          <w:szCs w:val="22"/>
          <w:lang w:val="it-IT"/>
        </w:rPr>
      </w:pPr>
    </w:p>
    <w:p w14:paraId="61B538DF" w14:textId="77777777" w:rsidR="00E62712" w:rsidRDefault="00A85755" w:rsidP="003239AE">
      <w:pPr>
        <w:tabs>
          <w:tab w:val="left" w:pos="0"/>
          <w:tab w:val="left" w:pos="567"/>
        </w:tabs>
        <w:rPr>
          <w:szCs w:val="22"/>
          <w:lang w:val="it-IT"/>
        </w:rPr>
      </w:pPr>
      <w:r w:rsidRPr="00EC0029">
        <w:rPr>
          <w:szCs w:val="22"/>
          <w:lang w:val="it-IT"/>
        </w:rPr>
        <w:t xml:space="preserve">Durante il trattamento con bisfosfonati i pazienti devono essere informati di segnalare qualsiasi dolore alla coscia, all’anca o all’inguine e qualsiasi paziente che manifesti tali sintomi deve essere valutato per </w:t>
      </w:r>
      <w:r w:rsidRPr="00087673">
        <w:rPr>
          <w:szCs w:val="22"/>
          <w:lang w:val="it-IT" w:eastAsia="da-DK"/>
        </w:rPr>
        <w:t>la presenza</w:t>
      </w:r>
      <w:r w:rsidRPr="00087673">
        <w:rPr>
          <w:szCs w:val="22"/>
          <w:lang w:val="it-IT"/>
        </w:rPr>
        <w:t xml:space="preserve"> di un’incompleta frattura del femore</w:t>
      </w:r>
      <w:r w:rsidR="00E62712">
        <w:rPr>
          <w:szCs w:val="22"/>
          <w:lang w:val="it-IT"/>
        </w:rPr>
        <w:t xml:space="preserve"> (vedere paragrafo 4.8).</w:t>
      </w:r>
    </w:p>
    <w:p w14:paraId="43CEBE66" w14:textId="77777777" w:rsidR="00E62712" w:rsidRDefault="00E62712" w:rsidP="003239AE">
      <w:pPr>
        <w:tabs>
          <w:tab w:val="left" w:pos="0"/>
          <w:tab w:val="left" w:pos="567"/>
        </w:tabs>
        <w:rPr>
          <w:szCs w:val="22"/>
          <w:lang w:val="it-IT"/>
        </w:rPr>
      </w:pPr>
    </w:p>
    <w:p w14:paraId="2B2E6DBD" w14:textId="4BA31AFB" w:rsidR="00FB041C" w:rsidRPr="00087673" w:rsidRDefault="00FB041C" w:rsidP="003239AE">
      <w:pPr>
        <w:tabs>
          <w:tab w:val="left" w:pos="0"/>
          <w:tab w:val="left" w:pos="567"/>
        </w:tabs>
        <w:rPr>
          <w:szCs w:val="22"/>
          <w:lang w:val="it-IT"/>
        </w:rPr>
      </w:pPr>
    </w:p>
    <w:p w14:paraId="2F34AF8C" w14:textId="77777777" w:rsidR="00FB041C" w:rsidRPr="00DE1521" w:rsidRDefault="00FB041C" w:rsidP="003239AE">
      <w:pPr>
        <w:tabs>
          <w:tab w:val="left" w:pos="0"/>
          <w:tab w:val="left" w:pos="567"/>
        </w:tabs>
        <w:rPr>
          <w:szCs w:val="22"/>
          <w:lang w:val="it-IT"/>
        </w:rPr>
      </w:pPr>
    </w:p>
    <w:p w14:paraId="34082844" w14:textId="77777777" w:rsidR="00E62712" w:rsidRPr="00FF2DB0" w:rsidRDefault="00E62712" w:rsidP="003239AE">
      <w:pPr>
        <w:tabs>
          <w:tab w:val="left" w:pos="0"/>
          <w:tab w:val="left" w:pos="567"/>
        </w:tabs>
        <w:rPr>
          <w:i/>
          <w:iCs/>
          <w:szCs w:val="22"/>
          <w:u w:val="single"/>
          <w:lang w:val="it-IT"/>
        </w:rPr>
      </w:pPr>
      <w:r w:rsidRPr="00FF2DB0">
        <w:rPr>
          <w:i/>
          <w:iCs/>
          <w:szCs w:val="22"/>
          <w:u w:val="single"/>
          <w:lang w:val="it-IT"/>
        </w:rPr>
        <w:t>Fratture atipiche di altre ossa lunghe</w:t>
      </w:r>
    </w:p>
    <w:p w14:paraId="0484B122" w14:textId="03CEEA88" w:rsidR="00E62712" w:rsidRPr="00E62712" w:rsidRDefault="00E62712" w:rsidP="003239AE">
      <w:pPr>
        <w:tabs>
          <w:tab w:val="left" w:pos="0"/>
          <w:tab w:val="left" w:pos="567"/>
        </w:tabs>
        <w:rPr>
          <w:szCs w:val="22"/>
          <w:u w:val="single"/>
          <w:lang w:val="it-IT"/>
        </w:rPr>
      </w:pPr>
      <w:r w:rsidRPr="00FF2DB0">
        <w:rPr>
          <w:szCs w:val="22"/>
          <w:u w:val="single"/>
          <w:lang w:val="it-IT"/>
        </w:rPr>
        <w:t xml:space="preserve"> Nei pazienti in trattamento a lungo termine sono state segnalate anche fratture atipiche di altre ossa lunghe, come l'ulna e la tibia. Come nel caso delle fratture atipiche del femore, queste fratture si verificano dopo un trauma minimo o nullo e alcuni pazienti avvertono un dolore prodromico prima di presentare una frattura completa. Nei casi di frattura dell'ulna, questa può essere associata a stress 6 ripetitivo da carico legato all'uso a lungo termine di ausili per la deambulazione (vedere paragrafo 4.8).</w:t>
      </w:r>
    </w:p>
    <w:p w14:paraId="6BCE156D" w14:textId="77777777" w:rsidR="00E62712" w:rsidRDefault="00E62712" w:rsidP="003239AE">
      <w:pPr>
        <w:tabs>
          <w:tab w:val="left" w:pos="0"/>
          <w:tab w:val="left" w:pos="567"/>
        </w:tabs>
        <w:rPr>
          <w:szCs w:val="22"/>
          <w:u w:val="single"/>
          <w:lang w:val="it-IT"/>
        </w:rPr>
      </w:pPr>
    </w:p>
    <w:p w14:paraId="271368D5" w14:textId="77777777" w:rsidR="00E62712" w:rsidRDefault="00E62712" w:rsidP="003239AE">
      <w:pPr>
        <w:tabs>
          <w:tab w:val="left" w:pos="0"/>
          <w:tab w:val="left" w:pos="567"/>
        </w:tabs>
        <w:rPr>
          <w:szCs w:val="22"/>
          <w:u w:val="single"/>
          <w:lang w:val="it-IT"/>
        </w:rPr>
      </w:pPr>
    </w:p>
    <w:p w14:paraId="133F5711" w14:textId="62B078B3" w:rsidR="00A36911" w:rsidRPr="000A7702" w:rsidRDefault="00A36911" w:rsidP="003239AE">
      <w:pPr>
        <w:tabs>
          <w:tab w:val="left" w:pos="0"/>
          <w:tab w:val="left" w:pos="567"/>
        </w:tabs>
        <w:rPr>
          <w:szCs w:val="22"/>
          <w:u w:val="single"/>
          <w:lang w:val="it-IT"/>
        </w:rPr>
      </w:pPr>
      <w:r w:rsidRPr="00F2776A">
        <w:rPr>
          <w:szCs w:val="22"/>
          <w:u w:val="single"/>
          <w:lang w:val="it-IT"/>
        </w:rPr>
        <w:t xml:space="preserve">Pazienti con </w:t>
      </w:r>
      <w:r w:rsidR="00CE4327" w:rsidRPr="00826A7C">
        <w:rPr>
          <w:szCs w:val="22"/>
          <w:u w:val="single"/>
          <w:lang w:val="it-IT"/>
        </w:rPr>
        <w:t xml:space="preserve">insufficienza </w:t>
      </w:r>
      <w:r w:rsidRPr="000A7702">
        <w:rPr>
          <w:szCs w:val="22"/>
          <w:u w:val="single"/>
          <w:lang w:val="it-IT"/>
        </w:rPr>
        <w:t>renale</w:t>
      </w:r>
    </w:p>
    <w:p w14:paraId="7FFBEC68" w14:textId="77777777" w:rsidR="00314B04" w:rsidRPr="00E90E5C" w:rsidRDefault="00314B04" w:rsidP="003239AE">
      <w:pPr>
        <w:tabs>
          <w:tab w:val="left" w:pos="0"/>
          <w:tab w:val="left" w:pos="567"/>
        </w:tabs>
        <w:rPr>
          <w:szCs w:val="22"/>
          <w:lang w:val="it-IT"/>
        </w:rPr>
      </w:pPr>
      <w:r w:rsidRPr="00E90E5C">
        <w:rPr>
          <w:szCs w:val="22"/>
          <w:lang w:val="it-IT"/>
        </w:rPr>
        <w:t xml:space="preserve">Gli studi clinici non hanno dimostrato evidenze di deterioramento della funzionalità renale durante la terapia a lungo termine con </w:t>
      </w:r>
      <w:r w:rsidR="00EC1682" w:rsidRPr="00E90E5C">
        <w:rPr>
          <w:szCs w:val="22"/>
          <w:lang w:val="it-IT"/>
        </w:rPr>
        <w:t>l’acido ibandronico</w:t>
      </w:r>
      <w:r w:rsidRPr="00E90E5C">
        <w:rPr>
          <w:szCs w:val="22"/>
          <w:lang w:val="it-IT"/>
        </w:rPr>
        <w:t xml:space="preserve">. </w:t>
      </w:r>
      <w:r w:rsidR="001C418D" w:rsidRPr="00E90E5C">
        <w:rPr>
          <w:szCs w:val="22"/>
          <w:lang w:val="it-IT"/>
        </w:rPr>
        <w:t>Tuttavia</w:t>
      </w:r>
      <w:r w:rsidRPr="00E90E5C">
        <w:rPr>
          <w:szCs w:val="22"/>
          <w:lang w:val="it-IT"/>
        </w:rPr>
        <w:t xml:space="preserve">, in accordo con la valutazione clinica del singolo paziente, si raccomanda che la funzionalità renale e i livelli </w:t>
      </w:r>
      <w:r w:rsidR="00AA02C7" w:rsidRPr="00E90E5C">
        <w:rPr>
          <w:szCs w:val="22"/>
          <w:lang w:val="it-IT"/>
        </w:rPr>
        <w:t>sierici</w:t>
      </w:r>
      <w:r w:rsidRPr="00E90E5C">
        <w:rPr>
          <w:szCs w:val="22"/>
          <w:lang w:val="it-IT"/>
        </w:rPr>
        <w:t xml:space="preserve"> di calcio, fosfato e magnesio siano controllati nei pazienti trattati con </w:t>
      </w:r>
      <w:r w:rsidR="00EC1682" w:rsidRPr="00E90E5C">
        <w:rPr>
          <w:szCs w:val="22"/>
          <w:lang w:val="it-IT"/>
        </w:rPr>
        <w:t>l’acido ibandronico</w:t>
      </w:r>
      <w:r w:rsidR="00B870BC" w:rsidRPr="00E90E5C">
        <w:rPr>
          <w:szCs w:val="22"/>
          <w:lang w:val="it-IT"/>
        </w:rPr>
        <w:t xml:space="preserve"> (vedere paragrafo 4.2)</w:t>
      </w:r>
      <w:r w:rsidRPr="00E90E5C">
        <w:rPr>
          <w:szCs w:val="22"/>
          <w:lang w:val="it-IT"/>
        </w:rPr>
        <w:t>.</w:t>
      </w:r>
    </w:p>
    <w:p w14:paraId="7EA94BB0" w14:textId="77777777" w:rsidR="00A36911" w:rsidRPr="00E90E5C" w:rsidRDefault="00A36911" w:rsidP="003239AE">
      <w:pPr>
        <w:tabs>
          <w:tab w:val="left" w:pos="0"/>
          <w:tab w:val="left" w:pos="567"/>
        </w:tabs>
        <w:rPr>
          <w:szCs w:val="22"/>
          <w:lang w:val="it-IT"/>
        </w:rPr>
      </w:pPr>
    </w:p>
    <w:p w14:paraId="3FC98D28" w14:textId="77777777" w:rsidR="00314B04" w:rsidRPr="00E90E5C" w:rsidRDefault="00A36911" w:rsidP="003239AE">
      <w:pPr>
        <w:tabs>
          <w:tab w:val="left" w:pos="0"/>
          <w:tab w:val="left" w:pos="567"/>
        </w:tabs>
        <w:rPr>
          <w:szCs w:val="22"/>
          <w:u w:val="single"/>
          <w:lang w:val="it-IT"/>
        </w:rPr>
      </w:pPr>
      <w:r w:rsidRPr="00E90E5C">
        <w:rPr>
          <w:szCs w:val="22"/>
          <w:u w:val="single"/>
          <w:lang w:val="it-IT"/>
        </w:rPr>
        <w:t xml:space="preserve">Pazienti con </w:t>
      </w:r>
      <w:r w:rsidR="00CE4327" w:rsidRPr="00E90E5C">
        <w:rPr>
          <w:szCs w:val="22"/>
          <w:u w:val="single"/>
          <w:lang w:val="it-IT"/>
        </w:rPr>
        <w:t>insufficienza</w:t>
      </w:r>
      <w:r w:rsidRPr="00E90E5C">
        <w:rPr>
          <w:szCs w:val="22"/>
          <w:u w:val="single"/>
          <w:lang w:val="it-IT"/>
        </w:rPr>
        <w:t xml:space="preserve"> epatica</w:t>
      </w:r>
    </w:p>
    <w:p w14:paraId="323918DD" w14:textId="77777777" w:rsidR="00314B04" w:rsidRPr="00E90E5C" w:rsidRDefault="00F32A70" w:rsidP="003239AE">
      <w:pPr>
        <w:tabs>
          <w:tab w:val="left" w:pos="0"/>
          <w:tab w:val="left" w:pos="567"/>
        </w:tabs>
        <w:rPr>
          <w:szCs w:val="22"/>
          <w:lang w:val="it-IT"/>
        </w:rPr>
      </w:pPr>
      <w:r w:rsidRPr="00E90E5C">
        <w:rPr>
          <w:szCs w:val="22"/>
          <w:lang w:val="it-IT"/>
        </w:rPr>
        <w:t>Poiché</w:t>
      </w:r>
      <w:r w:rsidR="00314B04" w:rsidRPr="00E90E5C">
        <w:rPr>
          <w:szCs w:val="22"/>
          <w:lang w:val="it-IT"/>
        </w:rPr>
        <w:t xml:space="preserve"> non sono disponibili dati clinici, non possono essere raccomandat</w:t>
      </w:r>
      <w:r w:rsidR="00B870BC" w:rsidRPr="00E90E5C">
        <w:rPr>
          <w:szCs w:val="22"/>
          <w:lang w:val="it-IT"/>
        </w:rPr>
        <w:t>e</w:t>
      </w:r>
      <w:r w:rsidR="00314B04" w:rsidRPr="00E90E5C">
        <w:rPr>
          <w:szCs w:val="22"/>
          <w:lang w:val="it-IT"/>
        </w:rPr>
        <w:t xml:space="preserve"> </w:t>
      </w:r>
      <w:r w:rsidR="00B870BC" w:rsidRPr="00E90E5C">
        <w:rPr>
          <w:szCs w:val="22"/>
          <w:lang w:val="it-IT"/>
        </w:rPr>
        <w:t>le</w:t>
      </w:r>
      <w:r w:rsidR="00314B04" w:rsidRPr="00E90E5C">
        <w:rPr>
          <w:szCs w:val="22"/>
          <w:lang w:val="it-IT"/>
        </w:rPr>
        <w:t xml:space="preserve"> dos</w:t>
      </w:r>
      <w:r w:rsidR="00B870BC" w:rsidRPr="00E90E5C">
        <w:rPr>
          <w:szCs w:val="22"/>
          <w:lang w:val="it-IT"/>
        </w:rPr>
        <w:t>i</w:t>
      </w:r>
      <w:r w:rsidR="00314B04" w:rsidRPr="00E90E5C">
        <w:rPr>
          <w:szCs w:val="22"/>
          <w:lang w:val="it-IT"/>
        </w:rPr>
        <w:t xml:space="preserve"> per pazienti con insufficienza epatica</w:t>
      </w:r>
      <w:r w:rsidR="00B870BC" w:rsidRPr="00E90E5C">
        <w:rPr>
          <w:szCs w:val="22"/>
          <w:lang w:val="it-IT"/>
        </w:rPr>
        <w:t xml:space="preserve"> </w:t>
      </w:r>
      <w:r w:rsidR="00181C0D">
        <w:rPr>
          <w:szCs w:val="22"/>
          <w:lang w:val="it-IT"/>
        </w:rPr>
        <w:t xml:space="preserve">severa </w:t>
      </w:r>
      <w:r w:rsidR="00B870BC" w:rsidRPr="00E90E5C">
        <w:rPr>
          <w:szCs w:val="22"/>
          <w:lang w:val="it-IT"/>
        </w:rPr>
        <w:t>(vedere paragrafo 4.2)</w:t>
      </w:r>
      <w:r w:rsidR="00314B04" w:rsidRPr="00E90E5C">
        <w:rPr>
          <w:szCs w:val="22"/>
          <w:lang w:val="it-IT"/>
        </w:rPr>
        <w:t>.</w:t>
      </w:r>
    </w:p>
    <w:p w14:paraId="537BAE40" w14:textId="77777777" w:rsidR="00314B04" w:rsidRPr="00E90E5C" w:rsidRDefault="00314B04" w:rsidP="003239AE">
      <w:pPr>
        <w:tabs>
          <w:tab w:val="left" w:pos="0"/>
          <w:tab w:val="left" w:pos="567"/>
        </w:tabs>
        <w:rPr>
          <w:szCs w:val="22"/>
          <w:lang w:val="it-IT"/>
        </w:rPr>
      </w:pPr>
    </w:p>
    <w:p w14:paraId="4AD8B088" w14:textId="77777777" w:rsidR="00A36911" w:rsidRPr="00E90E5C" w:rsidRDefault="00A36911" w:rsidP="003239AE">
      <w:pPr>
        <w:tabs>
          <w:tab w:val="left" w:pos="0"/>
          <w:tab w:val="left" w:pos="567"/>
        </w:tabs>
        <w:rPr>
          <w:szCs w:val="22"/>
          <w:u w:val="single"/>
          <w:lang w:val="it-IT"/>
        </w:rPr>
      </w:pPr>
      <w:r w:rsidRPr="00E90E5C">
        <w:rPr>
          <w:szCs w:val="22"/>
          <w:u w:val="single"/>
          <w:lang w:val="it-IT"/>
        </w:rPr>
        <w:t xml:space="preserve">Pazienti con </w:t>
      </w:r>
      <w:r w:rsidR="00CE4327" w:rsidRPr="00E90E5C">
        <w:rPr>
          <w:szCs w:val="22"/>
          <w:u w:val="single"/>
          <w:lang w:val="it-IT"/>
        </w:rPr>
        <w:t xml:space="preserve">insufficienza </w:t>
      </w:r>
      <w:r w:rsidRPr="00E90E5C">
        <w:rPr>
          <w:szCs w:val="22"/>
          <w:u w:val="single"/>
          <w:lang w:val="it-IT"/>
        </w:rPr>
        <w:t>cardiaca</w:t>
      </w:r>
    </w:p>
    <w:p w14:paraId="75F91EBB" w14:textId="77777777" w:rsidR="00314B04" w:rsidRPr="00E90E5C" w:rsidRDefault="00314B04" w:rsidP="003239AE">
      <w:pPr>
        <w:tabs>
          <w:tab w:val="left" w:pos="0"/>
          <w:tab w:val="left" w:pos="567"/>
        </w:tabs>
        <w:rPr>
          <w:szCs w:val="22"/>
          <w:lang w:val="it-IT"/>
        </w:rPr>
      </w:pPr>
      <w:r w:rsidRPr="00E90E5C">
        <w:rPr>
          <w:szCs w:val="22"/>
          <w:lang w:val="it-IT"/>
        </w:rPr>
        <w:t>L’iperidratazione va evitata nei pazienti a rischio di insufficienza cardiaca.</w:t>
      </w:r>
    </w:p>
    <w:p w14:paraId="711CD727" w14:textId="77777777" w:rsidR="00EC1682" w:rsidRPr="00E90E5C" w:rsidRDefault="00EC1682" w:rsidP="003239AE">
      <w:pPr>
        <w:tabs>
          <w:tab w:val="left" w:pos="0"/>
          <w:tab w:val="left" w:pos="567"/>
        </w:tabs>
        <w:rPr>
          <w:szCs w:val="22"/>
          <w:lang w:val="it-IT"/>
        </w:rPr>
      </w:pPr>
    </w:p>
    <w:p w14:paraId="7A76F0AB" w14:textId="77777777" w:rsidR="00B870BC" w:rsidRPr="00E90E5C" w:rsidRDefault="00B870BC" w:rsidP="003239AE">
      <w:pPr>
        <w:tabs>
          <w:tab w:val="left" w:pos="0"/>
          <w:tab w:val="left" w:pos="567"/>
        </w:tabs>
        <w:rPr>
          <w:u w:val="single"/>
          <w:lang w:val="it-IT"/>
        </w:rPr>
      </w:pPr>
      <w:r w:rsidRPr="00E90E5C">
        <w:rPr>
          <w:u w:val="single"/>
          <w:lang w:val="it-IT"/>
        </w:rPr>
        <w:t>Pazienti con accertata ipersensibilità ad altri bisfosfonati</w:t>
      </w:r>
    </w:p>
    <w:p w14:paraId="3FFBD9EA" w14:textId="77777777" w:rsidR="00B870BC" w:rsidRPr="00E90E5C" w:rsidRDefault="00B870BC" w:rsidP="003239AE">
      <w:pPr>
        <w:tabs>
          <w:tab w:val="left" w:pos="0"/>
          <w:tab w:val="left" w:pos="567"/>
        </w:tabs>
        <w:rPr>
          <w:lang w:val="it-IT"/>
        </w:rPr>
      </w:pPr>
      <w:r w:rsidRPr="00E90E5C">
        <w:rPr>
          <w:lang w:val="it-IT"/>
        </w:rPr>
        <w:t>Essere prudenti con quei pazienti con nota ipersensibilità ad altri bifosfonati.</w:t>
      </w:r>
    </w:p>
    <w:p w14:paraId="3BE3C159" w14:textId="77777777" w:rsidR="00B870BC" w:rsidRPr="00E90E5C" w:rsidRDefault="00B870BC" w:rsidP="003239AE">
      <w:pPr>
        <w:tabs>
          <w:tab w:val="left" w:pos="0"/>
          <w:tab w:val="left" w:pos="567"/>
        </w:tabs>
        <w:rPr>
          <w:noProof/>
          <w:szCs w:val="22"/>
          <w:lang w:val="it-IT"/>
        </w:rPr>
      </w:pPr>
    </w:p>
    <w:p w14:paraId="2B7D36EB" w14:textId="77777777" w:rsidR="00FE3066" w:rsidRPr="00E90E5C" w:rsidRDefault="00FE3066" w:rsidP="003239AE">
      <w:pPr>
        <w:tabs>
          <w:tab w:val="left" w:pos="0"/>
          <w:tab w:val="left" w:pos="567"/>
        </w:tabs>
        <w:rPr>
          <w:noProof/>
          <w:szCs w:val="22"/>
          <w:u w:val="single"/>
          <w:lang w:val="it-IT"/>
        </w:rPr>
      </w:pPr>
      <w:r w:rsidRPr="00E90E5C">
        <w:rPr>
          <w:noProof/>
          <w:szCs w:val="22"/>
          <w:u w:val="single"/>
          <w:lang w:val="it-IT"/>
        </w:rPr>
        <w:t>Eccipienti con effetto noto</w:t>
      </w:r>
    </w:p>
    <w:p w14:paraId="7DB0A910" w14:textId="4B4EE713" w:rsidR="00314B04" w:rsidRPr="00E90E5C" w:rsidRDefault="00837B89" w:rsidP="003239AE">
      <w:pPr>
        <w:tabs>
          <w:tab w:val="left" w:pos="0"/>
          <w:tab w:val="left" w:pos="567"/>
        </w:tabs>
        <w:rPr>
          <w:szCs w:val="22"/>
          <w:lang w:val="it-IT"/>
        </w:rPr>
      </w:pPr>
      <w:r w:rsidRPr="00E90E5C">
        <w:rPr>
          <w:noProof/>
          <w:szCs w:val="22"/>
          <w:lang w:val="it-IT"/>
        </w:rPr>
        <w:t xml:space="preserve">Questo medicinale contiene meno di 1 mmol di sodio (23 mg) per flaconcino, cioè è </w:t>
      </w:r>
      <w:r w:rsidR="00E62712">
        <w:rPr>
          <w:noProof/>
          <w:szCs w:val="22"/>
          <w:lang w:val="it-IT"/>
        </w:rPr>
        <w:t xml:space="preserve">essenzialmente </w:t>
      </w:r>
      <w:r w:rsidRPr="00E90E5C">
        <w:rPr>
          <w:szCs w:val="22"/>
          <w:lang w:val="it-IT"/>
        </w:rPr>
        <w:t>‘</w:t>
      </w:r>
      <w:r w:rsidRPr="00E90E5C">
        <w:rPr>
          <w:noProof/>
          <w:szCs w:val="22"/>
          <w:lang w:val="it-IT"/>
        </w:rPr>
        <w:t>senza sodio</w:t>
      </w:r>
      <w:r w:rsidRPr="00E90E5C">
        <w:rPr>
          <w:szCs w:val="22"/>
          <w:lang w:val="it-IT"/>
        </w:rPr>
        <w:t>’</w:t>
      </w:r>
    </w:p>
    <w:p w14:paraId="7D52C6E4" w14:textId="77777777" w:rsidR="00F209F5" w:rsidRPr="00E90E5C" w:rsidRDefault="00F209F5" w:rsidP="003239AE">
      <w:pPr>
        <w:tabs>
          <w:tab w:val="left" w:pos="0"/>
          <w:tab w:val="left" w:pos="567"/>
        </w:tabs>
        <w:rPr>
          <w:szCs w:val="22"/>
          <w:lang w:val="it-IT"/>
        </w:rPr>
      </w:pPr>
    </w:p>
    <w:p w14:paraId="6BA5113C" w14:textId="77777777" w:rsidR="00314B04" w:rsidRPr="00E90E5C" w:rsidRDefault="00314B04" w:rsidP="003239AE">
      <w:pPr>
        <w:tabs>
          <w:tab w:val="left" w:pos="-90"/>
          <w:tab w:val="left" w:pos="567"/>
        </w:tabs>
        <w:rPr>
          <w:b/>
          <w:szCs w:val="22"/>
          <w:lang w:val="it-IT"/>
        </w:rPr>
      </w:pPr>
      <w:r w:rsidRPr="00E90E5C">
        <w:rPr>
          <w:b/>
          <w:szCs w:val="22"/>
          <w:lang w:val="it-IT"/>
        </w:rPr>
        <w:t>4.5</w:t>
      </w:r>
      <w:r w:rsidRPr="00E90E5C">
        <w:rPr>
          <w:b/>
          <w:szCs w:val="22"/>
          <w:lang w:val="it-IT"/>
        </w:rPr>
        <w:tab/>
        <w:t>Interazioni con altri medicinali ed altre forme d</w:t>
      </w:r>
      <w:r w:rsidR="009E017A" w:rsidRPr="00E90E5C">
        <w:rPr>
          <w:b/>
          <w:szCs w:val="22"/>
          <w:lang w:val="it-IT"/>
        </w:rPr>
        <w:t xml:space="preserve">i </w:t>
      </w:r>
      <w:r w:rsidRPr="00E90E5C">
        <w:rPr>
          <w:b/>
          <w:szCs w:val="22"/>
          <w:lang w:val="it-IT"/>
        </w:rPr>
        <w:t>interazione</w:t>
      </w:r>
    </w:p>
    <w:p w14:paraId="3693271B" w14:textId="77777777" w:rsidR="00314B04" w:rsidRPr="00E90E5C" w:rsidRDefault="00314B04" w:rsidP="003239AE">
      <w:pPr>
        <w:tabs>
          <w:tab w:val="left" w:pos="0"/>
          <w:tab w:val="left" w:pos="567"/>
        </w:tabs>
        <w:rPr>
          <w:szCs w:val="22"/>
          <w:lang w:val="it-IT"/>
        </w:rPr>
      </w:pPr>
    </w:p>
    <w:p w14:paraId="464FF779" w14:textId="77777777" w:rsidR="00314B04" w:rsidRPr="00E90E5C" w:rsidRDefault="00AE7500" w:rsidP="003239AE">
      <w:pPr>
        <w:tabs>
          <w:tab w:val="left" w:pos="-90"/>
          <w:tab w:val="left" w:pos="567"/>
        </w:tabs>
        <w:rPr>
          <w:szCs w:val="22"/>
          <w:lang w:val="it-IT"/>
        </w:rPr>
      </w:pPr>
      <w:r w:rsidRPr="00E90E5C">
        <w:rPr>
          <w:szCs w:val="22"/>
          <w:lang w:val="it-IT"/>
        </w:rPr>
        <w:t xml:space="preserve"> Le</w:t>
      </w:r>
      <w:r w:rsidR="00314B04" w:rsidRPr="00E90E5C">
        <w:rPr>
          <w:szCs w:val="22"/>
          <w:lang w:val="it-IT"/>
        </w:rPr>
        <w:t xml:space="preserve"> interazioni</w:t>
      </w:r>
      <w:r w:rsidRPr="00E90E5C">
        <w:rPr>
          <w:szCs w:val="22"/>
          <w:lang w:val="it-IT"/>
        </w:rPr>
        <w:t xml:space="preserve"> </w:t>
      </w:r>
      <w:r w:rsidRPr="00E90E5C">
        <w:rPr>
          <w:lang w:val="it-IT"/>
        </w:rPr>
        <w:t>metaboliche non sono considerate probabili in quanto l’acido ibandronico non inibisce i principali isoenzimi epatici del citocromo P450 umano ed è stato dimostrato che non induce il sistema epatico del citocromo P450 nel ratto (vedere paragrafo 5.2).</w:t>
      </w:r>
      <w:r w:rsidR="00314B04" w:rsidRPr="00E90E5C">
        <w:rPr>
          <w:szCs w:val="22"/>
          <w:lang w:val="it-IT"/>
        </w:rPr>
        <w:t xml:space="preserve"> L’acido ibandronico è eliminato solamente per secrezione renale e non soggiace ad alcuna biotrasformazione. </w:t>
      </w:r>
    </w:p>
    <w:p w14:paraId="04D5AD6F" w14:textId="77777777" w:rsidR="00314B04" w:rsidRPr="00E90E5C" w:rsidRDefault="00314B04" w:rsidP="003239AE">
      <w:pPr>
        <w:tabs>
          <w:tab w:val="left" w:pos="-90"/>
          <w:tab w:val="left" w:pos="567"/>
        </w:tabs>
        <w:rPr>
          <w:szCs w:val="22"/>
          <w:lang w:val="it-IT"/>
        </w:rPr>
      </w:pPr>
    </w:p>
    <w:p w14:paraId="146B31F3" w14:textId="77777777" w:rsidR="00314B04" w:rsidRPr="00E90E5C" w:rsidRDefault="00314B04" w:rsidP="003239AE">
      <w:pPr>
        <w:tabs>
          <w:tab w:val="left" w:pos="0"/>
          <w:tab w:val="left" w:pos="567"/>
        </w:tabs>
        <w:rPr>
          <w:szCs w:val="22"/>
          <w:lang w:val="it-IT"/>
        </w:rPr>
      </w:pPr>
      <w:r w:rsidRPr="00E90E5C">
        <w:rPr>
          <w:szCs w:val="22"/>
          <w:lang w:val="it-IT"/>
        </w:rPr>
        <w:t xml:space="preserve">È necessario essere prudenti quando si somministrano bifosfonati assieme ad aminoglicosidi perché ambedue </w:t>
      </w:r>
      <w:r w:rsidR="00A36911" w:rsidRPr="00E90E5C">
        <w:rPr>
          <w:szCs w:val="22"/>
          <w:lang w:val="it-IT"/>
        </w:rPr>
        <w:t>le sostanze</w:t>
      </w:r>
      <w:r w:rsidRPr="00E90E5C">
        <w:rPr>
          <w:szCs w:val="22"/>
          <w:lang w:val="it-IT"/>
        </w:rPr>
        <w:t xml:space="preserve"> possono abbassare la calcemia per periodi di tempo prolungati. Bisogna anche tenere conto di un’eventuale contemporanea ipomagnesemia.</w:t>
      </w:r>
    </w:p>
    <w:p w14:paraId="6F67FAB6" w14:textId="77777777" w:rsidR="00FE3066" w:rsidRPr="00E90E5C" w:rsidRDefault="00FE3066" w:rsidP="003239AE">
      <w:pPr>
        <w:tabs>
          <w:tab w:val="left" w:pos="0"/>
          <w:tab w:val="left" w:pos="567"/>
        </w:tabs>
        <w:rPr>
          <w:b/>
          <w:szCs w:val="22"/>
          <w:lang w:val="it-IT"/>
        </w:rPr>
      </w:pPr>
    </w:p>
    <w:p w14:paraId="030A043E" w14:textId="77777777" w:rsidR="00314B04" w:rsidRPr="00E90E5C" w:rsidRDefault="00314B04" w:rsidP="003239AE">
      <w:pPr>
        <w:tabs>
          <w:tab w:val="left" w:pos="0"/>
          <w:tab w:val="left" w:pos="567"/>
        </w:tabs>
        <w:rPr>
          <w:b/>
          <w:szCs w:val="22"/>
          <w:lang w:val="it-IT"/>
        </w:rPr>
      </w:pPr>
      <w:r w:rsidRPr="00E90E5C">
        <w:rPr>
          <w:b/>
          <w:szCs w:val="22"/>
          <w:lang w:val="it-IT"/>
        </w:rPr>
        <w:t>4.6</w:t>
      </w:r>
      <w:r w:rsidRPr="00E90E5C">
        <w:rPr>
          <w:b/>
          <w:szCs w:val="22"/>
          <w:lang w:val="it-IT"/>
        </w:rPr>
        <w:tab/>
      </w:r>
      <w:r w:rsidR="001A1AB4" w:rsidRPr="00E90E5C">
        <w:rPr>
          <w:b/>
          <w:noProof/>
          <w:szCs w:val="22"/>
          <w:lang w:val="it-IT"/>
        </w:rPr>
        <w:t xml:space="preserve">Fertilità, </w:t>
      </w:r>
      <w:r w:rsidR="001A1AB4" w:rsidRPr="00E90E5C">
        <w:rPr>
          <w:b/>
          <w:szCs w:val="22"/>
          <w:lang w:val="it-IT"/>
        </w:rPr>
        <w:t>g</w:t>
      </w:r>
      <w:r w:rsidRPr="00E90E5C">
        <w:rPr>
          <w:b/>
          <w:szCs w:val="22"/>
          <w:lang w:val="it-IT"/>
        </w:rPr>
        <w:t>ravidanza e allattamento</w:t>
      </w:r>
    </w:p>
    <w:p w14:paraId="32517632" w14:textId="77777777" w:rsidR="00314B04" w:rsidRPr="00E90E5C" w:rsidRDefault="00314B04" w:rsidP="003239AE">
      <w:pPr>
        <w:tabs>
          <w:tab w:val="left" w:pos="0"/>
          <w:tab w:val="left" w:pos="567"/>
        </w:tabs>
        <w:rPr>
          <w:szCs w:val="22"/>
          <w:lang w:val="it-IT"/>
        </w:rPr>
      </w:pPr>
    </w:p>
    <w:p w14:paraId="7A30346E" w14:textId="77777777" w:rsidR="00A81DCC" w:rsidRPr="00E90E5C" w:rsidRDefault="00A81DCC" w:rsidP="003239AE">
      <w:pPr>
        <w:tabs>
          <w:tab w:val="left" w:pos="0"/>
          <w:tab w:val="left" w:pos="567"/>
        </w:tabs>
        <w:rPr>
          <w:szCs w:val="22"/>
          <w:u w:val="single"/>
          <w:lang w:val="it-IT"/>
        </w:rPr>
      </w:pPr>
      <w:r w:rsidRPr="00E90E5C">
        <w:rPr>
          <w:szCs w:val="22"/>
          <w:u w:val="single"/>
          <w:lang w:val="it-IT"/>
        </w:rPr>
        <w:t>Gravidanza</w:t>
      </w:r>
    </w:p>
    <w:p w14:paraId="26584FC1" w14:textId="77777777" w:rsidR="00314B04" w:rsidRPr="00E90E5C" w:rsidRDefault="00314B04" w:rsidP="003239AE">
      <w:pPr>
        <w:widowControl w:val="0"/>
        <w:tabs>
          <w:tab w:val="left" w:pos="567"/>
        </w:tabs>
        <w:suppressAutoHyphens/>
        <w:rPr>
          <w:szCs w:val="22"/>
          <w:lang w:val="it-IT"/>
        </w:rPr>
      </w:pPr>
      <w:r w:rsidRPr="00E90E5C">
        <w:rPr>
          <w:szCs w:val="22"/>
          <w:lang w:val="it-IT"/>
        </w:rPr>
        <w:t xml:space="preserve">Non vi sono dati sufficienti sull’uso di acido ibandronico nelle donne in gravidanza. Studi condotti nei ratti hanno dimostrato una tossicità riproduttiva (vedere </w:t>
      </w:r>
      <w:r w:rsidR="009E017A" w:rsidRPr="00E90E5C">
        <w:rPr>
          <w:szCs w:val="22"/>
          <w:lang w:val="it-IT"/>
        </w:rPr>
        <w:t xml:space="preserve">paragrafo </w:t>
      </w:r>
      <w:r w:rsidRPr="00E90E5C">
        <w:rPr>
          <w:szCs w:val="22"/>
          <w:lang w:val="it-IT"/>
        </w:rPr>
        <w:t xml:space="preserve">5.3). Il rischio potenziale per l’uomo è sconosciuto. Di conseguenza, </w:t>
      </w:r>
      <w:r w:rsidR="0095128F" w:rsidRPr="00E90E5C">
        <w:rPr>
          <w:szCs w:val="22"/>
          <w:lang w:val="it-IT"/>
        </w:rPr>
        <w:t>l’acido ibandronico</w:t>
      </w:r>
      <w:r w:rsidRPr="00E90E5C">
        <w:rPr>
          <w:szCs w:val="22"/>
          <w:lang w:val="it-IT"/>
        </w:rPr>
        <w:t xml:space="preserve"> non deve essere somministrato durante la gravidanza.</w:t>
      </w:r>
    </w:p>
    <w:p w14:paraId="24F87941" w14:textId="77777777" w:rsidR="00314B04" w:rsidRPr="00E90E5C" w:rsidRDefault="00314B04" w:rsidP="003239AE">
      <w:pPr>
        <w:tabs>
          <w:tab w:val="left" w:pos="567"/>
        </w:tabs>
        <w:suppressAutoHyphens/>
        <w:rPr>
          <w:szCs w:val="22"/>
          <w:lang w:val="it-IT"/>
        </w:rPr>
      </w:pPr>
    </w:p>
    <w:p w14:paraId="6B5079CB" w14:textId="77777777" w:rsidR="00A81DCC" w:rsidRPr="00E90E5C" w:rsidRDefault="00A81DCC" w:rsidP="003239AE">
      <w:pPr>
        <w:keepNext/>
        <w:keepLines/>
        <w:tabs>
          <w:tab w:val="left" w:pos="567"/>
        </w:tabs>
        <w:suppressAutoHyphens/>
        <w:rPr>
          <w:szCs w:val="22"/>
          <w:u w:val="single"/>
          <w:lang w:val="it-IT"/>
        </w:rPr>
      </w:pPr>
      <w:r w:rsidRPr="00E90E5C">
        <w:rPr>
          <w:szCs w:val="22"/>
          <w:u w:val="single"/>
          <w:lang w:val="it-IT"/>
        </w:rPr>
        <w:t>Allattamento</w:t>
      </w:r>
    </w:p>
    <w:p w14:paraId="095D5005" w14:textId="77777777" w:rsidR="00314B04" w:rsidRPr="00E90E5C" w:rsidRDefault="00314B04" w:rsidP="003239AE">
      <w:pPr>
        <w:tabs>
          <w:tab w:val="left" w:pos="567"/>
        </w:tabs>
        <w:suppressAutoHyphens/>
        <w:rPr>
          <w:szCs w:val="22"/>
          <w:lang w:val="it-IT"/>
        </w:rPr>
      </w:pPr>
      <w:r w:rsidRPr="00E90E5C">
        <w:rPr>
          <w:szCs w:val="22"/>
          <w:lang w:val="it-IT"/>
        </w:rPr>
        <w:t xml:space="preserve">Non è noto se l’acido ibandronico venga escreto nel latte materno. Studi condotti nei ratti in fase di allattamento hanno dimostrato la presenza di bassi livelli di acido ibandronico nel latte dopo somministrazione endovenosa. </w:t>
      </w:r>
      <w:r w:rsidR="00987F4F" w:rsidRPr="00E90E5C">
        <w:rPr>
          <w:szCs w:val="22"/>
          <w:lang w:val="it-IT"/>
        </w:rPr>
        <w:t>L</w:t>
      </w:r>
      <w:r w:rsidR="0095128F" w:rsidRPr="00E90E5C">
        <w:rPr>
          <w:szCs w:val="22"/>
          <w:lang w:val="it-IT"/>
        </w:rPr>
        <w:t>’acido ibandronico</w:t>
      </w:r>
      <w:r w:rsidRPr="00E90E5C">
        <w:rPr>
          <w:szCs w:val="22"/>
          <w:lang w:val="it-IT"/>
        </w:rPr>
        <w:t xml:space="preserve"> </w:t>
      </w:r>
      <w:r w:rsidR="00EE07BC" w:rsidRPr="00E90E5C">
        <w:rPr>
          <w:szCs w:val="22"/>
          <w:lang w:val="it-IT"/>
        </w:rPr>
        <w:t xml:space="preserve">non </w:t>
      </w:r>
      <w:r w:rsidRPr="00E90E5C">
        <w:rPr>
          <w:szCs w:val="22"/>
          <w:lang w:val="it-IT"/>
        </w:rPr>
        <w:t xml:space="preserve">deve essere </w:t>
      </w:r>
      <w:r w:rsidR="00EE07BC" w:rsidRPr="00E90E5C">
        <w:rPr>
          <w:szCs w:val="22"/>
          <w:lang w:val="it-IT"/>
        </w:rPr>
        <w:t>usato durante l’allattamento.</w:t>
      </w:r>
    </w:p>
    <w:p w14:paraId="5BD37940" w14:textId="77777777" w:rsidR="00CC1B4F" w:rsidRPr="00E90E5C" w:rsidRDefault="00CC1B4F" w:rsidP="003239AE">
      <w:pPr>
        <w:tabs>
          <w:tab w:val="left" w:pos="567"/>
        </w:tabs>
        <w:suppressAutoHyphens/>
        <w:rPr>
          <w:szCs w:val="22"/>
          <w:lang w:val="it-IT"/>
        </w:rPr>
      </w:pPr>
    </w:p>
    <w:p w14:paraId="5ADF773F" w14:textId="77777777" w:rsidR="00CC1B4F" w:rsidRPr="00E90E5C" w:rsidRDefault="00CC1B4F" w:rsidP="003239AE">
      <w:pPr>
        <w:suppressAutoHyphens/>
        <w:rPr>
          <w:szCs w:val="22"/>
          <w:u w:val="single"/>
          <w:lang w:val="it-IT"/>
        </w:rPr>
      </w:pPr>
      <w:r w:rsidRPr="00E90E5C">
        <w:rPr>
          <w:szCs w:val="22"/>
          <w:u w:val="single"/>
          <w:lang w:val="it-IT"/>
        </w:rPr>
        <w:t>Fertilità</w:t>
      </w:r>
    </w:p>
    <w:p w14:paraId="49EE9469" w14:textId="77777777" w:rsidR="00CC1B4F" w:rsidRPr="00E90E5C" w:rsidRDefault="00CC1B4F" w:rsidP="003239AE">
      <w:pPr>
        <w:tabs>
          <w:tab w:val="left" w:pos="567"/>
        </w:tabs>
        <w:suppressAutoHyphens/>
        <w:rPr>
          <w:szCs w:val="22"/>
          <w:lang w:val="it-IT"/>
        </w:rPr>
      </w:pPr>
      <w:r w:rsidRPr="00E90E5C">
        <w:rPr>
          <w:szCs w:val="22"/>
          <w:lang w:val="it-IT"/>
        </w:rPr>
        <w:t xml:space="preserve">Non vi sono dati sugli effetti dell’acido ibandronico nell’uomo. Negli studi di riproduzione condotti nei ratti </w:t>
      </w:r>
      <w:r w:rsidR="00F63804" w:rsidRPr="00E90E5C">
        <w:rPr>
          <w:szCs w:val="22"/>
          <w:lang w:val="it-IT"/>
        </w:rPr>
        <w:t>utilizzando la somministrazione</w:t>
      </w:r>
      <w:r w:rsidRPr="00E90E5C">
        <w:rPr>
          <w:szCs w:val="22"/>
          <w:lang w:val="it-IT"/>
        </w:rPr>
        <w:t xml:space="preserve"> orale, </w:t>
      </w:r>
      <w:r w:rsidR="001A1AB4" w:rsidRPr="00E90E5C">
        <w:rPr>
          <w:szCs w:val="22"/>
          <w:lang w:val="it-IT"/>
        </w:rPr>
        <w:t xml:space="preserve">l’acido </w:t>
      </w:r>
      <w:r w:rsidRPr="00E90E5C">
        <w:rPr>
          <w:szCs w:val="22"/>
          <w:lang w:val="it-IT"/>
        </w:rPr>
        <w:t>ibandron</w:t>
      </w:r>
      <w:r w:rsidR="001A1AB4" w:rsidRPr="00E90E5C">
        <w:rPr>
          <w:szCs w:val="22"/>
          <w:lang w:val="it-IT"/>
        </w:rPr>
        <w:t>ico</w:t>
      </w:r>
      <w:r w:rsidRPr="00E90E5C">
        <w:rPr>
          <w:szCs w:val="22"/>
          <w:lang w:val="it-IT"/>
        </w:rPr>
        <w:t xml:space="preserve"> ha ridotto la fertilità. Negli studi condotti nei ratti </w:t>
      </w:r>
      <w:r w:rsidR="00F63804" w:rsidRPr="00E90E5C">
        <w:rPr>
          <w:szCs w:val="22"/>
          <w:lang w:val="it-IT"/>
        </w:rPr>
        <w:t>utilizzando la somministrazione</w:t>
      </w:r>
      <w:r w:rsidRPr="00E90E5C">
        <w:rPr>
          <w:szCs w:val="22"/>
          <w:lang w:val="it-IT"/>
        </w:rPr>
        <w:t xml:space="preserve"> endovenosa,</w:t>
      </w:r>
      <w:r w:rsidR="001A1AB4" w:rsidRPr="00E90E5C">
        <w:rPr>
          <w:szCs w:val="22"/>
          <w:lang w:val="it-IT"/>
        </w:rPr>
        <w:t xml:space="preserve"> l’acido ibandronico</w:t>
      </w:r>
      <w:r w:rsidRPr="00E90E5C">
        <w:rPr>
          <w:szCs w:val="22"/>
          <w:lang w:val="it-IT"/>
        </w:rPr>
        <w:t xml:space="preserve"> ha ridotto la fertilità a dosi </w:t>
      </w:r>
      <w:smartTag w:uri="urn:schemas-microsoft-com:office:smarttags" w:element="PersonName">
        <w:r w:rsidRPr="00E90E5C">
          <w:rPr>
            <w:szCs w:val="22"/>
            <w:lang w:val="it-IT"/>
          </w:rPr>
          <w:t>gio</w:t>
        </w:r>
      </w:smartTag>
      <w:r w:rsidRPr="00E90E5C">
        <w:rPr>
          <w:szCs w:val="22"/>
          <w:lang w:val="it-IT"/>
        </w:rPr>
        <w:t xml:space="preserve">rnaliere </w:t>
      </w:r>
      <w:r w:rsidR="00693BDE" w:rsidRPr="00E90E5C">
        <w:rPr>
          <w:szCs w:val="22"/>
          <w:lang w:val="it-IT"/>
        </w:rPr>
        <w:t xml:space="preserve">alte </w:t>
      </w:r>
      <w:r w:rsidRPr="00E90E5C">
        <w:rPr>
          <w:szCs w:val="22"/>
          <w:lang w:val="it-IT"/>
        </w:rPr>
        <w:t>(vedere paragrafo 5.3).</w:t>
      </w:r>
    </w:p>
    <w:p w14:paraId="60C068E5" w14:textId="77777777" w:rsidR="00CC1B4F" w:rsidRPr="00E90E5C" w:rsidRDefault="00CC1B4F" w:rsidP="003239AE">
      <w:pPr>
        <w:tabs>
          <w:tab w:val="left" w:pos="567"/>
        </w:tabs>
        <w:suppressAutoHyphens/>
        <w:rPr>
          <w:szCs w:val="22"/>
          <w:lang w:val="it-IT"/>
        </w:rPr>
      </w:pPr>
    </w:p>
    <w:p w14:paraId="5084F07B" w14:textId="77777777" w:rsidR="00314B04" w:rsidRPr="00E90E5C" w:rsidRDefault="00314B04" w:rsidP="003239AE">
      <w:pPr>
        <w:tabs>
          <w:tab w:val="left" w:pos="567"/>
        </w:tabs>
        <w:suppressAutoHyphens/>
        <w:rPr>
          <w:b/>
          <w:szCs w:val="22"/>
          <w:lang w:val="it-IT"/>
        </w:rPr>
      </w:pPr>
      <w:r w:rsidRPr="00E90E5C">
        <w:rPr>
          <w:b/>
          <w:szCs w:val="22"/>
          <w:lang w:val="it-IT"/>
        </w:rPr>
        <w:t>4.7</w:t>
      </w:r>
      <w:r w:rsidRPr="00E90E5C">
        <w:rPr>
          <w:b/>
          <w:szCs w:val="22"/>
          <w:lang w:val="it-IT"/>
        </w:rPr>
        <w:tab/>
        <w:t>Effetti sulla capacità di guidare veicoli e sull’uso di macchinari</w:t>
      </w:r>
    </w:p>
    <w:p w14:paraId="170A8FFA" w14:textId="77777777" w:rsidR="00314B04" w:rsidRPr="00E90E5C" w:rsidRDefault="00314B04" w:rsidP="003239AE">
      <w:pPr>
        <w:tabs>
          <w:tab w:val="left" w:pos="567"/>
        </w:tabs>
        <w:suppressAutoHyphens/>
        <w:rPr>
          <w:szCs w:val="22"/>
          <w:lang w:val="it-IT"/>
        </w:rPr>
      </w:pPr>
    </w:p>
    <w:p w14:paraId="0B4235E0" w14:textId="77777777" w:rsidR="00314B04" w:rsidRPr="00E90E5C" w:rsidRDefault="00987F4F" w:rsidP="003239AE">
      <w:pPr>
        <w:tabs>
          <w:tab w:val="left" w:pos="567"/>
        </w:tabs>
        <w:suppressAutoHyphens/>
        <w:rPr>
          <w:szCs w:val="22"/>
          <w:lang w:val="it-IT"/>
        </w:rPr>
      </w:pPr>
      <w:r w:rsidRPr="00E90E5C">
        <w:rPr>
          <w:szCs w:val="22"/>
          <w:lang w:val="it-IT"/>
        </w:rPr>
        <w:t xml:space="preserve">Sulla base del profilo farmacodinamico e farmacocinetico e delle segnalazioni di reazioni avverse, si può prevedere che l’acido ibandronico non </w:t>
      </w:r>
      <w:r w:rsidR="004F50D2" w:rsidRPr="00E90E5C">
        <w:rPr>
          <w:szCs w:val="22"/>
          <w:lang w:val="it-IT"/>
        </w:rPr>
        <w:t>abbia</w:t>
      </w:r>
      <w:r w:rsidRPr="00E90E5C">
        <w:rPr>
          <w:szCs w:val="22"/>
          <w:lang w:val="it-IT"/>
        </w:rPr>
        <w:t xml:space="preserve"> nessuna o </w:t>
      </w:r>
      <w:r w:rsidR="004F50D2" w:rsidRPr="00E90E5C">
        <w:rPr>
          <w:szCs w:val="22"/>
          <w:lang w:val="it-IT"/>
        </w:rPr>
        <w:t>abbia</w:t>
      </w:r>
      <w:r w:rsidRPr="00E90E5C">
        <w:rPr>
          <w:szCs w:val="22"/>
          <w:lang w:val="it-IT"/>
        </w:rPr>
        <w:t xml:space="preserve"> un’influenza trascurabile sulla capacità di guidare e azionare macchinari.</w:t>
      </w:r>
    </w:p>
    <w:p w14:paraId="061993DE" w14:textId="77777777" w:rsidR="00314B04" w:rsidRPr="00E90E5C" w:rsidRDefault="00314B04" w:rsidP="003239AE">
      <w:pPr>
        <w:tabs>
          <w:tab w:val="left" w:pos="567"/>
        </w:tabs>
        <w:rPr>
          <w:b/>
          <w:szCs w:val="22"/>
          <w:lang w:val="it-IT"/>
        </w:rPr>
      </w:pPr>
    </w:p>
    <w:p w14:paraId="1E4A55B0" w14:textId="77777777" w:rsidR="00314B04" w:rsidRPr="00E90E5C" w:rsidRDefault="00314B04" w:rsidP="003239AE">
      <w:pPr>
        <w:keepNext/>
        <w:keepLines/>
        <w:tabs>
          <w:tab w:val="left" w:pos="567"/>
        </w:tabs>
        <w:rPr>
          <w:b/>
          <w:szCs w:val="22"/>
          <w:lang w:val="it-IT"/>
        </w:rPr>
      </w:pPr>
      <w:r w:rsidRPr="00E90E5C">
        <w:rPr>
          <w:b/>
          <w:szCs w:val="22"/>
          <w:lang w:val="it-IT"/>
        </w:rPr>
        <w:t>4.8</w:t>
      </w:r>
      <w:r w:rsidRPr="00E90E5C">
        <w:rPr>
          <w:b/>
          <w:szCs w:val="22"/>
          <w:lang w:val="it-IT"/>
        </w:rPr>
        <w:tab/>
        <w:t>Effetti indesiderati</w:t>
      </w:r>
    </w:p>
    <w:p w14:paraId="24C5F098" w14:textId="77777777" w:rsidR="00314B04" w:rsidRPr="00E90E5C" w:rsidRDefault="00314B04" w:rsidP="002C7E8F">
      <w:pPr>
        <w:tabs>
          <w:tab w:val="left" w:pos="567"/>
        </w:tabs>
        <w:rPr>
          <w:szCs w:val="22"/>
          <w:lang w:val="it-IT"/>
        </w:rPr>
      </w:pPr>
    </w:p>
    <w:p w14:paraId="58ABBEC6" w14:textId="77777777" w:rsidR="00AD4B65" w:rsidRPr="00E90E5C" w:rsidRDefault="00AD4B65" w:rsidP="003239AE">
      <w:pPr>
        <w:suppressAutoHyphens/>
        <w:rPr>
          <w:szCs w:val="22"/>
          <w:u w:val="single"/>
          <w:lang w:val="it-IT"/>
        </w:rPr>
      </w:pPr>
      <w:r w:rsidRPr="00E90E5C">
        <w:rPr>
          <w:szCs w:val="22"/>
          <w:u w:val="single"/>
          <w:lang w:val="it-IT"/>
        </w:rPr>
        <w:t>Riassunto del profilo di sicurezza</w:t>
      </w:r>
    </w:p>
    <w:p w14:paraId="4FC29DAD" w14:textId="77777777" w:rsidR="00FE3066" w:rsidRPr="00E90E5C" w:rsidRDefault="00FE3066" w:rsidP="003239AE">
      <w:pPr>
        <w:rPr>
          <w:szCs w:val="22"/>
          <w:lang w:val="it-IT"/>
        </w:rPr>
      </w:pPr>
      <w:r w:rsidRPr="00E90E5C">
        <w:rPr>
          <w:szCs w:val="22"/>
          <w:lang w:val="it-IT"/>
        </w:rPr>
        <w:t>Le reazioni avverse segnalate di maggiore gravità sono state reazione anafilattica/shock, fratture atipiche del femore, osteonecrosi della mandibola e infiammazione oculare (vedere paragrafo “Descrizione di alcune reazioni avverse” e paragrafo 4.4)</w:t>
      </w:r>
    </w:p>
    <w:p w14:paraId="7827D754" w14:textId="77777777" w:rsidR="00FE3066" w:rsidRPr="00E90E5C" w:rsidRDefault="00FE3066" w:rsidP="003239AE">
      <w:pPr>
        <w:rPr>
          <w:szCs w:val="22"/>
          <w:lang w:val="it-IT"/>
        </w:rPr>
      </w:pPr>
    </w:p>
    <w:p w14:paraId="2B7C976B" w14:textId="77777777" w:rsidR="00FE3066" w:rsidRPr="00E90E5C" w:rsidRDefault="00741730" w:rsidP="003239AE">
      <w:pPr>
        <w:rPr>
          <w:lang w:val="it-IT"/>
        </w:rPr>
      </w:pPr>
      <w:r w:rsidRPr="00E90E5C">
        <w:rPr>
          <w:lang w:val="it-IT"/>
        </w:rPr>
        <w:t xml:space="preserve">Il trattamento dell’ipercalcemia indotta da tumore è più frequentemente associato ad un aumento della temperatura corporea. Meno frequentemente, </w:t>
      </w:r>
      <w:r w:rsidR="00FE3066" w:rsidRPr="00E90E5C">
        <w:rPr>
          <w:lang w:val="it-IT"/>
        </w:rPr>
        <w:t>si segnala</w:t>
      </w:r>
      <w:r w:rsidRPr="00E90E5C">
        <w:rPr>
          <w:lang w:val="it-IT"/>
        </w:rPr>
        <w:t xml:space="preserve"> una diminuzione dei livelli sierici di calcio al di sotto dei valori di normalità (ipocalcemia). </w:t>
      </w:r>
      <w:r w:rsidRPr="00E90E5C">
        <w:rPr>
          <w:szCs w:val="22"/>
          <w:lang w:val="it-IT"/>
        </w:rPr>
        <w:t xml:space="preserve"> </w:t>
      </w:r>
      <w:r w:rsidR="00F3029A" w:rsidRPr="00E90E5C">
        <w:rPr>
          <w:szCs w:val="22"/>
          <w:lang w:val="it-IT"/>
        </w:rPr>
        <w:t xml:space="preserve"> Nella maggior parte dei casi non è necessario alcun trattamento specifico e i sintomi scompa</w:t>
      </w:r>
      <w:r w:rsidR="00FE3066" w:rsidRPr="00E90E5C">
        <w:rPr>
          <w:szCs w:val="22"/>
          <w:lang w:val="it-IT"/>
        </w:rPr>
        <w:t>iono</w:t>
      </w:r>
      <w:r w:rsidR="00F3029A" w:rsidRPr="00E90E5C">
        <w:rPr>
          <w:szCs w:val="22"/>
          <w:lang w:val="it-IT"/>
        </w:rPr>
        <w:t xml:space="preserve"> dopo un paio di ore/giorni.</w:t>
      </w:r>
      <w:r w:rsidRPr="00E90E5C">
        <w:rPr>
          <w:lang w:val="it-IT"/>
        </w:rPr>
        <w:t xml:space="preserve"> </w:t>
      </w:r>
    </w:p>
    <w:p w14:paraId="65C9BEE8" w14:textId="77777777" w:rsidR="00741730" w:rsidRPr="00E90E5C" w:rsidRDefault="00741730" w:rsidP="003239AE">
      <w:pPr>
        <w:rPr>
          <w:lang w:val="it-IT"/>
        </w:rPr>
      </w:pPr>
      <w:r w:rsidRPr="00E90E5C">
        <w:rPr>
          <w:lang w:val="it-IT"/>
        </w:rPr>
        <w:t xml:space="preserve">Nella prevenzione degli eventi scheletrici in pazienti con carcinoma mammario e metastasi ossee, il trattamento è più frequentemente associato ad astenia </w:t>
      </w:r>
      <w:r w:rsidR="00FE3066" w:rsidRPr="00E90E5C">
        <w:rPr>
          <w:lang w:val="it-IT"/>
        </w:rPr>
        <w:t xml:space="preserve">seguita </w:t>
      </w:r>
      <w:r w:rsidRPr="00E90E5C">
        <w:rPr>
          <w:lang w:val="it-IT"/>
        </w:rPr>
        <w:t>da un aumento della temperatura corporea e mal di testa.</w:t>
      </w:r>
    </w:p>
    <w:p w14:paraId="07ADBEB9" w14:textId="77777777" w:rsidR="00314B04" w:rsidRPr="00E90E5C" w:rsidRDefault="00FE3066" w:rsidP="003239AE">
      <w:pPr>
        <w:suppressAutoHyphens/>
        <w:rPr>
          <w:szCs w:val="22"/>
          <w:lang w:val="it-IT"/>
        </w:rPr>
      </w:pPr>
      <w:r w:rsidRPr="00E90E5C">
        <w:rPr>
          <w:szCs w:val="22"/>
          <w:lang w:val="it-IT"/>
        </w:rPr>
        <w:t xml:space="preserve"> </w:t>
      </w:r>
    </w:p>
    <w:p w14:paraId="2F7A7D06" w14:textId="77777777" w:rsidR="00741730" w:rsidRPr="00E90E5C" w:rsidRDefault="00741730" w:rsidP="003239AE">
      <w:pPr>
        <w:rPr>
          <w:u w:val="single"/>
          <w:lang w:val="it-IT"/>
        </w:rPr>
      </w:pPr>
      <w:r w:rsidRPr="00E90E5C">
        <w:rPr>
          <w:u w:val="single"/>
          <w:lang w:val="it-IT"/>
        </w:rPr>
        <w:t>Elenco tabellare delle reazioni avverse</w:t>
      </w:r>
    </w:p>
    <w:p w14:paraId="091B2367" w14:textId="77777777" w:rsidR="00314B04" w:rsidRPr="00E90E5C" w:rsidRDefault="00741730" w:rsidP="003239AE">
      <w:pPr>
        <w:tabs>
          <w:tab w:val="left" w:pos="0"/>
          <w:tab w:val="left" w:pos="567"/>
        </w:tabs>
        <w:rPr>
          <w:szCs w:val="22"/>
          <w:lang w:val="it-IT"/>
        </w:rPr>
      </w:pPr>
      <w:r w:rsidRPr="00E90E5C">
        <w:rPr>
          <w:lang w:val="it-IT"/>
        </w:rPr>
        <w:t>La tabella 1 elenca le reazioni avverse riportate da studi principali di fase III</w:t>
      </w:r>
      <w:r w:rsidR="00CD6D5B" w:rsidRPr="00E90E5C">
        <w:rPr>
          <w:lang w:val="it-IT"/>
        </w:rPr>
        <w:t xml:space="preserve"> </w:t>
      </w:r>
      <w:r w:rsidRPr="00E90E5C">
        <w:rPr>
          <w:lang w:val="it-IT"/>
        </w:rPr>
        <w:t>(trattamento dell'ipercalcemia indotta da tumore: 311 pazienti trattati con</w:t>
      </w:r>
      <w:r w:rsidR="00167693" w:rsidRPr="00E90E5C">
        <w:rPr>
          <w:lang w:val="it-IT"/>
        </w:rPr>
        <w:t xml:space="preserve"> </w:t>
      </w:r>
      <w:r w:rsidRPr="00E90E5C">
        <w:rPr>
          <w:lang w:val="it-IT"/>
        </w:rPr>
        <w:t>2 mg o 4 mg</w:t>
      </w:r>
      <w:r w:rsidR="00AA02C7" w:rsidRPr="00E90E5C">
        <w:rPr>
          <w:lang w:val="it-IT"/>
        </w:rPr>
        <w:t xml:space="preserve"> di acido ibandronico</w:t>
      </w:r>
      <w:r w:rsidRPr="00E90E5C">
        <w:rPr>
          <w:lang w:val="it-IT"/>
        </w:rPr>
        <w:t>; prevenzione di eventi scheletrici in pazienti con carcinoma mammario e metastasi ossee:</w:t>
      </w:r>
      <w:r w:rsidR="00CD6D5B" w:rsidRPr="00E90E5C">
        <w:rPr>
          <w:lang w:val="it-IT"/>
        </w:rPr>
        <w:t xml:space="preserve"> </w:t>
      </w:r>
      <w:r w:rsidR="00314B04" w:rsidRPr="00E90E5C">
        <w:rPr>
          <w:szCs w:val="22"/>
          <w:lang w:val="it-IT"/>
        </w:rPr>
        <w:t>152 pazienti trattat</w:t>
      </w:r>
      <w:r w:rsidR="00A6549C" w:rsidRPr="00E90E5C">
        <w:rPr>
          <w:szCs w:val="22"/>
          <w:lang w:val="it-IT"/>
        </w:rPr>
        <w:t>i</w:t>
      </w:r>
      <w:r w:rsidR="00314B04" w:rsidRPr="00E90E5C">
        <w:rPr>
          <w:szCs w:val="22"/>
          <w:lang w:val="it-IT"/>
        </w:rPr>
        <w:t xml:space="preserve"> con 6 mg</w:t>
      </w:r>
      <w:r w:rsidR="00AA02C7" w:rsidRPr="00E90E5C">
        <w:rPr>
          <w:szCs w:val="22"/>
          <w:lang w:val="it-IT"/>
        </w:rPr>
        <w:t xml:space="preserve"> di acido ibandronico</w:t>
      </w:r>
      <w:r w:rsidR="00314B04" w:rsidRPr="00E90E5C">
        <w:rPr>
          <w:szCs w:val="22"/>
          <w:lang w:val="it-IT"/>
        </w:rPr>
        <w:t>)</w:t>
      </w:r>
      <w:r w:rsidR="00CD6D5B" w:rsidRPr="00E90E5C">
        <w:rPr>
          <w:szCs w:val="22"/>
          <w:lang w:val="it-IT"/>
        </w:rPr>
        <w:t xml:space="preserve"> </w:t>
      </w:r>
      <w:r w:rsidR="00F3029A" w:rsidRPr="00E90E5C">
        <w:rPr>
          <w:szCs w:val="22"/>
          <w:lang w:val="it-IT"/>
        </w:rPr>
        <w:t xml:space="preserve">e </w:t>
      </w:r>
      <w:r w:rsidR="00167693" w:rsidRPr="00E90E5C">
        <w:rPr>
          <w:szCs w:val="22"/>
          <w:lang w:val="it-IT"/>
        </w:rPr>
        <w:t>dall’</w:t>
      </w:r>
      <w:r w:rsidR="00F3029A" w:rsidRPr="00E90E5C">
        <w:rPr>
          <w:szCs w:val="22"/>
          <w:lang w:val="it-IT"/>
        </w:rPr>
        <w:t>esperienz</w:t>
      </w:r>
      <w:r w:rsidR="00167693" w:rsidRPr="00E90E5C">
        <w:rPr>
          <w:szCs w:val="22"/>
          <w:lang w:val="it-IT"/>
        </w:rPr>
        <w:t>a</w:t>
      </w:r>
      <w:r w:rsidR="00F3029A" w:rsidRPr="00E90E5C">
        <w:rPr>
          <w:szCs w:val="22"/>
          <w:lang w:val="it-IT"/>
        </w:rPr>
        <w:t xml:space="preserve"> successiv</w:t>
      </w:r>
      <w:r w:rsidR="00167693" w:rsidRPr="00E90E5C">
        <w:rPr>
          <w:szCs w:val="22"/>
          <w:lang w:val="it-IT"/>
        </w:rPr>
        <w:t>a</w:t>
      </w:r>
      <w:r w:rsidR="00F3029A" w:rsidRPr="00E90E5C">
        <w:rPr>
          <w:szCs w:val="22"/>
          <w:lang w:val="it-IT"/>
        </w:rPr>
        <w:t xml:space="preserve"> alla commercializzazione.</w:t>
      </w:r>
    </w:p>
    <w:p w14:paraId="7129E02F" w14:textId="77777777" w:rsidR="00314B04" w:rsidRPr="00E90E5C" w:rsidRDefault="00314B04" w:rsidP="003239AE">
      <w:pPr>
        <w:tabs>
          <w:tab w:val="left" w:pos="0"/>
          <w:tab w:val="left" w:pos="567"/>
        </w:tabs>
        <w:rPr>
          <w:szCs w:val="22"/>
          <w:lang w:val="it-IT"/>
        </w:rPr>
      </w:pPr>
    </w:p>
    <w:p w14:paraId="6E8A6CFF" w14:textId="77777777" w:rsidR="00FE3066" w:rsidRPr="00E90E5C" w:rsidRDefault="00FE3066" w:rsidP="003239AE">
      <w:pPr>
        <w:tabs>
          <w:tab w:val="left" w:pos="0"/>
          <w:tab w:val="left" w:pos="567"/>
        </w:tabs>
        <w:rPr>
          <w:szCs w:val="22"/>
          <w:lang w:val="it-IT"/>
        </w:rPr>
      </w:pPr>
      <w:r w:rsidRPr="00E90E5C">
        <w:rPr>
          <w:lang w:val="it-IT"/>
        </w:rPr>
        <w:t xml:space="preserve">Le reazioni avverse sono elencate secondo la classificazione per sistemi e organi e la categoria di frequenza stabilite da MedDRA. Le categorie di frequenza sono definite mediante la seguente convenzione: molto comune (&gt;1/10); comune (≥1/100, &lt;1/10); non comune (≥1/1.000, &lt;1/100); raro (≥1/10.000, &lt;1/1.000); molto raro (&lt;1/10.000); non nota (la frequenza non può essere definita sulla base dei dati disponibili). All’interno di ciascun gruppo di frequenza le reazioni avverse sono presentate in ordine decrescente di gravità.  </w:t>
      </w:r>
    </w:p>
    <w:p w14:paraId="4F8471A4" w14:textId="77777777" w:rsidR="00DF1140" w:rsidRDefault="00DF1140" w:rsidP="00334E9E">
      <w:pPr>
        <w:keepNext/>
        <w:tabs>
          <w:tab w:val="left" w:pos="0"/>
          <w:tab w:val="left" w:pos="567"/>
        </w:tabs>
        <w:ind w:left="1140" w:hanging="1140"/>
        <w:rPr>
          <w:b/>
          <w:szCs w:val="22"/>
          <w:lang w:val="it-IT"/>
        </w:rPr>
      </w:pPr>
    </w:p>
    <w:p w14:paraId="270875EC" w14:textId="77777777" w:rsidR="00AE5A27" w:rsidRDefault="00314B04" w:rsidP="00334E9E">
      <w:pPr>
        <w:keepNext/>
        <w:tabs>
          <w:tab w:val="left" w:pos="0"/>
          <w:tab w:val="left" w:pos="567"/>
        </w:tabs>
        <w:ind w:left="1140" w:hanging="1140"/>
        <w:rPr>
          <w:b/>
          <w:szCs w:val="22"/>
          <w:lang w:val="it-IT"/>
        </w:rPr>
      </w:pPr>
      <w:r w:rsidRPr="00E90E5C">
        <w:rPr>
          <w:b/>
          <w:szCs w:val="22"/>
          <w:lang w:val="it-IT"/>
        </w:rPr>
        <w:t>Tabella </w:t>
      </w:r>
      <w:r w:rsidR="00AE5A27" w:rsidRPr="00E90E5C">
        <w:rPr>
          <w:b/>
          <w:szCs w:val="22"/>
          <w:lang w:val="it-IT"/>
        </w:rPr>
        <w:t>1</w:t>
      </w:r>
      <w:r w:rsidRPr="00E90E5C">
        <w:rPr>
          <w:b/>
          <w:szCs w:val="22"/>
          <w:lang w:val="it-IT"/>
        </w:rPr>
        <w:tab/>
      </w:r>
      <w:r w:rsidR="00CF4731" w:rsidRPr="00E90E5C">
        <w:rPr>
          <w:b/>
          <w:szCs w:val="22"/>
          <w:lang w:val="it-IT"/>
        </w:rPr>
        <w:t xml:space="preserve">Reazioni avverse </w:t>
      </w:r>
      <w:r w:rsidRPr="00E90E5C">
        <w:rPr>
          <w:b/>
          <w:szCs w:val="22"/>
          <w:lang w:val="it-IT"/>
        </w:rPr>
        <w:t>verificat</w:t>
      </w:r>
      <w:r w:rsidR="00A6549C" w:rsidRPr="00E90E5C">
        <w:rPr>
          <w:b/>
          <w:szCs w:val="22"/>
          <w:lang w:val="it-IT"/>
        </w:rPr>
        <w:t>e</w:t>
      </w:r>
      <w:r w:rsidRPr="00E90E5C">
        <w:rPr>
          <w:b/>
          <w:szCs w:val="22"/>
          <w:lang w:val="it-IT"/>
        </w:rPr>
        <w:t xml:space="preserve">si </w:t>
      </w:r>
      <w:r w:rsidR="00AE5A27" w:rsidRPr="00E90E5C">
        <w:rPr>
          <w:b/>
          <w:szCs w:val="22"/>
          <w:lang w:val="it-IT"/>
        </w:rPr>
        <w:t>in</w:t>
      </w:r>
      <w:r w:rsidRPr="00E90E5C">
        <w:rPr>
          <w:b/>
          <w:szCs w:val="22"/>
          <w:lang w:val="it-IT"/>
        </w:rPr>
        <w:t xml:space="preserve"> pazienti</w:t>
      </w:r>
      <w:r w:rsidR="00CD6D5B" w:rsidRPr="00E90E5C">
        <w:rPr>
          <w:b/>
          <w:szCs w:val="22"/>
          <w:lang w:val="it-IT"/>
        </w:rPr>
        <w:t xml:space="preserve"> </w:t>
      </w:r>
      <w:r w:rsidRPr="00E90E5C">
        <w:rPr>
          <w:b/>
          <w:szCs w:val="22"/>
          <w:lang w:val="it-IT"/>
        </w:rPr>
        <w:t xml:space="preserve">trattati con </w:t>
      </w:r>
      <w:r w:rsidR="00AA02C7" w:rsidRPr="00E90E5C">
        <w:rPr>
          <w:b/>
          <w:szCs w:val="22"/>
          <w:lang w:val="it-IT"/>
        </w:rPr>
        <w:t>acido ibandronico</w:t>
      </w:r>
      <w:r w:rsidRPr="00E90E5C">
        <w:rPr>
          <w:b/>
          <w:szCs w:val="22"/>
          <w:lang w:val="it-IT"/>
        </w:rPr>
        <w:t xml:space="preserve"> </w:t>
      </w:r>
      <w:r w:rsidR="00CF4731" w:rsidRPr="00E90E5C">
        <w:rPr>
          <w:b/>
          <w:szCs w:val="22"/>
          <w:lang w:val="it-IT"/>
        </w:rPr>
        <w:t xml:space="preserve">somministrato per via </w:t>
      </w:r>
      <w:r w:rsidR="00926F5A" w:rsidRPr="00E90E5C">
        <w:rPr>
          <w:b/>
          <w:szCs w:val="22"/>
          <w:lang w:val="it-IT"/>
        </w:rPr>
        <w:t>endovenosa</w:t>
      </w:r>
    </w:p>
    <w:p w14:paraId="0AA0B44E" w14:textId="77777777" w:rsidR="00EF09BF" w:rsidRPr="00E90E5C" w:rsidRDefault="00EF09BF" w:rsidP="00334E9E">
      <w:pPr>
        <w:keepNext/>
        <w:tabs>
          <w:tab w:val="left" w:pos="0"/>
          <w:tab w:val="left" w:pos="567"/>
        </w:tabs>
        <w:ind w:left="1140" w:hanging="1140"/>
        <w:rPr>
          <w:b/>
          <w:szCs w:val="22"/>
          <w:lang w:val="it-IT"/>
        </w:rPr>
      </w:pPr>
    </w:p>
    <w:tbl>
      <w:tblPr>
        <w:tblW w:w="9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18"/>
        <w:gridCol w:w="1411"/>
        <w:gridCol w:w="1642"/>
        <w:gridCol w:w="7"/>
        <w:gridCol w:w="1611"/>
        <w:gridCol w:w="1418"/>
        <w:gridCol w:w="1417"/>
      </w:tblGrid>
      <w:tr w:rsidR="00AE54DC" w:rsidRPr="00E90E5C" w14:paraId="70172DD8" w14:textId="77777777" w:rsidTr="002C7E8F">
        <w:tc>
          <w:tcPr>
            <w:tcW w:w="1818" w:type="dxa"/>
          </w:tcPr>
          <w:p w14:paraId="5231D872" w14:textId="77777777" w:rsidR="00AE54DC" w:rsidRPr="00E90E5C" w:rsidRDefault="00AE54DC" w:rsidP="003239AE">
            <w:pPr>
              <w:keepNext/>
              <w:rPr>
                <w:b/>
                <w:szCs w:val="22"/>
                <w:lang w:val="it-IT"/>
              </w:rPr>
            </w:pPr>
            <w:r w:rsidRPr="00E90E5C">
              <w:rPr>
                <w:b/>
                <w:szCs w:val="22"/>
                <w:lang w:val="it-IT"/>
              </w:rPr>
              <w:t>Classificazione per sistemi ed organi</w:t>
            </w:r>
          </w:p>
        </w:tc>
        <w:tc>
          <w:tcPr>
            <w:tcW w:w="1411" w:type="dxa"/>
          </w:tcPr>
          <w:p w14:paraId="5D496B86" w14:textId="77777777" w:rsidR="00AE54DC" w:rsidRPr="00E90E5C" w:rsidRDefault="00AE54DC" w:rsidP="003239AE">
            <w:pPr>
              <w:keepNext/>
              <w:rPr>
                <w:b/>
                <w:szCs w:val="22"/>
                <w:lang w:val="it-IT"/>
              </w:rPr>
            </w:pPr>
            <w:r w:rsidRPr="00E90E5C">
              <w:rPr>
                <w:b/>
                <w:szCs w:val="22"/>
                <w:lang w:val="it-IT"/>
              </w:rPr>
              <w:t>Comune</w:t>
            </w:r>
          </w:p>
        </w:tc>
        <w:tc>
          <w:tcPr>
            <w:tcW w:w="1642" w:type="dxa"/>
          </w:tcPr>
          <w:p w14:paraId="64AED2E9" w14:textId="77777777" w:rsidR="00AE54DC" w:rsidRPr="00E90E5C" w:rsidRDefault="00AE54DC" w:rsidP="003239AE">
            <w:pPr>
              <w:keepNext/>
              <w:rPr>
                <w:b/>
                <w:szCs w:val="22"/>
                <w:lang w:val="it-IT"/>
              </w:rPr>
            </w:pPr>
            <w:r w:rsidRPr="00E90E5C">
              <w:rPr>
                <w:b/>
                <w:szCs w:val="22"/>
                <w:lang w:val="it-IT"/>
              </w:rPr>
              <w:t>Non comune</w:t>
            </w:r>
          </w:p>
        </w:tc>
        <w:tc>
          <w:tcPr>
            <w:tcW w:w="1618" w:type="dxa"/>
            <w:gridSpan w:val="2"/>
          </w:tcPr>
          <w:p w14:paraId="21DE2FAE" w14:textId="77777777" w:rsidR="00AE54DC" w:rsidRPr="00E90E5C" w:rsidRDefault="00AE54DC" w:rsidP="003239AE">
            <w:pPr>
              <w:keepNext/>
              <w:rPr>
                <w:b/>
                <w:szCs w:val="22"/>
                <w:lang w:val="it-IT"/>
              </w:rPr>
            </w:pPr>
            <w:r w:rsidRPr="00E90E5C">
              <w:rPr>
                <w:b/>
                <w:szCs w:val="22"/>
                <w:lang w:val="it-IT"/>
              </w:rPr>
              <w:t>Raro</w:t>
            </w:r>
          </w:p>
        </w:tc>
        <w:tc>
          <w:tcPr>
            <w:tcW w:w="1418" w:type="dxa"/>
          </w:tcPr>
          <w:p w14:paraId="63D7E36D" w14:textId="77777777" w:rsidR="00AE54DC" w:rsidRPr="00E90E5C" w:rsidRDefault="00AE54DC" w:rsidP="003239AE">
            <w:pPr>
              <w:keepNext/>
              <w:rPr>
                <w:b/>
                <w:szCs w:val="22"/>
                <w:lang w:val="it-IT"/>
              </w:rPr>
            </w:pPr>
            <w:r w:rsidRPr="00E90E5C">
              <w:rPr>
                <w:b/>
                <w:szCs w:val="22"/>
                <w:lang w:val="it-IT"/>
              </w:rPr>
              <w:t>Molto raro</w:t>
            </w:r>
          </w:p>
        </w:tc>
        <w:tc>
          <w:tcPr>
            <w:tcW w:w="1417" w:type="dxa"/>
          </w:tcPr>
          <w:p w14:paraId="6C3CB5CB" w14:textId="77777777" w:rsidR="00AE54DC" w:rsidRPr="00E90E5C" w:rsidRDefault="00AE54DC" w:rsidP="003239AE">
            <w:pPr>
              <w:keepNext/>
              <w:rPr>
                <w:b/>
                <w:szCs w:val="22"/>
                <w:lang w:val="it-IT"/>
              </w:rPr>
            </w:pPr>
            <w:r w:rsidRPr="00E90E5C">
              <w:rPr>
                <w:b/>
                <w:szCs w:val="22"/>
                <w:lang w:val="it-IT"/>
              </w:rPr>
              <w:t>Non nota</w:t>
            </w:r>
          </w:p>
        </w:tc>
      </w:tr>
      <w:tr w:rsidR="00AE54DC" w:rsidRPr="00E90E5C" w14:paraId="5F6CF87A" w14:textId="77777777" w:rsidTr="002C7E8F">
        <w:tc>
          <w:tcPr>
            <w:tcW w:w="1818" w:type="dxa"/>
          </w:tcPr>
          <w:p w14:paraId="4446B679" w14:textId="77777777" w:rsidR="00AE54DC" w:rsidRPr="00E90E5C" w:rsidRDefault="00AE54DC" w:rsidP="003239AE">
            <w:pPr>
              <w:keepNext/>
              <w:rPr>
                <w:b/>
                <w:szCs w:val="22"/>
                <w:lang w:val="it-IT"/>
              </w:rPr>
            </w:pPr>
            <w:r w:rsidRPr="00E90E5C">
              <w:rPr>
                <w:b/>
                <w:szCs w:val="22"/>
                <w:lang w:val="it-IT"/>
              </w:rPr>
              <w:t>Infezioni e infestazioni</w:t>
            </w:r>
          </w:p>
        </w:tc>
        <w:tc>
          <w:tcPr>
            <w:tcW w:w="1411" w:type="dxa"/>
          </w:tcPr>
          <w:p w14:paraId="67D3154C" w14:textId="77777777" w:rsidR="00AE54DC" w:rsidRPr="00E90E5C" w:rsidRDefault="00AE54DC" w:rsidP="003239AE">
            <w:pPr>
              <w:keepNext/>
              <w:rPr>
                <w:szCs w:val="22"/>
                <w:lang w:val="it-IT"/>
              </w:rPr>
            </w:pPr>
            <w:r w:rsidRPr="00E90E5C">
              <w:rPr>
                <w:szCs w:val="22"/>
                <w:lang w:val="it-IT"/>
              </w:rPr>
              <w:t>Infezioni</w:t>
            </w:r>
          </w:p>
        </w:tc>
        <w:tc>
          <w:tcPr>
            <w:tcW w:w="1642" w:type="dxa"/>
          </w:tcPr>
          <w:p w14:paraId="27E5008B" w14:textId="77777777" w:rsidR="00AE54DC" w:rsidRPr="00E90E5C" w:rsidRDefault="00AE54DC" w:rsidP="003239AE">
            <w:pPr>
              <w:keepNext/>
              <w:rPr>
                <w:szCs w:val="22"/>
                <w:lang w:val="it-IT"/>
              </w:rPr>
            </w:pPr>
            <w:r w:rsidRPr="00E90E5C">
              <w:rPr>
                <w:szCs w:val="22"/>
                <w:lang w:val="it-IT"/>
              </w:rPr>
              <w:t>Cistite, vaginite, candidiasi orale</w:t>
            </w:r>
          </w:p>
        </w:tc>
        <w:tc>
          <w:tcPr>
            <w:tcW w:w="1618" w:type="dxa"/>
            <w:gridSpan w:val="2"/>
          </w:tcPr>
          <w:p w14:paraId="1752989C" w14:textId="77777777" w:rsidR="00AE54DC" w:rsidRPr="00E90E5C" w:rsidRDefault="00AE54DC" w:rsidP="003239AE">
            <w:pPr>
              <w:keepNext/>
              <w:rPr>
                <w:szCs w:val="22"/>
                <w:lang w:val="it-IT"/>
              </w:rPr>
            </w:pPr>
          </w:p>
        </w:tc>
        <w:tc>
          <w:tcPr>
            <w:tcW w:w="1418" w:type="dxa"/>
          </w:tcPr>
          <w:p w14:paraId="56B5506B" w14:textId="77777777" w:rsidR="00AE54DC" w:rsidRPr="00E90E5C" w:rsidRDefault="00AE54DC" w:rsidP="003239AE">
            <w:pPr>
              <w:keepNext/>
              <w:rPr>
                <w:szCs w:val="22"/>
                <w:lang w:val="it-IT"/>
              </w:rPr>
            </w:pPr>
          </w:p>
        </w:tc>
        <w:tc>
          <w:tcPr>
            <w:tcW w:w="1417" w:type="dxa"/>
          </w:tcPr>
          <w:p w14:paraId="04DAF81C" w14:textId="77777777" w:rsidR="00AE54DC" w:rsidRPr="00E90E5C" w:rsidRDefault="00AE54DC" w:rsidP="003239AE">
            <w:pPr>
              <w:keepNext/>
              <w:rPr>
                <w:szCs w:val="22"/>
                <w:lang w:val="it-IT"/>
              </w:rPr>
            </w:pPr>
          </w:p>
        </w:tc>
      </w:tr>
      <w:tr w:rsidR="00AE54DC" w:rsidRPr="00E90E5C" w14:paraId="0139EA89" w14:textId="77777777" w:rsidTr="002C7E8F">
        <w:tc>
          <w:tcPr>
            <w:tcW w:w="1818" w:type="dxa"/>
          </w:tcPr>
          <w:p w14:paraId="728543E6" w14:textId="77777777" w:rsidR="00AE54DC" w:rsidRPr="00E90E5C" w:rsidRDefault="00AE54DC" w:rsidP="003239AE">
            <w:pPr>
              <w:rPr>
                <w:b/>
                <w:szCs w:val="22"/>
                <w:lang w:val="it-IT"/>
              </w:rPr>
            </w:pPr>
            <w:r w:rsidRPr="00E90E5C">
              <w:rPr>
                <w:b/>
                <w:szCs w:val="22"/>
                <w:lang w:val="it-IT"/>
              </w:rPr>
              <w:t>Tumori benigni, maligni e non specificati</w:t>
            </w:r>
          </w:p>
        </w:tc>
        <w:tc>
          <w:tcPr>
            <w:tcW w:w="1411" w:type="dxa"/>
          </w:tcPr>
          <w:p w14:paraId="7D8AB7C0" w14:textId="77777777" w:rsidR="00AE54DC" w:rsidRPr="00E90E5C" w:rsidRDefault="00AE54DC" w:rsidP="003239AE">
            <w:pPr>
              <w:rPr>
                <w:szCs w:val="22"/>
                <w:lang w:val="it-IT"/>
              </w:rPr>
            </w:pPr>
          </w:p>
        </w:tc>
        <w:tc>
          <w:tcPr>
            <w:tcW w:w="1642" w:type="dxa"/>
          </w:tcPr>
          <w:p w14:paraId="4DB841DA" w14:textId="77777777" w:rsidR="00AE54DC" w:rsidRPr="00A7522A" w:rsidRDefault="00AE54DC" w:rsidP="003239AE">
            <w:pPr>
              <w:rPr>
                <w:szCs w:val="22"/>
                <w:lang w:val="it-IT"/>
              </w:rPr>
            </w:pPr>
            <w:r w:rsidRPr="00A7522A">
              <w:rPr>
                <w:szCs w:val="22"/>
                <w:lang w:val="it-IT"/>
              </w:rPr>
              <w:t>Neoplasia benigna della cute</w:t>
            </w:r>
          </w:p>
        </w:tc>
        <w:tc>
          <w:tcPr>
            <w:tcW w:w="1618" w:type="dxa"/>
            <w:gridSpan w:val="2"/>
          </w:tcPr>
          <w:p w14:paraId="30C320D6" w14:textId="77777777" w:rsidR="00AE54DC" w:rsidRPr="00A7522A" w:rsidRDefault="00AE54DC" w:rsidP="003239AE">
            <w:pPr>
              <w:rPr>
                <w:szCs w:val="22"/>
                <w:lang w:val="it-IT"/>
              </w:rPr>
            </w:pPr>
          </w:p>
        </w:tc>
        <w:tc>
          <w:tcPr>
            <w:tcW w:w="1418" w:type="dxa"/>
          </w:tcPr>
          <w:p w14:paraId="48CF8703" w14:textId="77777777" w:rsidR="00AE54DC" w:rsidRPr="00A7522A" w:rsidRDefault="00AE54DC" w:rsidP="003239AE">
            <w:pPr>
              <w:rPr>
                <w:szCs w:val="22"/>
                <w:lang w:val="it-IT"/>
              </w:rPr>
            </w:pPr>
          </w:p>
        </w:tc>
        <w:tc>
          <w:tcPr>
            <w:tcW w:w="1417" w:type="dxa"/>
          </w:tcPr>
          <w:p w14:paraId="5C7B4CB0" w14:textId="77777777" w:rsidR="00AE54DC" w:rsidRPr="00507085" w:rsidRDefault="00AE54DC" w:rsidP="003239AE">
            <w:pPr>
              <w:rPr>
                <w:szCs w:val="22"/>
                <w:lang w:val="it-IT"/>
              </w:rPr>
            </w:pPr>
          </w:p>
        </w:tc>
      </w:tr>
      <w:tr w:rsidR="00AE54DC" w:rsidRPr="00E90E5C" w14:paraId="408FCE82" w14:textId="77777777" w:rsidTr="002C7E8F">
        <w:tc>
          <w:tcPr>
            <w:tcW w:w="1818" w:type="dxa"/>
          </w:tcPr>
          <w:p w14:paraId="25E74125" w14:textId="77777777" w:rsidR="00AE54DC" w:rsidRPr="00E90E5C" w:rsidRDefault="00AE54DC" w:rsidP="003239AE">
            <w:pPr>
              <w:rPr>
                <w:b/>
                <w:szCs w:val="22"/>
                <w:lang w:val="it-IT"/>
              </w:rPr>
            </w:pPr>
            <w:r w:rsidRPr="00E90E5C">
              <w:rPr>
                <w:b/>
                <w:szCs w:val="22"/>
                <w:lang w:val="it-IT"/>
              </w:rPr>
              <w:t>Patologie del sistema emolinfopoietico</w:t>
            </w:r>
          </w:p>
        </w:tc>
        <w:tc>
          <w:tcPr>
            <w:tcW w:w="1411" w:type="dxa"/>
          </w:tcPr>
          <w:p w14:paraId="33BAE4D6" w14:textId="77777777" w:rsidR="00AE54DC" w:rsidRPr="00E90E5C" w:rsidRDefault="00AE54DC" w:rsidP="003239AE">
            <w:pPr>
              <w:rPr>
                <w:szCs w:val="22"/>
                <w:lang w:val="it-IT"/>
              </w:rPr>
            </w:pPr>
          </w:p>
        </w:tc>
        <w:tc>
          <w:tcPr>
            <w:tcW w:w="1642" w:type="dxa"/>
          </w:tcPr>
          <w:p w14:paraId="23E9B428" w14:textId="77777777" w:rsidR="00AE54DC" w:rsidRPr="00A7522A" w:rsidRDefault="00AE54DC" w:rsidP="003239AE">
            <w:pPr>
              <w:rPr>
                <w:szCs w:val="22"/>
                <w:lang w:val="it-IT"/>
              </w:rPr>
            </w:pPr>
            <w:r w:rsidRPr="00A7522A">
              <w:rPr>
                <w:szCs w:val="22"/>
                <w:lang w:val="it-IT"/>
              </w:rPr>
              <w:t>Anemia, discrasia ematica</w:t>
            </w:r>
          </w:p>
        </w:tc>
        <w:tc>
          <w:tcPr>
            <w:tcW w:w="1618" w:type="dxa"/>
            <w:gridSpan w:val="2"/>
          </w:tcPr>
          <w:p w14:paraId="57B12C86" w14:textId="77777777" w:rsidR="00AE54DC" w:rsidRPr="00A7522A" w:rsidRDefault="00AE54DC" w:rsidP="003239AE">
            <w:pPr>
              <w:rPr>
                <w:szCs w:val="22"/>
                <w:lang w:val="it-IT"/>
              </w:rPr>
            </w:pPr>
          </w:p>
        </w:tc>
        <w:tc>
          <w:tcPr>
            <w:tcW w:w="1418" w:type="dxa"/>
          </w:tcPr>
          <w:p w14:paraId="4305E589" w14:textId="77777777" w:rsidR="00AE54DC" w:rsidRPr="00E90E5C" w:rsidRDefault="00AE54DC" w:rsidP="003239AE">
            <w:pPr>
              <w:rPr>
                <w:szCs w:val="22"/>
                <w:lang w:val="it-IT"/>
              </w:rPr>
            </w:pPr>
          </w:p>
        </w:tc>
        <w:tc>
          <w:tcPr>
            <w:tcW w:w="1417" w:type="dxa"/>
          </w:tcPr>
          <w:p w14:paraId="54439AA0" w14:textId="77777777" w:rsidR="00AE54DC" w:rsidRPr="00E90E5C" w:rsidRDefault="00AE54DC" w:rsidP="003239AE">
            <w:pPr>
              <w:rPr>
                <w:szCs w:val="22"/>
                <w:lang w:val="it-IT"/>
              </w:rPr>
            </w:pPr>
          </w:p>
        </w:tc>
      </w:tr>
      <w:tr w:rsidR="00AE54DC" w:rsidRPr="00E90E5C" w14:paraId="610D74CA" w14:textId="77777777" w:rsidTr="002C7E8F">
        <w:tc>
          <w:tcPr>
            <w:tcW w:w="1818" w:type="dxa"/>
            <w:tcBorders>
              <w:top w:val="single" w:sz="4" w:space="0" w:color="auto"/>
              <w:left w:val="single" w:sz="4" w:space="0" w:color="auto"/>
              <w:bottom w:val="single" w:sz="4" w:space="0" w:color="auto"/>
              <w:right w:val="single" w:sz="4" w:space="0" w:color="auto"/>
            </w:tcBorders>
          </w:tcPr>
          <w:p w14:paraId="67F217A8" w14:textId="77777777" w:rsidR="00AE54DC" w:rsidRPr="00E90E5C" w:rsidRDefault="00AE54DC" w:rsidP="003239AE">
            <w:pPr>
              <w:rPr>
                <w:b/>
                <w:szCs w:val="22"/>
                <w:lang w:val="it-IT"/>
              </w:rPr>
            </w:pPr>
            <w:r w:rsidRPr="00E90E5C">
              <w:rPr>
                <w:b/>
                <w:szCs w:val="22"/>
                <w:lang w:val="it-IT"/>
              </w:rPr>
              <w:t>Patologie del sistema immunitario</w:t>
            </w:r>
          </w:p>
        </w:tc>
        <w:tc>
          <w:tcPr>
            <w:tcW w:w="1411" w:type="dxa"/>
            <w:tcBorders>
              <w:top w:val="single" w:sz="4" w:space="0" w:color="auto"/>
              <w:left w:val="single" w:sz="4" w:space="0" w:color="auto"/>
              <w:bottom w:val="single" w:sz="4" w:space="0" w:color="auto"/>
              <w:right w:val="single" w:sz="4" w:space="0" w:color="auto"/>
            </w:tcBorders>
          </w:tcPr>
          <w:p w14:paraId="4D827E58" w14:textId="77777777" w:rsidR="00AE54DC" w:rsidRPr="00E90E5C" w:rsidRDefault="00AE54DC" w:rsidP="003239AE">
            <w:pPr>
              <w:rPr>
                <w:szCs w:val="22"/>
                <w:lang w:val="it-IT"/>
              </w:rPr>
            </w:pPr>
          </w:p>
        </w:tc>
        <w:tc>
          <w:tcPr>
            <w:tcW w:w="1642" w:type="dxa"/>
            <w:tcBorders>
              <w:top w:val="single" w:sz="4" w:space="0" w:color="auto"/>
              <w:left w:val="single" w:sz="4" w:space="0" w:color="auto"/>
              <w:bottom w:val="single" w:sz="4" w:space="0" w:color="auto"/>
              <w:right w:val="single" w:sz="4" w:space="0" w:color="auto"/>
            </w:tcBorders>
          </w:tcPr>
          <w:p w14:paraId="2235C88B" w14:textId="77777777" w:rsidR="00AE54DC" w:rsidRPr="00A7522A" w:rsidRDefault="00AE54DC" w:rsidP="003239AE">
            <w:pPr>
              <w:rPr>
                <w:szCs w:val="22"/>
                <w:lang w:val="it-IT"/>
              </w:rPr>
            </w:pPr>
          </w:p>
        </w:tc>
        <w:tc>
          <w:tcPr>
            <w:tcW w:w="1618" w:type="dxa"/>
            <w:gridSpan w:val="2"/>
            <w:tcBorders>
              <w:top w:val="single" w:sz="4" w:space="0" w:color="auto"/>
              <w:left w:val="single" w:sz="4" w:space="0" w:color="auto"/>
              <w:bottom w:val="single" w:sz="4" w:space="0" w:color="auto"/>
              <w:right w:val="single" w:sz="4" w:space="0" w:color="auto"/>
            </w:tcBorders>
          </w:tcPr>
          <w:p w14:paraId="045B366B" w14:textId="77777777" w:rsidR="00AE54DC" w:rsidRPr="00A7522A" w:rsidRDefault="00AE54DC" w:rsidP="003239AE">
            <w:pPr>
              <w:rPr>
                <w:szCs w:val="22"/>
                <w:lang w:val="it-IT"/>
              </w:rPr>
            </w:pPr>
          </w:p>
        </w:tc>
        <w:tc>
          <w:tcPr>
            <w:tcW w:w="1418" w:type="dxa"/>
            <w:tcBorders>
              <w:top w:val="single" w:sz="4" w:space="0" w:color="auto"/>
              <w:left w:val="single" w:sz="4" w:space="0" w:color="auto"/>
              <w:bottom w:val="single" w:sz="4" w:space="0" w:color="auto"/>
              <w:right w:val="single" w:sz="4" w:space="0" w:color="auto"/>
            </w:tcBorders>
          </w:tcPr>
          <w:p w14:paraId="3A436A02" w14:textId="77777777" w:rsidR="00AE54DC" w:rsidRPr="00A7522A" w:rsidRDefault="00AE54DC" w:rsidP="003239AE">
            <w:pPr>
              <w:rPr>
                <w:szCs w:val="22"/>
                <w:lang w:val="it-IT"/>
              </w:rPr>
            </w:pPr>
            <w:r w:rsidRPr="00A7522A">
              <w:rPr>
                <w:szCs w:val="22"/>
                <w:lang w:val="it-IT"/>
              </w:rPr>
              <w:t>Ipersensibilità†,</w:t>
            </w:r>
          </w:p>
          <w:p w14:paraId="47469EFA" w14:textId="77777777" w:rsidR="00AE54DC" w:rsidRPr="00507085" w:rsidRDefault="00AE54DC" w:rsidP="003239AE">
            <w:pPr>
              <w:rPr>
                <w:szCs w:val="22"/>
                <w:lang w:val="it-IT"/>
              </w:rPr>
            </w:pPr>
            <w:r w:rsidRPr="00507085">
              <w:rPr>
                <w:szCs w:val="22"/>
                <w:lang w:val="it-IT"/>
              </w:rPr>
              <w:t>broncospasmo†,</w:t>
            </w:r>
          </w:p>
          <w:p w14:paraId="7B4DA4E6" w14:textId="77777777" w:rsidR="00AE54DC" w:rsidRPr="00654F26" w:rsidRDefault="00AE54DC" w:rsidP="003239AE">
            <w:pPr>
              <w:rPr>
                <w:szCs w:val="22"/>
                <w:lang w:val="it-IT"/>
              </w:rPr>
            </w:pPr>
            <w:r w:rsidRPr="00654F26">
              <w:rPr>
                <w:szCs w:val="22"/>
                <w:lang w:val="it-IT"/>
              </w:rPr>
              <w:t>angioedema†</w:t>
            </w:r>
          </w:p>
          <w:p w14:paraId="6CBC01B7" w14:textId="77777777" w:rsidR="00AE54DC" w:rsidRPr="00654F26" w:rsidRDefault="00AE54DC" w:rsidP="003239AE">
            <w:pPr>
              <w:rPr>
                <w:szCs w:val="22"/>
                <w:lang w:val="it-IT"/>
              </w:rPr>
            </w:pPr>
            <w:r w:rsidRPr="00654F26">
              <w:rPr>
                <w:szCs w:val="22"/>
                <w:lang w:val="it-IT"/>
              </w:rPr>
              <w:t>reazione anafilattica / shock†**</w:t>
            </w:r>
          </w:p>
        </w:tc>
        <w:tc>
          <w:tcPr>
            <w:tcW w:w="1417" w:type="dxa"/>
            <w:tcBorders>
              <w:top w:val="single" w:sz="4" w:space="0" w:color="auto"/>
              <w:left w:val="single" w:sz="4" w:space="0" w:color="auto"/>
              <w:bottom w:val="single" w:sz="4" w:space="0" w:color="auto"/>
              <w:right w:val="single" w:sz="4" w:space="0" w:color="auto"/>
            </w:tcBorders>
          </w:tcPr>
          <w:p w14:paraId="039AB48F" w14:textId="77777777" w:rsidR="00AE54DC" w:rsidRPr="00D12284" w:rsidRDefault="00AE54DC" w:rsidP="003239AE">
            <w:pPr>
              <w:rPr>
                <w:szCs w:val="22"/>
                <w:lang w:val="it-IT"/>
              </w:rPr>
            </w:pPr>
            <w:r w:rsidRPr="0093065D">
              <w:rPr>
                <w:szCs w:val="22"/>
                <w:lang w:val="it-IT"/>
              </w:rPr>
              <w:t>Esacerbazione dell’asma</w:t>
            </w:r>
            <w:r w:rsidRPr="00552AB3">
              <w:rPr>
                <w:noProof/>
                <w:szCs w:val="22"/>
                <w:lang w:val="it-IT"/>
              </w:rPr>
              <w:t>†</w:t>
            </w:r>
          </w:p>
        </w:tc>
      </w:tr>
      <w:tr w:rsidR="00AE54DC" w:rsidRPr="00E90E5C" w14:paraId="1020CD6C" w14:textId="77777777" w:rsidTr="002C7E8F">
        <w:tc>
          <w:tcPr>
            <w:tcW w:w="1818" w:type="dxa"/>
          </w:tcPr>
          <w:p w14:paraId="5C4654FA" w14:textId="77777777" w:rsidR="00AE54DC" w:rsidRPr="00E90E5C" w:rsidRDefault="00AE54DC" w:rsidP="003239AE">
            <w:pPr>
              <w:rPr>
                <w:b/>
                <w:szCs w:val="22"/>
                <w:lang w:val="it-IT"/>
              </w:rPr>
            </w:pPr>
            <w:r w:rsidRPr="00E90E5C">
              <w:rPr>
                <w:b/>
                <w:szCs w:val="22"/>
                <w:lang w:val="it-IT"/>
              </w:rPr>
              <w:t>Patologie endocrine</w:t>
            </w:r>
          </w:p>
        </w:tc>
        <w:tc>
          <w:tcPr>
            <w:tcW w:w="1411" w:type="dxa"/>
          </w:tcPr>
          <w:p w14:paraId="1136F4BB" w14:textId="77777777" w:rsidR="00AE54DC" w:rsidRPr="00E90E5C" w:rsidRDefault="00AE54DC" w:rsidP="003239AE">
            <w:pPr>
              <w:rPr>
                <w:szCs w:val="22"/>
                <w:lang w:val="it-IT"/>
              </w:rPr>
            </w:pPr>
            <w:r w:rsidRPr="00E90E5C">
              <w:rPr>
                <w:szCs w:val="22"/>
                <w:lang w:val="it-IT"/>
              </w:rPr>
              <w:t>Disturbi delle paratiroidi</w:t>
            </w:r>
          </w:p>
        </w:tc>
        <w:tc>
          <w:tcPr>
            <w:tcW w:w="1649" w:type="dxa"/>
            <w:gridSpan w:val="2"/>
          </w:tcPr>
          <w:p w14:paraId="045771B8" w14:textId="77777777" w:rsidR="00AE54DC" w:rsidRPr="00A7522A" w:rsidRDefault="00AE54DC" w:rsidP="003239AE">
            <w:pPr>
              <w:rPr>
                <w:szCs w:val="22"/>
                <w:lang w:val="it-IT"/>
              </w:rPr>
            </w:pPr>
          </w:p>
        </w:tc>
        <w:tc>
          <w:tcPr>
            <w:tcW w:w="1611" w:type="dxa"/>
          </w:tcPr>
          <w:p w14:paraId="29B253C5" w14:textId="77777777" w:rsidR="00AE54DC" w:rsidRPr="00A7522A" w:rsidRDefault="00AE54DC" w:rsidP="003239AE">
            <w:pPr>
              <w:rPr>
                <w:szCs w:val="22"/>
                <w:lang w:val="it-IT"/>
              </w:rPr>
            </w:pPr>
          </w:p>
        </w:tc>
        <w:tc>
          <w:tcPr>
            <w:tcW w:w="1418" w:type="dxa"/>
          </w:tcPr>
          <w:p w14:paraId="394481B0" w14:textId="77777777" w:rsidR="00AE54DC" w:rsidRPr="00E90E5C" w:rsidRDefault="00AE54DC" w:rsidP="003239AE">
            <w:pPr>
              <w:rPr>
                <w:szCs w:val="22"/>
                <w:lang w:val="it-IT"/>
              </w:rPr>
            </w:pPr>
          </w:p>
        </w:tc>
        <w:tc>
          <w:tcPr>
            <w:tcW w:w="1417" w:type="dxa"/>
          </w:tcPr>
          <w:p w14:paraId="142FFD9B" w14:textId="77777777" w:rsidR="00AE54DC" w:rsidRPr="00E90E5C" w:rsidRDefault="00AE54DC" w:rsidP="003239AE">
            <w:pPr>
              <w:rPr>
                <w:szCs w:val="22"/>
                <w:lang w:val="it-IT"/>
              </w:rPr>
            </w:pPr>
          </w:p>
        </w:tc>
      </w:tr>
      <w:tr w:rsidR="00AE54DC" w:rsidRPr="00E90E5C" w14:paraId="3DC26382" w14:textId="77777777" w:rsidTr="002C7E8F">
        <w:tc>
          <w:tcPr>
            <w:tcW w:w="1818" w:type="dxa"/>
          </w:tcPr>
          <w:p w14:paraId="55755EDB" w14:textId="77777777" w:rsidR="00AE54DC" w:rsidRPr="00E90E5C" w:rsidRDefault="00AE54DC" w:rsidP="003239AE">
            <w:pPr>
              <w:rPr>
                <w:b/>
                <w:szCs w:val="22"/>
                <w:lang w:val="it-IT"/>
              </w:rPr>
            </w:pPr>
            <w:r w:rsidRPr="00E90E5C">
              <w:rPr>
                <w:b/>
                <w:szCs w:val="22"/>
                <w:lang w:val="it-IT"/>
              </w:rPr>
              <w:t>Disturbi del metabolismo e della nutrizione</w:t>
            </w:r>
          </w:p>
        </w:tc>
        <w:tc>
          <w:tcPr>
            <w:tcW w:w="1411" w:type="dxa"/>
          </w:tcPr>
          <w:p w14:paraId="12C4E15C" w14:textId="77777777" w:rsidR="00AE54DC" w:rsidRPr="00A7522A" w:rsidRDefault="00AE54DC" w:rsidP="003239AE">
            <w:pPr>
              <w:rPr>
                <w:szCs w:val="22"/>
                <w:lang w:val="it-IT"/>
              </w:rPr>
            </w:pPr>
            <w:r w:rsidRPr="00A7522A">
              <w:rPr>
                <w:szCs w:val="22"/>
                <w:lang w:val="it-IT"/>
              </w:rPr>
              <w:t>Ipocalcemia**</w:t>
            </w:r>
          </w:p>
        </w:tc>
        <w:tc>
          <w:tcPr>
            <w:tcW w:w="1649" w:type="dxa"/>
            <w:gridSpan w:val="2"/>
          </w:tcPr>
          <w:p w14:paraId="26064C2F" w14:textId="77777777" w:rsidR="00AE54DC" w:rsidRPr="00A7522A" w:rsidRDefault="00AE54DC" w:rsidP="003239AE">
            <w:pPr>
              <w:rPr>
                <w:szCs w:val="22"/>
                <w:lang w:val="it-IT"/>
              </w:rPr>
            </w:pPr>
            <w:r w:rsidRPr="00A7522A">
              <w:rPr>
                <w:szCs w:val="22"/>
                <w:lang w:val="it-IT"/>
              </w:rPr>
              <w:t>Ipofosfatemia</w:t>
            </w:r>
          </w:p>
        </w:tc>
        <w:tc>
          <w:tcPr>
            <w:tcW w:w="1611" w:type="dxa"/>
          </w:tcPr>
          <w:p w14:paraId="5AA55EAB" w14:textId="77777777" w:rsidR="00AE54DC" w:rsidRPr="00E90E5C" w:rsidRDefault="00AE54DC" w:rsidP="003239AE">
            <w:pPr>
              <w:rPr>
                <w:szCs w:val="22"/>
                <w:lang w:val="it-IT"/>
              </w:rPr>
            </w:pPr>
          </w:p>
        </w:tc>
        <w:tc>
          <w:tcPr>
            <w:tcW w:w="1418" w:type="dxa"/>
          </w:tcPr>
          <w:p w14:paraId="152DBDC9" w14:textId="77777777" w:rsidR="00AE54DC" w:rsidRPr="00E90E5C" w:rsidRDefault="00AE54DC" w:rsidP="003239AE">
            <w:pPr>
              <w:rPr>
                <w:szCs w:val="22"/>
                <w:lang w:val="it-IT"/>
              </w:rPr>
            </w:pPr>
          </w:p>
        </w:tc>
        <w:tc>
          <w:tcPr>
            <w:tcW w:w="1417" w:type="dxa"/>
          </w:tcPr>
          <w:p w14:paraId="16D67E92" w14:textId="77777777" w:rsidR="00AE54DC" w:rsidRPr="00E90E5C" w:rsidRDefault="00AE54DC" w:rsidP="003239AE">
            <w:pPr>
              <w:rPr>
                <w:szCs w:val="22"/>
                <w:lang w:val="it-IT"/>
              </w:rPr>
            </w:pPr>
          </w:p>
        </w:tc>
      </w:tr>
      <w:tr w:rsidR="00AE54DC" w:rsidRPr="00A43E02" w14:paraId="7A296501" w14:textId="77777777" w:rsidTr="002C7E8F">
        <w:tc>
          <w:tcPr>
            <w:tcW w:w="1818" w:type="dxa"/>
          </w:tcPr>
          <w:p w14:paraId="65703C1B" w14:textId="77777777" w:rsidR="00AE54DC" w:rsidRPr="00E90E5C" w:rsidRDefault="00AE54DC" w:rsidP="003239AE">
            <w:pPr>
              <w:rPr>
                <w:b/>
                <w:szCs w:val="22"/>
                <w:lang w:val="it-IT"/>
              </w:rPr>
            </w:pPr>
            <w:r w:rsidRPr="00E90E5C">
              <w:rPr>
                <w:b/>
                <w:szCs w:val="22"/>
                <w:lang w:val="it-IT"/>
              </w:rPr>
              <w:t xml:space="preserve">Disturbi psichiatrici </w:t>
            </w:r>
          </w:p>
        </w:tc>
        <w:tc>
          <w:tcPr>
            <w:tcW w:w="1411" w:type="dxa"/>
          </w:tcPr>
          <w:p w14:paraId="1DBEB565" w14:textId="77777777" w:rsidR="00AE54DC" w:rsidRPr="00E90E5C" w:rsidRDefault="00AE54DC" w:rsidP="003239AE">
            <w:pPr>
              <w:rPr>
                <w:b/>
                <w:szCs w:val="22"/>
                <w:lang w:val="it-IT"/>
              </w:rPr>
            </w:pPr>
          </w:p>
        </w:tc>
        <w:tc>
          <w:tcPr>
            <w:tcW w:w="1649" w:type="dxa"/>
            <w:gridSpan w:val="2"/>
          </w:tcPr>
          <w:p w14:paraId="3841B883" w14:textId="77777777" w:rsidR="00AE54DC" w:rsidRPr="00E90E5C" w:rsidRDefault="00AE54DC" w:rsidP="003239AE">
            <w:pPr>
              <w:rPr>
                <w:b/>
                <w:szCs w:val="22"/>
                <w:lang w:val="it-IT"/>
              </w:rPr>
            </w:pPr>
            <w:r w:rsidRPr="00E90E5C">
              <w:rPr>
                <w:szCs w:val="22"/>
                <w:lang w:val="it-IT"/>
              </w:rPr>
              <w:t>Disturbi del sonno, ansia, labilità affettiva</w:t>
            </w:r>
          </w:p>
        </w:tc>
        <w:tc>
          <w:tcPr>
            <w:tcW w:w="1611" w:type="dxa"/>
          </w:tcPr>
          <w:p w14:paraId="4C5044BE" w14:textId="77777777" w:rsidR="00AE54DC" w:rsidRPr="00E90E5C" w:rsidRDefault="00AE54DC" w:rsidP="003239AE">
            <w:pPr>
              <w:rPr>
                <w:b/>
                <w:szCs w:val="22"/>
                <w:lang w:val="it-IT"/>
              </w:rPr>
            </w:pPr>
          </w:p>
        </w:tc>
        <w:tc>
          <w:tcPr>
            <w:tcW w:w="1418" w:type="dxa"/>
          </w:tcPr>
          <w:p w14:paraId="3E6A0DFB" w14:textId="77777777" w:rsidR="00AE54DC" w:rsidRPr="00E90E5C" w:rsidRDefault="00AE54DC" w:rsidP="003239AE">
            <w:pPr>
              <w:rPr>
                <w:b/>
                <w:szCs w:val="22"/>
                <w:lang w:val="it-IT"/>
              </w:rPr>
            </w:pPr>
          </w:p>
        </w:tc>
        <w:tc>
          <w:tcPr>
            <w:tcW w:w="1417" w:type="dxa"/>
          </w:tcPr>
          <w:p w14:paraId="05A731AD" w14:textId="77777777" w:rsidR="00AE54DC" w:rsidRPr="00E90E5C" w:rsidRDefault="00AE54DC" w:rsidP="003239AE">
            <w:pPr>
              <w:rPr>
                <w:b/>
                <w:szCs w:val="22"/>
                <w:lang w:val="it-IT"/>
              </w:rPr>
            </w:pPr>
          </w:p>
        </w:tc>
      </w:tr>
      <w:tr w:rsidR="00AE54DC" w:rsidRPr="00A43E02" w14:paraId="592D0AA8" w14:textId="77777777" w:rsidTr="002C7E8F">
        <w:tc>
          <w:tcPr>
            <w:tcW w:w="1818" w:type="dxa"/>
          </w:tcPr>
          <w:p w14:paraId="2114C92E" w14:textId="77777777" w:rsidR="00AE54DC" w:rsidRPr="00E90E5C" w:rsidRDefault="00AE54DC" w:rsidP="003239AE">
            <w:pPr>
              <w:rPr>
                <w:b/>
                <w:szCs w:val="22"/>
                <w:lang w:val="it-IT"/>
              </w:rPr>
            </w:pPr>
            <w:r w:rsidRPr="00E90E5C">
              <w:rPr>
                <w:b/>
                <w:szCs w:val="22"/>
                <w:lang w:val="it-IT"/>
              </w:rPr>
              <w:t>Patologie del sistema nervoso</w:t>
            </w:r>
          </w:p>
        </w:tc>
        <w:tc>
          <w:tcPr>
            <w:tcW w:w="1411" w:type="dxa"/>
          </w:tcPr>
          <w:p w14:paraId="3576C041" w14:textId="77777777" w:rsidR="00AE54DC" w:rsidRPr="00E90E5C" w:rsidRDefault="00AE54DC" w:rsidP="003239AE">
            <w:pPr>
              <w:rPr>
                <w:szCs w:val="22"/>
                <w:lang w:val="it-IT"/>
              </w:rPr>
            </w:pPr>
            <w:r w:rsidRPr="00E90E5C">
              <w:rPr>
                <w:szCs w:val="22"/>
                <w:lang w:val="it-IT"/>
              </w:rPr>
              <w:t>Cefalea, vertigini, disgeusia (alterazione del gusto)</w:t>
            </w:r>
          </w:p>
        </w:tc>
        <w:tc>
          <w:tcPr>
            <w:tcW w:w="1649" w:type="dxa"/>
            <w:gridSpan w:val="2"/>
          </w:tcPr>
          <w:p w14:paraId="27BA4F96" w14:textId="77777777" w:rsidR="00AE54DC" w:rsidRPr="00A7522A" w:rsidRDefault="00AE54DC" w:rsidP="003239AE">
            <w:pPr>
              <w:rPr>
                <w:szCs w:val="22"/>
                <w:lang w:val="it-IT"/>
              </w:rPr>
            </w:pPr>
            <w:r w:rsidRPr="00A7522A">
              <w:rPr>
                <w:szCs w:val="22"/>
                <w:lang w:val="it-IT"/>
              </w:rPr>
              <w:t>Disturbi cerebrovascolari, lesione delle radici nervose, amnesia, emicrania, nevralgia, ipertonia, iperestesie, parestesie periorali, parosmia</w:t>
            </w:r>
          </w:p>
        </w:tc>
        <w:tc>
          <w:tcPr>
            <w:tcW w:w="1611" w:type="dxa"/>
          </w:tcPr>
          <w:p w14:paraId="318BFC65" w14:textId="77777777" w:rsidR="00AE54DC" w:rsidRPr="00A7522A" w:rsidRDefault="00AE54DC" w:rsidP="003239AE">
            <w:pPr>
              <w:rPr>
                <w:szCs w:val="22"/>
                <w:lang w:val="it-IT"/>
              </w:rPr>
            </w:pPr>
          </w:p>
        </w:tc>
        <w:tc>
          <w:tcPr>
            <w:tcW w:w="1418" w:type="dxa"/>
          </w:tcPr>
          <w:p w14:paraId="625E6C6E" w14:textId="77777777" w:rsidR="00AE54DC" w:rsidRPr="00507085" w:rsidRDefault="00AE54DC" w:rsidP="003239AE">
            <w:pPr>
              <w:rPr>
                <w:szCs w:val="22"/>
                <w:lang w:val="it-IT"/>
              </w:rPr>
            </w:pPr>
          </w:p>
        </w:tc>
        <w:tc>
          <w:tcPr>
            <w:tcW w:w="1417" w:type="dxa"/>
          </w:tcPr>
          <w:p w14:paraId="5B72AB93" w14:textId="77777777" w:rsidR="00AE54DC" w:rsidRPr="00654F26" w:rsidRDefault="00AE54DC" w:rsidP="003239AE">
            <w:pPr>
              <w:rPr>
                <w:szCs w:val="22"/>
                <w:lang w:val="it-IT"/>
              </w:rPr>
            </w:pPr>
          </w:p>
        </w:tc>
      </w:tr>
      <w:tr w:rsidR="00AE54DC" w:rsidRPr="00E90E5C" w14:paraId="5C3738CD" w14:textId="77777777" w:rsidTr="002C7E8F">
        <w:tc>
          <w:tcPr>
            <w:tcW w:w="1818" w:type="dxa"/>
          </w:tcPr>
          <w:p w14:paraId="2FFEAA38" w14:textId="77777777" w:rsidR="00AE54DC" w:rsidRPr="00E90E5C" w:rsidRDefault="00AE54DC" w:rsidP="003239AE">
            <w:pPr>
              <w:rPr>
                <w:b/>
                <w:szCs w:val="22"/>
                <w:lang w:val="it-IT"/>
              </w:rPr>
            </w:pPr>
            <w:r w:rsidRPr="00E90E5C">
              <w:rPr>
                <w:b/>
                <w:szCs w:val="22"/>
                <w:lang w:val="it-IT"/>
              </w:rPr>
              <w:t>Patologie dell'occhio</w:t>
            </w:r>
          </w:p>
        </w:tc>
        <w:tc>
          <w:tcPr>
            <w:tcW w:w="1411" w:type="dxa"/>
          </w:tcPr>
          <w:p w14:paraId="57D5025B" w14:textId="77777777" w:rsidR="00AE54DC" w:rsidRPr="00E90E5C" w:rsidRDefault="00AE54DC" w:rsidP="003239AE">
            <w:pPr>
              <w:rPr>
                <w:szCs w:val="22"/>
                <w:lang w:val="it-IT"/>
              </w:rPr>
            </w:pPr>
            <w:r w:rsidRPr="00E90E5C">
              <w:rPr>
                <w:szCs w:val="22"/>
                <w:lang w:val="it-IT"/>
              </w:rPr>
              <w:t>Cataratta</w:t>
            </w:r>
          </w:p>
        </w:tc>
        <w:tc>
          <w:tcPr>
            <w:tcW w:w="1649" w:type="dxa"/>
            <w:gridSpan w:val="2"/>
          </w:tcPr>
          <w:p w14:paraId="21C838FF" w14:textId="77777777" w:rsidR="00AE54DC" w:rsidRPr="00A7522A" w:rsidRDefault="00AE54DC" w:rsidP="003239AE">
            <w:pPr>
              <w:rPr>
                <w:szCs w:val="22"/>
                <w:lang w:val="it-IT"/>
              </w:rPr>
            </w:pPr>
          </w:p>
        </w:tc>
        <w:tc>
          <w:tcPr>
            <w:tcW w:w="1611" w:type="dxa"/>
          </w:tcPr>
          <w:p w14:paraId="193F639C" w14:textId="77777777" w:rsidR="00AE54DC" w:rsidRPr="00E90E5C" w:rsidRDefault="00AE54DC" w:rsidP="003239AE">
            <w:pPr>
              <w:rPr>
                <w:szCs w:val="22"/>
                <w:lang w:val="it-IT"/>
              </w:rPr>
            </w:pPr>
            <w:r w:rsidRPr="00A7522A">
              <w:rPr>
                <w:szCs w:val="22"/>
                <w:lang w:val="it-IT"/>
              </w:rPr>
              <w:t>Infiammazione oculare</w:t>
            </w:r>
            <w:r w:rsidRPr="00E90E5C">
              <w:rPr>
                <w:szCs w:val="22"/>
                <w:lang w:val="it-IT"/>
              </w:rPr>
              <w:t>†**</w:t>
            </w:r>
          </w:p>
        </w:tc>
        <w:tc>
          <w:tcPr>
            <w:tcW w:w="1418" w:type="dxa"/>
          </w:tcPr>
          <w:p w14:paraId="2FDD0A66" w14:textId="77777777" w:rsidR="00AE54DC" w:rsidRPr="00E90E5C" w:rsidRDefault="00AE54DC" w:rsidP="003239AE">
            <w:pPr>
              <w:rPr>
                <w:szCs w:val="22"/>
                <w:lang w:val="it-IT"/>
              </w:rPr>
            </w:pPr>
          </w:p>
        </w:tc>
        <w:tc>
          <w:tcPr>
            <w:tcW w:w="1417" w:type="dxa"/>
          </w:tcPr>
          <w:p w14:paraId="4DE4C3C5" w14:textId="77777777" w:rsidR="00AE54DC" w:rsidRPr="00E90E5C" w:rsidRDefault="00AE54DC" w:rsidP="003239AE">
            <w:pPr>
              <w:rPr>
                <w:szCs w:val="22"/>
                <w:lang w:val="it-IT"/>
              </w:rPr>
            </w:pPr>
          </w:p>
        </w:tc>
      </w:tr>
      <w:tr w:rsidR="00AE54DC" w:rsidRPr="00E90E5C" w14:paraId="3237597A" w14:textId="77777777" w:rsidTr="002C7E8F">
        <w:tc>
          <w:tcPr>
            <w:tcW w:w="1818" w:type="dxa"/>
          </w:tcPr>
          <w:p w14:paraId="4D8B0150" w14:textId="77777777" w:rsidR="00AE54DC" w:rsidRPr="00E90E5C" w:rsidRDefault="00AE54DC" w:rsidP="003239AE">
            <w:pPr>
              <w:keepNext/>
              <w:rPr>
                <w:b/>
                <w:szCs w:val="22"/>
                <w:lang w:val="it-IT"/>
              </w:rPr>
            </w:pPr>
            <w:r w:rsidRPr="00E90E5C">
              <w:rPr>
                <w:b/>
                <w:szCs w:val="22"/>
                <w:lang w:val="it-IT"/>
              </w:rPr>
              <w:t>Patologie dell'orecchio e del labirinto</w:t>
            </w:r>
          </w:p>
        </w:tc>
        <w:tc>
          <w:tcPr>
            <w:tcW w:w="1411" w:type="dxa"/>
          </w:tcPr>
          <w:p w14:paraId="68BE4907" w14:textId="77777777" w:rsidR="00AE54DC" w:rsidRPr="00E90E5C" w:rsidRDefault="00AE54DC" w:rsidP="003239AE">
            <w:pPr>
              <w:keepNext/>
              <w:rPr>
                <w:szCs w:val="22"/>
                <w:lang w:val="it-IT"/>
              </w:rPr>
            </w:pPr>
          </w:p>
        </w:tc>
        <w:tc>
          <w:tcPr>
            <w:tcW w:w="1649" w:type="dxa"/>
            <w:gridSpan w:val="2"/>
          </w:tcPr>
          <w:p w14:paraId="6704921E" w14:textId="77777777" w:rsidR="00AE54DC" w:rsidRPr="00A7522A" w:rsidRDefault="00AE54DC" w:rsidP="003239AE">
            <w:pPr>
              <w:keepNext/>
              <w:rPr>
                <w:szCs w:val="22"/>
                <w:lang w:val="it-IT"/>
              </w:rPr>
            </w:pPr>
            <w:r w:rsidRPr="00A7522A">
              <w:rPr>
                <w:szCs w:val="22"/>
                <w:lang w:val="it-IT"/>
              </w:rPr>
              <w:t>Sordità</w:t>
            </w:r>
          </w:p>
        </w:tc>
        <w:tc>
          <w:tcPr>
            <w:tcW w:w="1611" w:type="dxa"/>
          </w:tcPr>
          <w:p w14:paraId="35667D6A" w14:textId="77777777" w:rsidR="00AE54DC" w:rsidRPr="00A7522A" w:rsidRDefault="00AE54DC" w:rsidP="003239AE">
            <w:pPr>
              <w:keepNext/>
              <w:rPr>
                <w:szCs w:val="22"/>
                <w:lang w:val="it-IT"/>
              </w:rPr>
            </w:pPr>
          </w:p>
        </w:tc>
        <w:tc>
          <w:tcPr>
            <w:tcW w:w="1418" w:type="dxa"/>
          </w:tcPr>
          <w:p w14:paraId="37E6104B" w14:textId="77777777" w:rsidR="00AE54DC" w:rsidRPr="00A7522A" w:rsidRDefault="00AE54DC" w:rsidP="003239AE">
            <w:pPr>
              <w:keepNext/>
              <w:rPr>
                <w:szCs w:val="22"/>
                <w:lang w:val="it-IT"/>
              </w:rPr>
            </w:pPr>
          </w:p>
        </w:tc>
        <w:tc>
          <w:tcPr>
            <w:tcW w:w="1417" w:type="dxa"/>
          </w:tcPr>
          <w:p w14:paraId="100BDD59" w14:textId="77777777" w:rsidR="00AE54DC" w:rsidRPr="00507085" w:rsidRDefault="00AE54DC" w:rsidP="003239AE">
            <w:pPr>
              <w:keepNext/>
              <w:rPr>
                <w:szCs w:val="22"/>
                <w:lang w:val="it-IT"/>
              </w:rPr>
            </w:pPr>
          </w:p>
        </w:tc>
      </w:tr>
      <w:tr w:rsidR="00AE54DC" w:rsidRPr="00A43E02" w14:paraId="31FAF7B2" w14:textId="77777777" w:rsidTr="002C7E8F">
        <w:tc>
          <w:tcPr>
            <w:tcW w:w="1818" w:type="dxa"/>
          </w:tcPr>
          <w:p w14:paraId="1070755D" w14:textId="77777777" w:rsidR="00AE54DC" w:rsidRPr="00E90E5C" w:rsidRDefault="00AE54DC" w:rsidP="003239AE">
            <w:pPr>
              <w:rPr>
                <w:b/>
                <w:szCs w:val="22"/>
                <w:lang w:val="it-IT"/>
              </w:rPr>
            </w:pPr>
            <w:r w:rsidRPr="00E90E5C">
              <w:rPr>
                <w:b/>
                <w:szCs w:val="22"/>
                <w:lang w:val="it-IT"/>
              </w:rPr>
              <w:t>Patologie cardiache</w:t>
            </w:r>
          </w:p>
        </w:tc>
        <w:tc>
          <w:tcPr>
            <w:tcW w:w="1411" w:type="dxa"/>
          </w:tcPr>
          <w:p w14:paraId="455334AC" w14:textId="77777777" w:rsidR="00AE54DC" w:rsidRPr="00E90E5C" w:rsidRDefault="00AE54DC" w:rsidP="003239AE">
            <w:pPr>
              <w:rPr>
                <w:szCs w:val="22"/>
                <w:lang w:val="it-IT"/>
              </w:rPr>
            </w:pPr>
            <w:r w:rsidRPr="00E90E5C">
              <w:rPr>
                <w:szCs w:val="22"/>
                <w:lang w:val="it-IT"/>
              </w:rPr>
              <w:t>Blocco di branca</w:t>
            </w:r>
          </w:p>
        </w:tc>
        <w:tc>
          <w:tcPr>
            <w:tcW w:w="1649" w:type="dxa"/>
            <w:gridSpan w:val="2"/>
          </w:tcPr>
          <w:p w14:paraId="241873B1" w14:textId="77777777" w:rsidR="00AE54DC" w:rsidRPr="00A7522A" w:rsidRDefault="00AE54DC" w:rsidP="003239AE">
            <w:pPr>
              <w:rPr>
                <w:szCs w:val="22"/>
                <w:lang w:val="it-IT"/>
              </w:rPr>
            </w:pPr>
            <w:r w:rsidRPr="00A7522A">
              <w:rPr>
                <w:szCs w:val="22"/>
                <w:lang w:val="it-IT"/>
              </w:rPr>
              <w:t>Ischemia del miocardio, disturbi cardiovascolari, palpitazioni</w:t>
            </w:r>
          </w:p>
        </w:tc>
        <w:tc>
          <w:tcPr>
            <w:tcW w:w="1611" w:type="dxa"/>
          </w:tcPr>
          <w:p w14:paraId="591B1289" w14:textId="77777777" w:rsidR="00AE54DC" w:rsidRPr="00A7522A" w:rsidRDefault="00AE54DC" w:rsidP="003239AE">
            <w:pPr>
              <w:rPr>
                <w:szCs w:val="22"/>
                <w:lang w:val="it-IT"/>
              </w:rPr>
            </w:pPr>
          </w:p>
        </w:tc>
        <w:tc>
          <w:tcPr>
            <w:tcW w:w="1418" w:type="dxa"/>
          </w:tcPr>
          <w:p w14:paraId="7EA2E550" w14:textId="77777777" w:rsidR="00AE54DC" w:rsidRPr="00507085" w:rsidRDefault="00AE54DC" w:rsidP="003239AE">
            <w:pPr>
              <w:rPr>
                <w:szCs w:val="22"/>
                <w:lang w:val="it-IT"/>
              </w:rPr>
            </w:pPr>
          </w:p>
        </w:tc>
        <w:tc>
          <w:tcPr>
            <w:tcW w:w="1417" w:type="dxa"/>
          </w:tcPr>
          <w:p w14:paraId="4A441C35" w14:textId="77777777" w:rsidR="00AE54DC" w:rsidRPr="00654F26" w:rsidRDefault="00AE54DC" w:rsidP="003239AE">
            <w:pPr>
              <w:rPr>
                <w:szCs w:val="22"/>
                <w:lang w:val="it-IT"/>
              </w:rPr>
            </w:pPr>
          </w:p>
        </w:tc>
      </w:tr>
      <w:tr w:rsidR="00AE54DC" w:rsidRPr="00E90E5C" w14:paraId="224441C3" w14:textId="77777777" w:rsidTr="002C7E8F">
        <w:tc>
          <w:tcPr>
            <w:tcW w:w="1818" w:type="dxa"/>
          </w:tcPr>
          <w:p w14:paraId="03FD245C" w14:textId="77777777" w:rsidR="00AE54DC" w:rsidRPr="00E90E5C" w:rsidRDefault="00AE54DC" w:rsidP="003239AE">
            <w:pPr>
              <w:rPr>
                <w:b/>
                <w:szCs w:val="22"/>
                <w:lang w:val="it-IT"/>
              </w:rPr>
            </w:pPr>
            <w:r w:rsidRPr="00E90E5C">
              <w:rPr>
                <w:b/>
                <w:szCs w:val="22"/>
                <w:lang w:val="it-IT"/>
              </w:rPr>
              <w:t>Patologie respiratorie, toraciche e mediastiniche</w:t>
            </w:r>
          </w:p>
        </w:tc>
        <w:tc>
          <w:tcPr>
            <w:tcW w:w="1411" w:type="dxa"/>
          </w:tcPr>
          <w:p w14:paraId="216895D8" w14:textId="77777777" w:rsidR="00AE54DC" w:rsidRPr="00E90E5C" w:rsidRDefault="00AE54DC" w:rsidP="003239AE">
            <w:pPr>
              <w:rPr>
                <w:szCs w:val="22"/>
                <w:lang w:val="it-IT"/>
              </w:rPr>
            </w:pPr>
            <w:r w:rsidRPr="00E90E5C">
              <w:rPr>
                <w:szCs w:val="22"/>
                <w:lang w:val="it-IT"/>
              </w:rPr>
              <w:t>Faringite</w:t>
            </w:r>
          </w:p>
        </w:tc>
        <w:tc>
          <w:tcPr>
            <w:tcW w:w="1649" w:type="dxa"/>
            <w:gridSpan w:val="2"/>
          </w:tcPr>
          <w:p w14:paraId="444950B1" w14:textId="77777777" w:rsidR="00AE54DC" w:rsidRPr="00A7522A" w:rsidRDefault="00AE54DC" w:rsidP="003239AE">
            <w:pPr>
              <w:rPr>
                <w:szCs w:val="22"/>
                <w:lang w:val="it-IT"/>
              </w:rPr>
            </w:pPr>
            <w:r w:rsidRPr="00A7522A">
              <w:rPr>
                <w:szCs w:val="22"/>
                <w:lang w:val="it-IT"/>
              </w:rPr>
              <w:t>Edema polmonare, stridore</w:t>
            </w:r>
          </w:p>
        </w:tc>
        <w:tc>
          <w:tcPr>
            <w:tcW w:w="1611" w:type="dxa"/>
          </w:tcPr>
          <w:p w14:paraId="4BA96C3E" w14:textId="77777777" w:rsidR="00AE54DC" w:rsidRPr="00A7522A" w:rsidRDefault="00AE54DC" w:rsidP="003239AE">
            <w:pPr>
              <w:rPr>
                <w:szCs w:val="22"/>
                <w:lang w:val="it-IT"/>
              </w:rPr>
            </w:pPr>
          </w:p>
        </w:tc>
        <w:tc>
          <w:tcPr>
            <w:tcW w:w="1418" w:type="dxa"/>
          </w:tcPr>
          <w:p w14:paraId="3DAA6D7A" w14:textId="77777777" w:rsidR="00AE54DC" w:rsidRPr="00A7522A" w:rsidRDefault="00AE54DC" w:rsidP="003239AE">
            <w:pPr>
              <w:rPr>
                <w:szCs w:val="22"/>
                <w:lang w:val="it-IT"/>
              </w:rPr>
            </w:pPr>
          </w:p>
        </w:tc>
        <w:tc>
          <w:tcPr>
            <w:tcW w:w="1417" w:type="dxa"/>
          </w:tcPr>
          <w:p w14:paraId="4E36AAD3" w14:textId="77777777" w:rsidR="00AE54DC" w:rsidRPr="00507085" w:rsidRDefault="00AE54DC" w:rsidP="003239AE">
            <w:pPr>
              <w:rPr>
                <w:szCs w:val="22"/>
                <w:lang w:val="it-IT"/>
              </w:rPr>
            </w:pPr>
          </w:p>
        </w:tc>
      </w:tr>
      <w:tr w:rsidR="00AE54DC" w:rsidRPr="00A43E02" w14:paraId="18D2B17D" w14:textId="77777777" w:rsidTr="002C7E8F">
        <w:tc>
          <w:tcPr>
            <w:tcW w:w="1818" w:type="dxa"/>
          </w:tcPr>
          <w:p w14:paraId="2F9B98E7" w14:textId="77777777" w:rsidR="00AE54DC" w:rsidRPr="00E90E5C" w:rsidRDefault="00AE54DC" w:rsidP="003239AE">
            <w:pPr>
              <w:rPr>
                <w:b/>
                <w:szCs w:val="22"/>
                <w:lang w:val="it-IT"/>
              </w:rPr>
            </w:pPr>
            <w:r w:rsidRPr="00E90E5C">
              <w:rPr>
                <w:b/>
                <w:szCs w:val="22"/>
                <w:lang w:val="it-IT"/>
              </w:rPr>
              <w:t>Patologie gastrointestinali</w:t>
            </w:r>
          </w:p>
        </w:tc>
        <w:tc>
          <w:tcPr>
            <w:tcW w:w="1411" w:type="dxa"/>
          </w:tcPr>
          <w:p w14:paraId="7F459F32" w14:textId="77777777" w:rsidR="00AE54DC" w:rsidRPr="00E90E5C" w:rsidRDefault="00AE54DC" w:rsidP="003239AE">
            <w:pPr>
              <w:rPr>
                <w:szCs w:val="22"/>
                <w:lang w:val="it-IT"/>
              </w:rPr>
            </w:pPr>
            <w:r w:rsidRPr="00E90E5C">
              <w:rPr>
                <w:szCs w:val="22"/>
                <w:lang w:val="it-IT"/>
              </w:rPr>
              <w:t>Diarrea, vomito, dispepsia, dolore gastrointestinale, disordini dentari</w:t>
            </w:r>
          </w:p>
        </w:tc>
        <w:tc>
          <w:tcPr>
            <w:tcW w:w="1649" w:type="dxa"/>
            <w:gridSpan w:val="2"/>
          </w:tcPr>
          <w:p w14:paraId="2CF933BB" w14:textId="77777777" w:rsidR="00AE54DC" w:rsidRPr="00A7522A" w:rsidRDefault="00AE54DC" w:rsidP="003239AE">
            <w:pPr>
              <w:rPr>
                <w:szCs w:val="22"/>
                <w:lang w:val="it-IT"/>
              </w:rPr>
            </w:pPr>
            <w:r w:rsidRPr="00A7522A">
              <w:rPr>
                <w:szCs w:val="22"/>
                <w:lang w:val="it-IT"/>
              </w:rPr>
              <w:t>Gastroenterite, gastrite, ulcerazioni del cavo orale, disfagia, cheilite</w:t>
            </w:r>
          </w:p>
        </w:tc>
        <w:tc>
          <w:tcPr>
            <w:tcW w:w="1611" w:type="dxa"/>
          </w:tcPr>
          <w:p w14:paraId="6F425C6E" w14:textId="77777777" w:rsidR="00AE54DC" w:rsidRPr="00A7522A" w:rsidRDefault="00AE54DC" w:rsidP="003239AE">
            <w:pPr>
              <w:rPr>
                <w:szCs w:val="22"/>
                <w:lang w:val="it-IT"/>
              </w:rPr>
            </w:pPr>
          </w:p>
        </w:tc>
        <w:tc>
          <w:tcPr>
            <w:tcW w:w="1418" w:type="dxa"/>
          </w:tcPr>
          <w:p w14:paraId="5FE0DD72" w14:textId="77777777" w:rsidR="00AE54DC" w:rsidRPr="00507085" w:rsidRDefault="00AE54DC" w:rsidP="003239AE">
            <w:pPr>
              <w:rPr>
                <w:szCs w:val="22"/>
                <w:lang w:val="it-IT"/>
              </w:rPr>
            </w:pPr>
          </w:p>
        </w:tc>
        <w:tc>
          <w:tcPr>
            <w:tcW w:w="1417" w:type="dxa"/>
          </w:tcPr>
          <w:p w14:paraId="509C576C" w14:textId="77777777" w:rsidR="00AE54DC" w:rsidRPr="00654F26" w:rsidRDefault="00AE54DC" w:rsidP="003239AE">
            <w:pPr>
              <w:rPr>
                <w:szCs w:val="22"/>
                <w:lang w:val="it-IT"/>
              </w:rPr>
            </w:pPr>
          </w:p>
        </w:tc>
      </w:tr>
      <w:tr w:rsidR="00AE54DC" w:rsidRPr="00E90E5C" w14:paraId="744F6933" w14:textId="77777777" w:rsidTr="002C7E8F">
        <w:tc>
          <w:tcPr>
            <w:tcW w:w="1818" w:type="dxa"/>
          </w:tcPr>
          <w:p w14:paraId="65EFC76C" w14:textId="77777777" w:rsidR="00AE54DC" w:rsidRPr="00E90E5C" w:rsidRDefault="00AE54DC" w:rsidP="003239AE">
            <w:pPr>
              <w:rPr>
                <w:b/>
                <w:szCs w:val="22"/>
                <w:lang w:val="it-IT"/>
              </w:rPr>
            </w:pPr>
            <w:r w:rsidRPr="00E90E5C">
              <w:rPr>
                <w:b/>
                <w:szCs w:val="22"/>
                <w:lang w:val="it-IT"/>
              </w:rPr>
              <w:t>Patologie epatobiliari</w:t>
            </w:r>
          </w:p>
        </w:tc>
        <w:tc>
          <w:tcPr>
            <w:tcW w:w="1411" w:type="dxa"/>
          </w:tcPr>
          <w:p w14:paraId="3AC27139" w14:textId="77777777" w:rsidR="00AE54DC" w:rsidRPr="00E90E5C" w:rsidRDefault="00AE54DC" w:rsidP="003239AE">
            <w:pPr>
              <w:rPr>
                <w:szCs w:val="22"/>
                <w:lang w:val="it-IT"/>
              </w:rPr>
            </w:pPr>
          </w:p>
        </w:tc>
        <w:tc>
          <w:tcPr>
            <w:tcW w:w="1649" w:type="dxa"/>
            <w:gridSpan w:val="2"/>
          </w:tcPr>
          <w:p w14:paraId="507E5C44" w14:textId="77777777" w:rsidR="00AE54DC" w:rsidRPr="00A7522A" w:rsidRDefault="00AE54DC" w:rsidP="003239AE">
            <w:pPr>
              <w:rPr>
                <w:szCs w:val="22"/>
                <w:lang w:val="it-IT"/>
              </w:rPr>
            </w:pPr>
            <w:r w:rsidRPr="00A7522A">
              <w:rPr>
                <w:szCs w:val="22"/>
                <w:lang w:val="it-IT"/>
              </w:rPr>
              <w:t>Colelitiasi</w:t>
            </w:r>
          </w:p>
        </w:tc>
        <w:tc>
          <w:tcPr>
            <w:tcW w:w="1611" w:type="dxa"/>
          </w:tcPr>
          <w:p w14:paraId="1AA67E43" w14:textId="77777777" w:rsidR="00AE54DC" w:rsidRPr="00A7522A" w:rsidRDefault="00AE54DC" w:rsidP="003239AE">
            <w:pPr>
              <w:rPr>
                <w:szCs w:val="22"/>
                <w:lang w:val="it-IT"/>
              </w:rPr>
            </w:pPr>
          </w:p>
        </w:tc>
        <w:tc>
          <w:tcPr>
            <w:tcW w:w="1418" w:type="dxa"/>
          </w:tcPr>
          <w:p w14:paraId="004696DA" w14:textId="77777777" w:rsidR="00AE54DC" w:rsidRPr="00E90E5C" w:rsidRDefault="00AE54DC" w:rsidP="003239AE">
            <w:pPr>
              <w:rPr>
                <w:szCs w:val="22"/>
                <w:lang w:val="it-IT"/>
              </w:rPr>
            </w:pPr>
          </w:p>
        </w:tc>
        <w:tc>
          <w:tcPr>
            <w:tcW w:w="1417" w:type="dxa"/>
          </w:tcPr>
          <w:p w14:paraId="2F15D9C0" w14:textId="77777777" w:rsidR="00AE54DC" w:rsidRPr="00E90E5C" w:rsidRDefault="00AE54DC" w:rsidP="003239AE">
            <w:pPr>
              <w:rPr>
                <w:szCs w:val="22"/>
                <w:lang w:val="it-IT"/>
              </w:rPr>
            </w:pPr>
          </w:p>
        </w:tc>
      </w:tr>
      <w:tr w:rsidR="00AE54DC" w:rsidRPr="00A43E02" w14:paraId="32FD4E07" w14:textId="77777777" w:rsidTr="002C7E8F">
        <w:tc>
          <w:tcPr>
            <w:tcW w:w="1818" w:type="dxa"/>
          </w:tcPr>
          <w:p w14:paraId="2583B893" w14:textId="77777777" w:rsidR="00AE54DC" w:rsidRPr="00E90E5C" w:rsidRDefault="00AE54DC" w:rsidP="003239AE">
            <w:pPr>
              <w:keepNext/>
              <w:rPr>
                <w:b/>
                <w:szCs w:val="22"/>
                <w:lang w:val="it-IT"/>
              </w:rPr>
            </w:pPr>
            <w:r w:rsidRPr="00E90E5C">
              <w:rPr>
                <w:b/>
                <w:szCs w:val="22"/>
                <w:lang w:val="it-IT"/>
              </w:rPr>
              <w:t>Patologie della cute e del tessuto sottocutaneo</w:t>
            </w:r>
          </w:p>
        </w:tc>
        <w:tc>
          <w:tcPr>
            <w:tcW w:w="1411" w:type="dxa"/>
          </w:tcPr>
          <w:p w14:paraId="494C9A5F" w14:textId="77777777" w:rsidR="00AE54DC" w:rsidRPr="00A7522A" w:rsidRDefault="00AE54DC" w:rsidP="003239AE">
            <w:pPr>
              <w:keepNext/>
              <w:rPr>
                <w:szCs w:val="22"/>
                <w:lang w:val="it-IT"/>
              </w:rPr>
            </w:pPr>
            <w:r w:rsidRPr="00A7522A">
              <w:rPr>
                <w:szCs w:val="22"/>
                <w:lang w:val="it-IT"/>
              </w:rPr>
              <w:t>Disturbi cutanei, ecchimosi</w:t>
            </w:r>
          </w:p>
        </w:tc>
        <w:tc>
          <w:tcPr>
            <w:tcW w:w="1649" w:type="dxa"/>
            <w:gridSpan w:val="2"/>
          </w:tcPr>
          <w:p w14:paraId="1ACB067B" w14:textId="77777777" w:rsidR="00AE54DC" w:rsidRPr="00A7522A" w:rsidRDefault="00AE54DC" w:rsidP="003239AE">
            <w:pPr>
              <w:keepNext/>
              <w:rPr>
                <w:szCs w:val="22"/>
                <w:lang w:val="it-IT"/>
              </w:rPr>
            </w:pPr>
            <w:r w:rsidRPr="00A7522A">
              <w:rPr>
                <w:szCs w:val="22"/>
                <w:lang w:val="it-IT"/>
              </w:rPr>
              <w:t>Eruzione cutanea, alopecia</w:t>
            </w:r>
          </w:p>
        </w:tc>
        <w:tc>
          <w:tcPr>
            <w:tcW w:w="1611" w:type="dxa"/>
          </w:tcPr>
          <w:p w14:paraId="79C45999" w14:textId="77777777" w:rsidR="00AE54DC" w:rsidRPr="00A7522A" w:rsidRDefault="00AE54DC" w:rsidP="003239AE">
            <w:pPr>
              <w:keepNext/>
              <w:rPr>
                <w:szCs w:val="22"/>
                <w:lang w:val="it-IT"/>
              </w:rPr>
            </w:pPr>
          </w:p>
        </w:tc>
        <w:tc>
          <w:tcPr>
            <w:tcW w:w="1418" w:type="dxa"/>
          </w:tcPr>
          <w:p w14:paraId="7CAE3645" w14:textId="77777777" w:rsidR="00AE54DC" w:rsidRPr="00E90E5C" w:rsidRDefault="005C2DCB" w:rsidP="003239AE">
            <w:pPr>
              <w:keepNext/>
              <w:rPr>
                <w:szCs w:val="22"/>
                <w:lang w:val="it-IT"/>
              </w:rPr>
            </w:pPr>
            <w:r w:rsidRPr="00507085">
              <w:rPr>
                <w:noProof/>
                <w:szCs w:val="22"/>
                <w:lang w:val="it-IT"/>
              </w:rPr>
              <w:t>Sindrome di Stevens-Johnson†, eritema multiforme†, d</w:t>
            </w:r>
            <w:r w:rsidRPr="00654F26">
              <w:rPr>
                <w:noProof/>
                <w:szCs w:val="22"/>
                <w:lang w:val="it-IT"/>
              </w:rPr>
              <w:t>ermatite b</w:t>
            </w:r>
            <w:r w:rsidRPr="0093065D">
              <w:rPr>
                <w:noProof/>
                <w:szCs w:val="22"/>
                <w:lang w:val="it-IT"/>
              </w:rPr>
              <w:t>ollosa</w:t>
            </w:r>
            <w:r w:rsidRPr="00E90E5C">
              <w:rPr>
                <w:color w:val="000000"/>
                <w:szCs w:val="22"/>
                <w:lang w:val="it-IT"/>
              </w:rPr>
              <w:t>†</w:t>
            </w:r>
          </w:p>
        </w:tc>
        <w:tc>
          <w:tcPr>
            <w:tcW w:w="1417" w:type="dxa"/>
          </w:tcPr>
          <w:p w14:paraId="4264E04A" w14:textId="77777777" w:rsidR="00AE54DC" w:rsidRPr="00E90E5C" w:rsidRDefault="00AE54DC" w:rsidP="003239AE">
            <w:pPr>
              <w:keepNext/>
              <w:rPr>
                <w:szCs w:val="22"/>
                <w:lang w:val="it-IT"/>
              </w:rPr>
            </w:pPr>
          </w:p>
        </w:tc>
      </w:tr>
      <w:tr w:rsidR="00AE54DC" w:rsidRPr="00A43E02" w14:paraId="4903A041" w14:textId="77777777" w:rsidTr="002C7E8F">
        <w:tc>
          <w:tcPr>
            <w:tcW w:w="1818" w:type="dxa"/>
          </w:tcPr>
          <w:p w14:paraId="3AA71F89" w14:textId="77777777" w:rsidR="00AE54DC" w:rsidRPr="00E90E5C" w:rsidRDefault="00AE54DC" w:rsidP="003239AE">
            <w:pPr>
              <w:rPr>
                <w:b/>
                <w:szCs w:val="22"/>
                <w:lang w:val="it-IT"/>
              </w:rPr>
            </w:pPr>
            <w:r w:rsidRPr="00E90E5C">
              <w:rPr>
                <w:b/>
                <w:szCs w:val="22"/>
                <w:lang w:val="it-IT"/>
              </w:rPr>
              <w:t>Patologie del sistema muscoloscheletrico e del tessuto connettivo</w:t>
            </w:r>
          </w:p>
        </w:tc>
        <w:tc>
          <w:tcPr>
            <w:tcW w:w="1411" w:type="dxa"/>
          </w:tcPr>
          <w:p w14:paraId="38719F11" w14:textId="77777777" w:rsidR="00AE54DC" w:rsidRPr="00A7522A" w:rsidRDefault="00AE54DC" w:rsidP="003239AE">
            <w:pPr>
              <w:rPr>
                <w:szCs w:val="22"/>
                <w:lang w:val="it-IT"/>
              </w:rPr>
            </w:pPr>
            <w:r w:rsidRPr="00A7522A">
              <w:rPr>
                <w:szCs w:val="22"/>
                <w:lang w:val="it-IT"/>
              </w:rPr>
              <w:t>Osteoartrite, mialgia, artralgia, disturbi articolari, dolore osseo</w:t>
            </w:r>
          </w:p>
        </w:tc>
        <w:tc>
          <w:tcPr>
            <w:tcW w:w="1649" w:type="dxa"/>
            <w:gridSpan w:val="2"/>
          </w:tcPr>
          <w:p w14:paraId="79F00FE9" w14:textId="77777777" w:rsidR="00AE54DC" w:rsidRPr="00A7522A" w:rsidRDefault="00AE54DC" w:rsidP="003239AE">
            <w:pPr>
              <w:rPr>
                <w:szCs w:val="22"/>
                <w:lang w:val="it-IT"/>
              </w:rPr>
            </w:pPr>
          </w:p>
        </w:tc>
        <w:tc>
          <w:tcPr>
            <w:tcW w:w="1611" w:type="dxa"/>
          </w:tcPr>
          <w:p w14:paraId="099F5B74" w14:textId="77777777" w:rsidR="00AE54DC" w:rsidRPr="00335ADB" w:rsidRDefault="00AE54DC" w:rsidP="003239AE">
            <w:pPr>
              <w:rPr>
                <w:szCs w:val="22"/>
                <w:lang w:val="it-IT"/>
              </w:rPr>
            </w:pPr>
            <w:r w:rsidRPr="00A7522A">
              <w:rPr>
                <w:bCs/>
                <w:szCs w:val="22"/>
                <w:lang w:val="it-IT"/>
              </w:rPr>
              <w:t>Fratture</w:t>
            </w:r>
            <w:r w:rsidRPr="00507085">
              <w:rPr>
                <w:szCs w:val="22"/>
                <w:lang w:val="it-IT"/>
              </w:rPr>
              <w:t xml:space="preserve"> </w:t>
            </w:r>
            <w:r w:rsidRPr="00654F26">
              <w:rPr>
                <w:bCs/>
                <w:szCs w:val="22"/>
                <w:lang w:val="it-IT"/>
              </w:rPr>
              <w:t>atipiche</w:t>
            </w:r>
            <w:r w:rsidRPr="00654F26">
              <w:rPr>
                <w:szCs w:val="22"/>
                <w:lang w:val="it-IT"/>
              </w:rPr>
              <w:t xml:space="preserve"> sottotrocanteriche e diafisarie</w:t>
            </w:r>
            <w:r w:rsidR="005B7A55" w:rsidRPr="0093065D">
              <w:rPr>
                <w:szCs w:val="22"/>
                <w:lang w:val="it-IT"/>
              </w:rPr>
              <w:t xml:space="preserve"> </w:t>
            </w:r>
            <w:r w:rsidRPr="00552AB3">
              <w:rPr>
                <w:szCs w:val="22"/>
                <w:lang w:val="it-IT"/>
              </w:rPr>
              <w:t>femorali</w:t>
            </w:r>
            <w:r w:rsidRPr="00D12284">
              <w:rPr>
                <w:noProof/>
                <w:szCs w:val="22"/>
                <w:lang w:val="it-IT"/>
              </w:rPr>
              <w:t>†</w:t>
            </w:r>
          </w:p>
        </w:tc>
        <w:tc>
          <w:tcPr>
            <w:tcW w:w="1418" w:type="dxa"/>
          </w:tcPr>
          <w:p w14:paraId="418423B8" w14:textId="77777777" w:rsidR="00AE54DC" w:rsidRPr="00E90E5C" w:rsidRDefault="00AE54DC" w:rsidP="003239AE">
            <w:pPr>
              <w:rPr>
                <w:szCs w:val="22"/>
                <w:lang w:val="it-IT"/>
              </w:rPr>
            </w:pPr>
            <w:r w:rsidRPr="00E90E5C">
              <w:rPr>
                <w:szCs w:val="22"/>
                <w:lang w:val="it-IT"/>
              </w:rPr>
              <w:t>Osteonecrosi della mandibola†**</w:t>
            </w:r>
          </w:p>
          <w:p w14:paraId="055B14A0" w14:textId="77777777" w:rsidR="007C015C" w:rsidRPr="00E90E5C" w:rsidRDefault="007C015C" w:rsidP="003239AE">
            <w:pPr>
              <w:rPr>
                <w:szCs w:val="22"/>
                <w:lang w:val="it-IT"/>
              </w:rPr>
            </w:pPr>
            <w:r w:rsidRPr="00E90E5C">
              <w:rPr>
                <w:szCs w:val="22"/>
                <w:lang w:val="it-IT"/>
              </w:rPr>
              <w:t>Osteonecrosi del canale uditivo esterno (reazione avversa alla classe d</w:t>
            </w:r>
            <w:r w:rsidR="00E84316" w:rsidRPr="00A7522A">
              <w:rPr>
                <w:szCs w:val="22"/>
                <w:lang w:val="it-IT"/>
              </w:rPr>
              <w:t>e</w:t>
            </w:r>
            <w:r w:rsidRPr="00A7522A">
              <w:rPr>
                <w:szCs w:val="22"/>
                <w:lang w:val="it-IT"/>
              </w:rPr>
              <w:t>i bifosfonati)</w:t>
            </w:r>
            <w:r w:rsidR="0012203E" w:rsidRPr="00DA2A2E">
              <w:rPr>
                <w:szCs w:val="22"/>
                <w:lang w:val="it-IT"/>
              </w:rPr>
              <w:t>†</w:t>
            </w:r>
          </w:p>
        </w:tc>
        <w:tc>
          <w:tcPr>
            <w:tcW w:w="1417" w:type="dxa"/>
          </w:tcPr>
          <w:p w14:paraId="1232FC3E" w14:textId="51241558" w:rsidR="00AE54DC" w:rsidRPr="00E62712" w:rsidRDefault="00E62712" w:rsidP="003239AE">
            <w:pPr>
              <w:rPr>
                <w:szCs w:val="22"/>
                <w:lang w:val="it-IT"/>
              </w:rPr>
            </w:pPr>
            <w:r w:rsidRPr="00FF2DB0">
              <w:rPr>
                <w:szCs w:val="22"/>
                <w:lang w:val="it-IT"/>
              </w:rPr>
              <w:t>Fratture atipiche delle ossa lunghe diverse dal femore</w:t>
            </w:r>
          </w:p>
        </w:tc>
      </w:tr>
      <w:tr w:rsidR="00AE54DC" w:rsidRPr="00E90E5C" w14:paraId="04001D92" w14:textId="77777777" w:rsidTr="002C7E8F">
        <w:tc>
          <w:tcPr>
            <w:tcW w:w="1818" w:type="dxa"/>
          </w:tcPr>
          <w:p w14:paraId="2B27AD43" w14:textId="77777777" w:rsidR="00AE54DC" w:rsidRPr="00E90E5C" w:rsidRDefault="00AE54DC" w:rsidP="003239AE">
            <w:pPr>
              <w:keepNext/>
              <w:rPr>
                <w:b/>
                <w:szCs w:val="22"/>
                <w:lang w:val="it-IT"/>
              </w:rPr>
            </w:pPr>
            <w:r w:rsidRPr="00E90E5C">
              <w:rPr>
                <w:b/>
                <w:szCs w:val="22"/>
                <w:lang w:val="it-IT"/>
              </w:rPr>
              <w:t>Patologie renali e urinarie</w:t>
            </w:r>
          </w:p>
        </w:tc>
        <w:tc>
          <w:tcPr>
            <w:tcW w:w="1411" w:type="dxa"/>
          </w:tcPr>
          <w:p w14:paraId="2C2EC067" w14:textId="77777777" w:rsidR="00AE54DC" w:rsidRPr="00E90E5C" w:rsidRDefault="00AE54DC" w:rsidP="003239AE">
            <w:pPr>
              <w:keepNext/>
              <w:rPr>
                <w:b/>
                <w:szCs w:val="22"/>
                <w:lang w:val="it-IT"/>
              </w:rPr>
            </w:pPr>
          </w:p>
        </w:tc>
        <w:tc>
          <w:tcPr>
            <w:tcW w:w="1649" w:type="dxa"/>
            <w:gridSpan w:val="2"/>
          </w:tcPr>
          <w:p w14:paraId="1897F9D3" w14:textId="77777777" w:rsidR="00AE54DC" w:rsidRPr="00E90E5C" w:rsidRDefault="00AE54DC" w:rsidP="003239AE">
            <w:pPr>
              <w:keepNext/>
              <w:rPr>
                <w:b/>
                <w:szCs w:val="22"/>
                <w:lang w:val="it-IT"/>
              </w:rPr>
            </w:pPr>
            <w:r w:rsidRPr="00E90E5C">
              <w:rPr>
                <w:szCs w:val="22"/>
                <w:lang w:val="it-IT"/>
              </w:rPr>
              <w:t>Ritenzione urinaria, cisti renale</w:t>
            </w:r>
          </w:p>
        </w:tc>
        <w:tc>
          <w:tcPr>
            <w:tcW w:w="1611" w:type="dxa"/>
          </w:tcPr>
          <w:p w14:paraId="1957D54B" w14:textId="77777777" w:rsidR="00AE54DC" w:rsidRPr="00E90E5C" w:rsidRDefault="00AE54DC" w:rsidP="003239AE">
            <w:pPr>
              <w:keepNext/>
              <w:rPr>
                <w:b/>
                <w:szCs w:val="22"/>
                <w:lang w:val="it-IT"/>
              </w:rPr>
            </w:pPr>
          </w:p>
        </w:tc>
        <w:tc>
          <w:tcPr>
            <w:tcW w:w="1418" w:type="dxa"/>
          </w:tcPr>
          <w:p w14:paraId="599E5637" w14:textId="77777777" w:rsidR="00AE54DC" w:rsidRPr="00E90E5C" w:rsidRDefault="00AE54DC" w:rsidP="003239AE">
            <w:pPr>
              <w:keepNext/>
              <w:rPr>
                <w:b/>
                <w:szCs w:val="22"/>
                <w:lang w:val="it-IT"/>
              </w:rPr>
            </w:pPr>
          </w:p>
        </w:tc>
        <w:tc>
          <w:tcPr>
            <w:tcW w:w="1417" w:type="dxa"/>
          </w:tcPr>
          <w:p w14:paraId="2A5E701F" w14:textId="77777777" w:rsidR="00AE54DC" w:rsidRPr="00E90E5C" w:rsidRDefault="00AE54DC" w:rsidP="003239AE">
            <w:pPr>
              <w:keepNext/>
              <w:rPr>
                <w:b/>
                <w:szCs w:val="22"/>
                <w:lang w:val="it-IT"/>
              </w:rPr>
            </w:pPr>
          </w:p>
        </w:tc>
      </w:tr>
      <w:tr w:rsidR="00AE54DC" w:rsidRPr="00E90E5C" w14:paraId="5DC1A0F0" w14:textId="77777777" w:rsidTr="002C7E8F">
        <w:tc>
          <w:tcPr>
            <w:tcW w:w="1818" w:type="dxa"/>
          </w:tcPr>
          <w:p w14:paraId="137B2862" w14:textId="77777777" w:rsidR="00AE54DC" w:rsidRPr="00E90E5C" w:rsidRDefault="00AE54DC" w:rsidP="003239AE">
            <w:pPr>
              <w:keepNext/>
              <w:rPr>
                <w:b/>
                <w:szCs w:val="22"/>
                <w:lang w:val="it-IT"/>
              </w:rPr>
            </w:pPr>
            <w:r w:rsidRPr="00E90E5C">
              <w:rPr>
                <w:b/>
                <w:szCs w:val="22"/>
                <w:lang w:val="it-IT"/>
              </w:rPr>
              <w:t>Patologie dell'apparato riproduttivo e della mammella</w:t>
            </w:r>
          </w:p>
        </w:tc>
        <w:tc>
          <w:tcPr>
            <w:tcW w:w="1411" w:type="dxa"/>
          </w:tcPr>
          <w:p w14:paraId="76C8EFDF" w14:textId="77777777" w:rsidR="00AE54DC" w:rsidRPr="00E90E5C" w:rsidRDefault="00AE54DC" w:rsidP="003239AE">
            <w:pPr>
              <w:keepNext/>
              <w:rPr>
                <w:b/>
                <w:szCs w:val="22"/>
                <w:lang w:val="it-IT"/>
              </w:rPr>
            </w:pPr>
          </w:p>
        </w:tc>
        <w:tc>
          <w:tcPr>
            <w:tcW w:w="1649" w:type="dxa"/>
            <w:gridSpan w:val="2"/>
          </w:tcPr>
          <w:p w14:paraId="15A727AA" w14:textId="77777777" w:rsidR="00AE54DC" w:rsidRPr="00E90E5C" w:rsidRDefault="00AE54DC" w:rsidP="003239AE">
            <w:pPr>
              <w:keepNext/>
              <w:rPr>
                <w:b/>
                <w:szCs w:val="22"/>
                <w:lang w:val="it-IT"/>
              </w:rPr>
            </w:pPr>
            <w:r w:rsidRPr="00E90E5C">
              <w:rPr>
                <w:szCs w:val="22"/>
                <w:lang w:val="it-IT"/>
              </w:rPr>
              <w:t>Dolore pelvico</w:t>
            </w:r>
          </w:p>
        </w:tc>
        <w:tc>
          <w:tcPr>
            <w:tcW w:w="1611" w:type="dxa"/>
          </w:tcPr>
          <w:p w14:paraId="48A95CBB" w14:textId="77777777" w:rsidR="00AE54DC" w:rsidRPr="00E90E5C" w:rsidRDefault="00AE54DC" w:rsidP="003239AE">
            <w:pPr>
              <w:keepNext/>
              <w:rPr>
                <w:b/>
                <w:szCs w:val="22"/>
                <w:lang w:val="it-IT"/>
              </w:rPr>
            </w:pPr>
          </w:p>
        </w:tc>
        <w:tc>
          <w:tcPr>
            <w:tcW w:w="1418" w:type="dxa"/>
          </w:tcPr>
          <w:p w14:paraId="24573FB6" w14:textId="77777777" w:rsidR="00AE54DC" w:rsidRPr="00E90E5C" w:rsidRDefault="00AE54DC" w:rsidP="003239AE">
            <w:pPr>
              <w:keepNext/>
              <w:rPr>
                <w:b/>
                <w:szCs w:val="22"/>
                <w:lang w:val="it-IT"/>
              </w:rPr>
            </w:pPr>
          </w:p>
        </w:tc>
        <w:tc>
          <w:tcPr>
            <w:tcW w:w="1417" w:type="dxa"/>
          </w:tcPr>
          <w:p w14:paraId="4233F16C" w14:textId="77777777" w:rsidR="00AE54DC" w:rsidRPr="00E90E5C" w:rsidRDefault="00AE54DC" w:rsidP="003239AE">
            <w:pPr>
              <w:keepNext/>
              <w:rPr>
                <w:b/>
                <w:szCs w:val="22"/>
                <w:lang w:val="it-IT"/>
              </w:rPr>
            </w:pPr>
          </w:p>
        </w:tc>
      </w:tr>
      <w:tr w:rsidR="00AE54DC" w:rsidRPr="00E90E5C" w14:paraId="60824BD0" w14:textId="77777777" w:rsidTr="002C7E8F">
        <w:tc>
          <w:tcPr>
            <w:tcW w:w="1818" w:type="dxa"/>
          </w:tcPr>
          <w:p w14:paraId="6847F5D2" w14:textId="77777777" w:rsidR="00AE54DC" w:rsidRPr="00E90E5C" w:rsidRDefault="00AE54DC" w:rsidP="003239AE">
            <w:pPr>
              <w:keepNext/>
              <w:rPr>
                <w:b/>
                <w:szCs w:val="22"/>
                <w:lang w:val="it-IT"/>
              </w:rPr>
            </w:pPr>
            <w:r w:rsidRPr="00E90E5C">
              <w:rPr>
                <w:b/>
                <w:szCs w:val="22"/>
                <w:lang w:val="it-IT"/>
              </w:rPr>
              <w:t>Patologie sistemiche e condizioni relative alla sede di somministrazione</w:t>
            </w:r>
          </w:p>
        </w:tc>
        <w:tc>
          <w:tcPr>
            <w:tcW w:w="1411" w:type="dxa"/>
          </w:tcPr>
          <w:p w14:paraId="2BAE62F1" w14:textId="77777777" w:rsidR="00AE54DC" w:rsidRPr="00A7522A" w:rsidRDefault="00AE54DC" w:rsidP="003239AE">
            <w:pPr>
              <w:keepNext/>
              <w:rPr>
                <w:szCs w:val="22"/>
                <w:lang w:val="it-IT"/>
              </w:rPr>
            </w:pPr>
            <w:r w:rsidRPr="00A7522A">
              <w:rPr>
                <w:szCs w:val="22"/>
                <w:lang w:val="it-IT"/>
              </w:rPr>
              <w:t>Piressia, sindrome simil-influenzale</w:t>
            </w:r>
            <w:r w:rsidR="00C82578" w:rsidRPr="00A7522A">
              <w:rPr>
                <w:szCs w:val="22"/>
                <w:lang w:val="it-IT"/>
              </w:rPr>
              <w:t>**</w:t>
            </w:r>
            <w:r w:rsidRPr="00A7522A">
              <w:rPr>
                <w:szCs w:val="22"/>
                <w:lang w:val="it-IT"/>
              </w:rPr>
              <w:t xml:space="preserve">, edemi periferici, astenia, sete </w:t>
            </w:r>
          </w:p>
        </w:tc>
        <w:tc>
          <w:tcPr>
            <w:tcW w:w="1649" w:type="dxa"/>
            <w:gridSpan w:val="2"/>
          </w:tcPr>
          <w:p w14:paraId="5C166F5F" w14:textId="77777777" w:rsidR="00AE54DC" w:rsidRPr="00E90E5C" w:rsidRDefault="00AE54DC" w:rsidP="003239AE">
            <w:pPr>
              <w:keepNext/>
              <w:rPr>
                <w:szCs w:val="22"/>
                <w:lang w:val="it-IT"/>
              </w:rPr>
            </w:pPr>
            <w:r w:rsidRPr="00507085">
              <w:rPr>
                <w:szCs w:val="22"/>
                <w:lang w:val="it-IT"/>
              </w:rPr>
              <w:t>Ipotermia</w:t>
            </w:r>
          </w:p>
        </w:tc>
        <w:tc>
          <w:tcPr>
            <w:tcW w:w="1611" w:type="dxa"/>
          </w:tcPr>
          <w:p w14:paraId="63BB75B6" w14:textId="77777777" w:rsidR="00AE54DC" w:rsidRPr="00E90E5C" w:rsidRDefault="00AE54DC" w:rsidP="003239AE">
            <w:pPr>
              <w:keepNext/>
              <w:rPr>
                <w:szCs w:val="22"/>
                <w:lang w:val="it-IT"/>
              </w:rPr>
            </w:pPr>
          </w:p>
        </w:tc>
        <w:tc>
          <w:tcPr>
            <w:tcW w:w="1418" w:type="dxa"/>
          </w:tcPr>
          <w:p w14:paraId="299FBE08" w14:textId="77777777" w:rsidR="00AE54DC" w:rsidRPr="00E90E5C" w:rsidRDefault="00AE54DC" w:rsidP="003239AE">
            <w:pPr>
              <w:keepNext/>
              <w:rPr>
                <w:szCs w:val="22"/>
                <w:lang w:val="it-IT"/>
              </w:rPr>
            </w:pPr>
          </w:p>
        </w:tc>
        <w:tc>
          <w:tcPr>
            <w:tcW w:w="1417" w:type="dxa"/>
          </w:tcPr>
          <w:p w14:paraId="7049F67F" w14:textId="77777777" w:rsidR="00AE54DC" w:rsidRPr="00E90E5C" w:rsidRDefault="00AE54DC" w:rsidP="003239AE">
            <w:pPr>
              <w:keepNext/>
              <w:rPr>
                <w:szCs w:val="22"/>
                <w:lang w:val="it-IT"/>
              </w:rPr>
            </w:pPr>
          </w:p>
        </w:tc>
      </w:tr>
      <w:tr w:rsidR="00AE54DC" w:rsidRPr="00A43E02" w14:paraId="4B539C59" w14:textId="77777777" w:rsidTr="002C7E8F">
        <w:tc>
          <w:tcPr>
            <w:tcW w:w="1818" w:type="dxa"/>
          </w:tcPr>
          <w:p w14:paraId="01A35723" w14:textId="77777777" w:rsidR="00AE54DC" w:rsidRPr="00E90E5C" w:rsidRDefault="00AE54DC" w:rsidP="003239AE">
            <w:pPr>
              <w:keepNext/>
              <w:rPr>
                <w:b/>
                <w:szCs w:val="22"/>
                <w:lang w:val="it-IT"/>
              </w:rPr>
            </w:pPr>
            <w:r w:rsidRPr="00E90E5C">
              <w:rPr>
                <w:b/>
                <w:szCs w:val="22"/>
                <w:lang w:val="it-IT"/>
              </w:rPr>
              <w:t>Esami diagnostici</w:t>
            </w:r>
          </w:p>
        </w:tc>
        <w:tc>
          <w:tcPr>
            <w:tcW w:w="1411" w:type="dxa"/>
          </w:tcPr>
          <w:p w14:paraId="725294C1" w14:textId="77777777" w:rsidR="00AE54DC" w:rsidRPr="00E90E5C" w:rsidRDefault="00AE54DC" w:rsidP="003239AE">
            <w:pPr>
              <w:keepNext/>
              <w:rPr>
                <w:szCs w:val="22"/>
                <w:lang w:val="it-IT"/>
              </w:rPr>
            </w:pPr>
            <w:r w:rsidRPr="00E90E5C">
              <w:rPr>
                <w:szCs w:val="22"/>
                <w:lang w:val="it-IT"/>
              </w:rPr>
              <w:t>Aumento delle gamma-GT, aumento della creatinina</w:t>
            </w:r>
          </w:p>
        </w:tc>
        <w:tc>
          <w:tcPr>
            <w:tcW w:w="1649" w:type="dxa"/>
            <w:gridSpan w:val="2"/>
          </w:tcPr>
          <w:p w14:paraId="6521B569" w14:textId="77777777" w:rsidR="00AE54DC" w:rsidRPr="00A7522A" w:rsidRDefault="00AE54DC" w:rsidP="003239AE">
            <w:pPr>
              <w:keepNext/>
              <w:rPr>
                <w:szCs w:val="22"/>
                <w:lang w:val="it-IT"/>
              </w:rPr>
            </w:pPr>
            <w:r w:rsidRPr="00A7522A">
              <w:rPr>
                <w:szCs w:val="22"/>
                <w:lang w:val="it-IT"/>
              </w:rPr>
              <w:t>Aumento delle fosfatasi alcaline plasmatiche, riduzione del peso corporeo</w:t>
            </w:r>
          </w:p>
        </w:tc>
        <w:tc>
          <w:tcPr>
            <w:tcW w:w="1611" w:type="dxa"/>
          </w:tcPr>
          <w:p w14:paraId="593967EB" w14:textId="77777777" w:rsidR="00AE54DC" w:rsidRPr="00A7522A" w:rsidRDefault="00AE54DC" w:rsidP="003239AE">
            <w:pPr>
              <w:keepNext/>
              <w:rPr>
                <w:szCs w:val="22"/>
                <w:lang w:val="it-IT"/>
              </w:rPr>
            </w:pPr>
          </w:p>
        </w:tc>
        <w:tc>
          <w:tcPr>
            <w:tcW w:w="1418" w:type="dxa"/>
          </w:tcPr>
          <w:p w14:paraId="0A5475FF" w14:textId="77777777" w:rsidR="00AE54DC" w:rsidRPr="00A7522A" w:rsidRDefault="00AE54DC" w:rsidP="003239AE">
            <w:pPr>
              <w:keepNext/>
              <w:rPr>
                <w:szCs w:val="22"/>
                <w:lang w:val="it-IT"/>
              </w:rPr>
            </w:pPr>
          </w:p>
        </w:tc>
        <w:tc>
          <w:tcPr>
            <w:tcW w:w="1417" w:type="dxa"/>
          </w:tcPr>
          <w:p w14:paraId="653F6005" w14:textId="77777777" w:rsidR="00AE54DC" w:rsidRPr="00507085" w:rsidRDefault="00AE54DC" w:rsidP="003239AE">
            <w:pPr>
              <w:keepNext/>
              <w:rPr>
                <w:szCs w:val="22"/>
                <w:lang w:val="it-IT"/>
              </w:rPr>
            </w:pPr>
          </w:p>
        </w:tc>
      </w:tr>
      <w:tr w:rsidR="00AE54DC" w:rsidRPr="00A43E02" w14:paraId="47B09F74" w14:textId="77777777" w:rsidTr="002C7E8F">
        <w:tc>
          <w:tcPr>
            <w:tcW w:w="1818" w:type="dxa"/>
          </w:tcPr>
          <w:p w14:paraId="61A1D7D3" w14:textId="77777777" w:rsidR="00AE54DC" w:rsidRPr="00E90E5C" w:rsidRDefault="00AE54DC" w:rsidP="003239AE">
            <w:pPr>
              <w:keepNext/>
              <w:rPr>
                <w:b/>
                <w:szCs w:val="22"/>
                <w:lang w:val="it-IT"/>
              </w:rPr>
            </w:pPr>
            <w:r w:rsidRPr="00E90E5C">
              <w:rPr>
                <w:b/>
                <w:szCs w:val="22"/>
                <w:lang w:val="it-IT"/>
              </w:rPr>
              <w:t>Traumatismo, avvelenamento e complicazioni da procedura</w:t>
            </w:r>
          </w:p>
        </w:tc>
        <w:tc>
          <w:tcPr>
            <w:tcW w:w="1411" w:type="dxa"/>
          </w:tcPr>
          <w:p w14:paraId="18E19D29" w14:textId="77777777" w:rsidR="00AE54DC" w:rsidRPr="00E90E5C" w:rsidRDefault="00AE54DC" w:rsidP="003239AE">
            <w:pPr>
              <w:keepNext/>
              <w:rPr>
                <w:szCs w:val="22"/>
                <w:lang w:val="it-IT"/>
              </w:rPr>
            </w:pPr>
          </w:p>
        </w:tc>
        <w:tc>
          <w:tcPr>
            <w:tcW w:w="1649" w:type="dxa"/>
            <w:gridSpan w:val="2"/>
          </w:tcPr>
          <w:p w14:paraId="2256E9C4" w14:textId="77777777" w:rsidR="00AE54DC" w:rsidRPr="00A7522A" w:rsidRDefault="00AE54DC" w:rsidP="003239AE">
            <w:pPr>
              <w:keepNext/>
              <w:rPr>
                <w:szCs w:val="22"/>
                <w:lang w:val="it-IT"/>
              </w:rPr>
            </w:pPr>
            <w:r w:rsidRPr="00A7522A">
              <w:rPr>
                <w:szCs w:val="22"/>
                <w:lang w:val="it-IT"/>
              </w:rPr>
              <w:t>Trauma, dolore al sito di iniezione</w:t>
            </w:r>
          </w:p>
        </w:tc>
        <w:tc>
          <w:tcPr>
            <w:tcW w:w="1611" w:type="dxa"/>
          </w:tcPr>
          <w:p w14:paraId="7B52BCB2" w14:textId="77777777" w:rsidR="00AE54DC" w:rsidRPr="00A7522A" w:rsidRDefault="00AE54DC" w:rsidP="003239AE">
            <w:pPr>
              <w:keepNext/>
              <w:rPr>
                <w:szCs w:val="22"/>
                <w:lang w:val="it-IT"/>
              </w:rPr>
            </w:pPr>
          </w:p>
        </w:tc>
        <w:tc>
          <w:tcPr>
            <w:tcW w:w="1418" w:type="dxa"/>
          </w:tcPr>
          <w:p w14:paraId="301DF738" w14:textId="77777777" w:rsidR="00AE54DC" w:rsidRPr="00A7522A" w:rsidRDefault="00AE54DC" w:rsidP="003239AE">
            <w:pPr>
              <w:keepNext/>
              <w:rPr>
                <w:szCs w:val="22"/>
                <w:lang w:val="it-IT"/>
              </w:rPr>
            </w:pPr>
          </w:p>
        </w:tc>
        <w:tc>
          <w:tcPr>
            <w:tcW w:w="1417" w:type="dxa"/>
          </w:tcPr>
          <w:p w14:paraId="08A1F13E" w14:textId="77777777" w:rsidR="00AE54DC" w:rsidRPr="00507085" w:rsidRDefault="00AE54DC" w:rsidP="003239AE">
            <w:pPr>
              <w:keepNext/>
              <w:rPr>
                <w:szCs w:val="22"/>
                <w:lang w:val="it-IT"/>
              </w:rPr>
            </w:pPr>
          </w:p>
        </w:tc>
      </w:tr>
    </w:tbl>
    <w:p w14:paraId="5DE20D5D" w14:textId="77777777" w:rsidR="00F3029A" w:rsidRPr="00E90E5C" w:rsidRDefault="00BB7161" w:rsidP="003239AE">
      <w:pPr>
        <w:tabs>
          <w:tab w:val="left" w:pos="0"/>
          <w:tab w:val="left" w:pos="567"/>
        </w:tabs>
        <w:ind w:left="1140" w:hanging="1140"/>
        <w:rPr>
          <w:szCs w:val="22"/>
          <w:lang w:val="it-IT"/>
        </w:rPr>
      </w:pPr>
      <w:r w:rsidRPr="00E90E5C">
        <w:rPr>
          <w:szCs w:val="22"/>
          <w:lang w:val="it-IT"/>
        </w:rPr>
        <w:t>** Vedere le ulteriori informazioni sotto riportate</w:t>
      </w:r>
    </w:p>
    <w:p w14:paraId="44279C06" w14:textId="77777777" w:rsidR="00BB7161" w:rsidRPr="00E90E5C" w:rsidRDefault="00BB7161" w:rsidP="003239AE">
      <w:pPr>
        <w:tabs>
          <w:tab w:val="left" w:pos="0"/>
          <w:tab w:val="left" w:pos="567"/>
        </w:tabs>
        <w:ind w:left="1140" w:hanging="1140"/>
        <w:rPr>
          <w:b/>
          <w:szCs w:val="22"/>
          <w:lang w:val="it-IT"/>
        </w:rPr>
      </w:pPr>
      <w:r w:rsidRPr="00E90E5C">
        <w:rPr>
          <w:szCs w:val="22"/>
          <w:lang w:val="it-IT"/>
        </w:rPr>
        <w:t>†</w:t>
      </w:r>
      <w:r w:rsidR="00A14EE3" w:rsidRPr="00E90E5C">
        <w:rPr>
          <w:szCs w:val="22"/>
          <w:lang w:val="it-IT"/>
        </w:rPr>
        <w:t xml:space="preserve"> Identificato nell</w:t>
      </w:r>
      <w:r w:rsidR="00D4060E" w:rsidRPr="00E90E5C">
        <w:rPr>
          <w:szCs w:val="22"/>
          <w:lang w:val="it-IT"/>
        </w:rPr>
        <w:t>’esperienza successiva</w:t>
      </w:r>
      <w:r w:rsidR="00A14EE3" w:rsidRPr="00E90E5C">
        <w:rPr>
          <w:szCs w:val="22"/>
          <w:lang w:val="it-IT"/>
        </w:rPr>
        <w:t xml:space="preserve"> alla commercializzazione</w:t>
      </w:r>
      <w:r w:rsidRPr="00E90E5C">
        <w:rPr>
          <w:szCs w:val="22"/>
          <w:lang w:val="it-IT"/>
        </w:rPr>
        <w:t>.</w:t>
      </w:r>
    </w:p>
    <w:p w14:paraId="3E9979F5" w14:textId="77777777" w:rsidR="00314B04" w:rsidRPr="00E90E5C" w:rsidRDefault="00314B04" w:rsidP="003239AE">
      <w:pPr>
        <w:rPr>
          <w:szCs w:val="22"/>
          <w:lang w:val="it-IT"/>
        </w:rPr>
      </w:pPr>
    </w:p>
    <w:p w14:paraId="20E87570" w14:textId="77777777" w:rsidR="002A1B8E" w:rsidRPr="00E90E5C" w:rsidRDefault="002A1B8E" w:rsidP="003239AE">
      <w:pPr>
        <w:rPr>
          <w:u w:val="single"/>
          <w:lang w:val="it-IT"/>
        </w:rPr>
      </w:pPr>
      <w:r w:rsidRPr="00E90E5C">
        <w:rPr>
          <w:u w:val="single"/>
          <w:lang w:val="it-IT"/>
        </w:rPr>
        <w:t>Descrizione di alcune reazioni avverse</w:t>
      </w:r>
    </w:p>
    <w:p w14:paraId="10EDFD77" w14:textId="77777777" w:rsidR="002A1B8E" w:rsidRPr="00E90E5C" w:rsidRDefault="002A1B8E" w:rsidP="003239AE">
      <w:pPr>
        <w:rPr>
          <w:lang w:val="it-IT"/>
        </w:rPr>
      </w:pPr>
    </w:p>
    <w:p w14:paraId="1521856A" w14:textId="77777777" w:rsidR="002A1B8E" w:rsidRPr="00E90E5C" w:rsidRDefault="002A1B8E" w:rsidP="003239AE">
      <w:pPr>
        <w:keepNext/>
        <w:keepLines/>
        <w:suppressAutoHyphens/>
        <w:rPr>
          <w:i/>
          <w:u w:val="single"/>
          <w:lang w:val="it-IT"/>
        </w:rPr>
      </w:pPr>
      <w:r w:rsidRPr="00E90E5C">
        <w:rPr>
          <w:i/>
          <w:u w:val="single"/>
          <w:lang w:val="it-IT"/>
        </w:rPr>
        <w:t>Ipocalcemia</w:t>
      </w:r>
    </w:p>
    <w:p w14:paraId="4207FC6A" w14:textId="77777777" w:rsidR="002A1B8E" w:rsidRPr="00E90E5C" w:rsidRDefault="002A1B8E" w:rsidP="003239AE">
      <w:pPr>
        <w:suppressAutoHyphens/>
        <w:rPr>
          <w:i/>
          <w:szCs w:val="22"/>
          <w:lang w:val="it-IT"/>
        </w:rPr>
      </w:pPr>
      <w:r w:rsidRPr="00E90E5C">
        <w:rPr>
          <w:lang w:val="it-IT"/>
        </w:rPr>
        <w:t xml:space="preserve">Una diminuzione dell’escrezione renale del calcio può essere accompagnata da una riduzione dei livelli </w:t>
      </w:r>
      <w:r w:rsidR="00AA02C7" w:rsidRPr="00E90E5C">
        <w:rPr>
          <w:lang w:val="it-IT"/>
        </w:rPr>
        <w:t>sierici</w:t>
      </w:r>
      <w:r w:rsidRPr="00E90E5C">
        <w:rPr>
          <w:lang w:val="it-IT"/>
        </w:rPr>
        <w:t xml:space="preserve"> del fosfato che, comunque, non richiede interventi terapeutici. I livelli </w:t>
      </w:r>
      <w:r w:rsidR="00AA02C7" w:rsidRPr="00E90E5C">
        <w:rPr>
          <w:lang w:val="it-IT"/>
        </w:rPr>
        <w:t>sierici</w:t>
      </w:r>
      <w:r w:rsidRPr="00E90E5C">
        <w:rPr>
          <w:lang w:val="it-IT"/>
        </w:rPr>
        <w:t xml:space="preserve"> di calcio possono scendere a valori di ipocalcemia.</w:t>
      </w:r>
    </w:p>
    <w:p w14:paraId="476B3E3B" w14:textId="77777777" w:rsidR="002A1B8E" w:rsidRPr="00E90E5C" w:rsidRDefault="002A1B8E" w:rsidP="003239AE">
      <w:pPr>
        <w:rPr>
          <w:i/>
          <w:u w:val="single"/>
          <w:lang w:val="it-IT"/>
        </w:rPr>
      </w:pPr>
    </w:p>
    <w:p w14:paraId="783F4176" w14:textId="77777777" w:rsidR="002A1B8E" w:rsidRPr="00E90E5C" w:rsidRDefault="002A1B8E" w:rsidP="003239AE">
      <w:pPr>
        <w:suppressAutoHyphens/>
        <w:rPr>
          <w:i/>
          <w:szCs w:val="22"/>
          <w:u w:val="single"/>
          <w:lang w:val="it-IT"/>
        </w:rPr>
      </w:pPr>
      <w:r w:rsidRPr="00E90E5C">
        <w:rPr>
          <w:i/>
          <w:szCs w:val="22"/>
          <w:u w:val="single"/>
          <w:lang w:val="it-IT"/>
        </w:rPr>
        <w:t>Malattia simil-influenzale</w:t>
      </w:r>
    </w:p>
    <w:p w14:paraId="2DBF3884" w14:textId="77777777" w:rsidR="002A1B8E" w:rsidRPr="00E90E5C" w:rsidRDefault="002A1B8E" w:rsidP="003239AE">
      <w:pPr>
        <w:suppressAutoHyphens/>
        <w:rPr>
          <w:lang w:val="it-IT"/>
        </w:rPr>
      </w:pPr>
      <w:r w:rsidRPr="00E90E5C">
        <w:rPr>
          <w:szCs w:val="22"/>
          <w:lang w:val="it-IT"/>
        </w:rPr>
        <w:t>Si è verificata una malattia simil-influenzale con febbre, brividi, dolori ossei e/o muscolari. Nella maggior parte dei casi non è stato necessario alcun trattamento specifico e i sintomi sono scomparsi dopo un paio di ore/giorni.</w:t>
      </w:r>
    </w:p>
    <w:p w14:paraId="1BE7E21E" w14:textId="77777777" w:rsidR="002A1B8E" w:rsidRPr="00E90E5C" w:rsidRDefault="002A1B8E" w:rsidP="003239AE">
      <w:pPr>
        <w:rPr>
          <w:i/>
          <w:szCs w:val="22"/>
          <w:u w:val="single"/>
          <w:lang w:val="it-IT"/>
        </w:rPr>
      </w:pPr>
    </w:p>
    <w:p w14:paraId="29DA5B49" w14:textId="77777777" w:rsidR="00A14EE3" w:rsidRPr="00E90E5C" w:rsidRDefault="00A14EE3" w:rsidP="003239AE">
      <w:pPr>
        <w:rPr>
          <w:i/>
          <w:szCs w:val="22"/>
          <w:u w:val="single"/>
          <w:lang w:val="it-IT"/>
        </w:rPr>
      </w:pPr>
      <w:r w:rsidRPr="00E90E5C">
        <w:rPr>
          <w:i/>
          <w:szCs w:val="22"/>
          <w:u w:val="single"/>
          <w:lang w:val="it-IT"/>
        </w:rPr>
        <w:t>Osteonecrosi della mandibola</w:t>
      </w:r>
    </w:p>
    <w:p w14:paraId="38ECD6D0" w14:textId="77777777" w:rsidR="00FE6F42" w:rsidRPr="00E90E5C" w:rsidRDefault="00B23D21" w:rsidP="003239AE">
      <w:pPr>
        <w:tabs>
          <w:tab w:val="left" w:pos="0"/>
          <w:tab w:val="left" w:pos="284"/>
        </w:tabs>
        <w:autoSpaceDE w:val="0"/>
        <w:autoSpaceDN w:val="0"/>
        <w:adjustRightInd w:val="0"/>
        <w:rPr>
          <w:szCs w:val="22"/>
          <w:lang w:val="it-IT"/>
        </w:rPr>
      </w:pPr>
      <w:r w:rsidRPr="00E90E5C">
        <w:rPr>
          <w:szCs w:val="22"/>
          <w:lang w:val="it-IT"/>
        </w:rPr>
        <w:t xml:space="preserve">Casi di osteonecrosi </w:t>
      </w:r>
      <w:r w:rsidR="00FE6F42" w:rsidRPr="00E90E5C">
        <w:rPr>
          <w:szCs w:val="22"/>
          <w:lang w:val="it-IT"/>
        </w:rPr>
        <w:t xml:space="preserve">della mandibola </w:t>
      </w:r>
      <w:r w:rsidRPr="00E90E5C">
        <w:rPr>
          <w:szCs w:val="22"/>
          <w:lang w:val="it-IT"/>
        </w:rPr>
        <w:t xml:space="preserve">sono </w:t>
      </w:r>
      <w:r w:rsidR="00FE6F42" w:rsidRPr="00E90E5C">
        <w:rPr>
          <w:szCs w:val="22"/>
          <w:lang w:val="it-IT"/>
        </w:rPr>
        <w:t>stat</w:t>
      </w:r>
      <w:r w:rsidRPr="00E90E5C">
        <w:rPr>
          <w:szCs w:val="22"/>
          <w:lang w:val="it-IT"/>
        </w:rPr>
        <w:t>i</w:t>
      </w:r>
      <w:r w:rsidR="00FE6F42" w:rsidRPr="00E90E5C">
        <w:rPr>
          <w:szCs w:val="22"/>
          <w:lang w:val="it-IT"/>
        </w:rPr>
        <w:t xml:space="preserve"> segnalat</w:t>
      </w:r>
      <w:r w:rsidRPr="00E90E5C">
        <w:rPr>
          <w:szCs w:val="22"/>
          <w:lang w:val="it-IT"/>
        </w:rPr>
        <w:t>i principalmente</w:t>
      </w:r>
      <w:r w:rsidR="00FE6F42" w:rsidRPr="00E90E5C">
        <w:rPr>
          <w:szCs w:val="22"/>
          <w:lang w:val="it-IT"/>
        </w:rPr>
        <w:t xml:space="preserve"> in pazienti </w:t>
      </w:r>
      <w:r w:rsidR="00EB5839" w:rsidRPr="00E90E5C">
        <w:rPr>
          <w:szCs w:val="22"/>
          <w:lang w:val="it-IT"/>
        </w:rPr>
        <w:t>con tumore</w:t>
      </w:r>
      <w:r w:rsidRPr="00E90E5C">
        <w:rPr>
          <w:szCs w:val="22"/>
          <w:lang w:val="it-IT"/>
        </w:rPr>
        <w:t xml:space="preserve"> trattati con medicinali che inibiscono il </w:t>
      </w:r>
      <w:r w:rsidR="00E90E5C" w:rsidRPr="00E90E5C">
        <w:rPr>
          <w:szCs w:val="22"/>
          <w:lang w:val="it-IT"/>
        </w:rPr>
        <w:t>riassorbimento</w:t>
      </w:r>
      <w:r w:rsidRPr="00E90E5C">
        <w:rPr>
          <w:szCs w:val="22"/>
          <w:lang w:val="it-IT"/>
        </w:rPr>
        <w:t xml:space="preserve"> osseo</w:t>
      </w:r>
      <w:r w:rsidR="00FE6F42" w:rsidRPr="00E90E5C">
        <w:rPr>
          <w:szCs w:val="22"/>
          <w:lang w:val="it-IT"/>
        </w:rPr>
        <w:t xml:space="preserve">, </w:t>
      </w:r>
      <w:r w:rsidRPr="00E90E5C">
        <w:rPr>
          <w:szCs w:val="22"/>
          <w:lang w:val="it-IT"/>
        </w:rPr>
        <w:t xml:space="preserve">quali l’acido ibandronico (vedere paragrafo 4.4.). Casi di ONJ </w:t>
      </w:r>
      <w:r w:rsidR="00FE6F42" w:rsidRPr="00E90E5C">
        <w:rPr>
          <w:szCs w:val="22"/>
          <w:lang w:val="it-IT"/>
        </w:rPr>
        <w:t xml:space="preserve">si sono manifestati </w:t>
      </w:r>
      <w:r w:rsidR="005D2D09" w:rsidRPr="00E90E5C">
        <w:rPr>
          <w:szCs w:val="22"/>
          <w:lang w:val="it-IT"/>
        </w:rPr>
        <w:t>successivamente all’immissione</w:t>
      </w:r>
      <w:r w:rsidR="00271F73" w:rsidRPr="00E90E5C">
        <w:rPr>
          <w:szCs w:val="22"/>
          <w:lang w:val="it-IT"/>
        </w:rPr>
        <w:t xml:space="preserve"> in commercio </w:t>
      </w:r>
      <w:r w:rsidRPr="00E90E5C">
        <w:rPr>
          <w:szCs w:val="22"/>
          <w:lang w:val="it-IT"/>
        </w:rPr>
        <w:t>dell’acido ibandronico</w:t>
      </w:r>
      <w:r w:rsidR="00FE6F42" w:rsidRPr="00E90E5C">
        <w:rPr>
          <w:szCs w:val="22"/>
          <w:lang w:val="it-IT"/>
        </w:rPr>
        <w:t>.</w:t>
      </w:r>
    </w:p>
    <w:p w14:paraId="70F9B47D" w14:textId="77777777" w:rsidR="00A81DCC" w:rsidRPr="00E90E5C" w:rsidRDefault="00A81DCC" w:rsidP="003239AE">
      <w:pPr>
        <w:tabs>
          <w:tab w:val="left" w:pos="0"/>
          <w:tab w:val="left" w:pos="284"/>
        </w:tabs>
        <w:autoSpaceDE w:val="0"/>
        <w:autoSpaceDN w:val="0"/>
        <w:adjustRightInd w:val="0"/>
        <w:rPr>
          <w:szCs w:val="22"/>
          <w:lang w:val="it-IT"/>
        </w:rPr>
      </w:pPr>
    </w:p>
    <w:p w14:paraId="7474236E" w14:textId="77777777" w:rsidR="00E62712" w:rsidRDefault="00E62712" w:rsidP="003239AE">
      <w:pPr>
        <w:tabs>
          <w:tab w:val="left" w:pos="0"/>
          <w:tab w:val="left" w:pos="284"/>
        </w:tabs>
        <w:autoSpaceDE w:val="0"/>
        <w:autoSpaceDN w:val="0"/>
        <w:adjustRightInd w:val="0"/>
        <w:rPr>
          <w:i/>
          <w:szCs w:val="22"/>
          <w:u w:val="single"/>
          <w:lang w:val="it-IT"/>
        </w:rPr>
      </w:pPr>
    </w:p>
    <w:p w14:paraId="4D74F83E" w14:textId="77777777" w:rsidR="00E62712" w:rsidRDefault="00E62712" w:rsidP="003239AE">
      <w:pPr>
        <w:tabs>
          <w:tab w:val="left" w:pos="0"/>
          <w:tab w:val="left" w:pos="284"/>
        </w:tabs>
        <w:autoSpaceDE w:val="0"/>
        <w:autoSpaceDN w:val="0"/>
        <w:adjustRightInd w:val="0"/>
        <w:rPr>
          <w:i/>
          <w:szCs w:val="22"/>
          <w:u w:val="single"/>
          <w:lang w:val="it-IT"/>
        </w:rPr>
      </w:pPr>
    </w:p>
    <w:p w14:paraId="67B963EB" w14:textId="77777777" w:rsidR="00E62712" w:rsidRDefault="00E62712" w:rsidP="003239AE">
      <w:pPr>
        <w:tabs>
          <w:tab w:val="left" w:pos="0"/>
          <w:tab w:val="left" w:pos="284"/>
        </w:tabs>
        <w:autoSpaceDE w:val="0"/>
        <w:autoSpaceDN w:val="0"/>
        <w:adjustRightInd w:val="0"/>
        <w:rPr>
          <w:i/>
          <w:szCs w:val="22"/>
          <w:u w:val="single"/>
          <w:lang w:val="it-IT"/>
        </w:rPr>
      </w:pPr>
      <w:r w:rsidRPr="00FF2DB0">
        <w:rPr>
          <w:i/>
          <w:szCs w:val="22"/>
          <w:u w:val="single"/>
          <w:lang w:val="it-IT"/>
        </w:rPr>
        <w:t>Fratture atipiche sottotrocanteriche e diafisarie del femore</w:t>
      </w:r>
    </w:p>
    <w:p w14:paraId="44DD5D83" w14:textId="2D13B2A6" w:rsidR="00E62712" w:rsidRPr="00FF2DB0" w:rsidRDefault="00E62712" w:rsidP="003239AE">
      <w:pPr>
        <w:tabs>
          <w:tab w:val="left" w:pos="0"/>
          <w:tab w:val="left" w:pos="284"/>
        </w:tabs>
        <w:autoSpaceDE w:val="0"/>
        <w:autoSpaceDN w:val="0"/>
        <w:adjustRightInd w:val="0"/>
        <w:rPr>
          <w:iCs/>
          <w:szCs w:val="22"/>
          <w:u w:val="single"/>
          <w:lang w:val="it-IT"/>
        </w:rPr>
      </w:pPr>
      <w:r w:rsidRPr="00FF2DB0">
        <w:rPr>
          <w:iCs/>
          <w:szCs w:val="22"/>
          <w:u w:val="single"/>
          <w:lang w:val="it-IT"/>
        </w:rPr>
        <w:t xml:space="preserve"> Sebbene la patofisiologia sia incerta, l’evidenza degli studi epidemiologici suggerisce un aumento del rischio di fratture atipiche subtrocanteriche e diafisarie del femore in pazienti in trattamento a lungo termine con bifosfonati per osteoporosi post-menopausale, in particolare oltre i tre-cinque anni di utilizzo. Il rischio assoluto di fratture atipiche subtrocanteriche e diafisarie delle ossa lunghe (reazione avversa della classe dei bifosfonati) rimane molto basso.</w:t>
      </w:r>
    </w:p>
    <w:p w14:paraId="3ACC61DF" w14:textId="77777777" w:rsidR="00E62712" w:rsidRDefault="00E62712" w:rsidP="003239AE">
      <w:pPr>
        <w:tabs>
          <w:tab w:val="left" w:pos="0"/>
          <w:tab w:val="left" w:pos="284"/>
        </w:tabs>
        <w:autoSpaceDE w:val="0"/>
        <w:autoSpaceDN w:val="0"/>
        <w:adjustRightInd w:val="0"/>
        <w:rPr>
          <w:i/>
          <w:szCs w:val="22"/>
          <w:u w:val="single"/>
          <w:lang w:val="it-IT"/>
        </w:rPr>
      </w:pPr>
    </w:p>
    <w:p w14:paraId="457E5C8E" w14:textId="77777777" w:rsidR="00E62712" w:rsidRDefault="00E62712" w:rsidP="003239AE">
      <w:pPr>
        <w:tabs>
          <w:tab w:val="left" w:pos="0"/>
          <w:tab w:val="left" w:pos="284"/>
        </w:tabs>
        <w:autoSpaceDE w:val="0"/>
        <w:autoSpaceDN w:val="0"/>
        <w:adjustRightInd w:val="0"/>
        <w:rPr>
          <w:i/>
          <w:szCs w:val="22"/>
          <w:u w:val="single"/>
          <w:lang w:val="it-IT"/>
        </w:rPr>
      </w:pPr>
    </w:p>
    <w:p w14:paraId="368E11D4" w14:textId="0879D8C9" w:rsidR="00A14EE3" w:rsidRPr="00E90E5C" w:rsidRDefault="00A14EE3" w:rsidP="003239AE">
      <w:pPr>
        <w:tabs>
          <w:tab w:val="left" w:pos="0"/>
          <w:tab w:val="left" w:pos="284"/>
        </w:tabs>
        <w:autoSpaceDE w:val="0"/>
        <w:autoSpaceDN w:val="0"/>
        <w:adjustRightInd w:val="0"/>
        <w:rPr>
          <w:i/>
          <w:szCs w:val="22"/>
          <w:u w:val="single"/>
          <w:lang w:val="it-IT"/>
        </w:rPr>
      </w:pPr>
      <w:r w:rsidRPr="00E90E5C">
        <w:rPr>
          <w:i/>
          <w:szCs w:val="22"/>
          <w:u w:val="single"/>
          <w:lang w:val="it-IT"/>
        </w:rPr>
        <w:t>Infiammazione oculare</w:t>
      </w:r>
    </w:p>
    <w:p w14:paraId="034EB395" w14:textId="77777777" w:rsidR="00A14EE3" w:rsidRPr="00E90E5C" w:rsidRDefault="00A14EE3" w:rsidP="003239AE">
      <w:pPr>
        <w:rPr>
          <w:szCs w:val="22"/>
          <w:lang w:val="it-IT"/>
        </w:rPr>
      </w:pPr>
      <w:bookmarkStart w:id="0" w:name="OLE_LINK7"/>
      <w:bookmarkStart w:id="1" w:name="OLE_LINK8"/>
      <w:r w:rsidRPr="00E90E5C">
        <w:rPr>
          <w:szCs w:val="22"/>
          <w:lang w:val="it-IT"/>
        </w:rPr>
        <w:t>Con l’utilizzo dell’acido ibandronico sono stati riportati eventi infiammatori oculari come uveiti, episcleriti e scleriti. In alcuni casi, questi eventi non si sono risolti fino alla sospensione della terapia con acido ibandronico.</w:t>
      </w:r>
    </w:p>
    <w:bookmarkEnd w:id="0"/>
    <w:bookmarkEnd w:id="1"/>
    <w:p w14:paraId="7D4C0C21" w14:textId="77777777" w:rsidR="00FE6F42" w:rsidRPr="00E90E5C" w:rsidRDefault="00FE6F42" w:rsidP="003239AE">
      <w:pPr>
        <w:rPr>
          <w:szCs w:val="22"/>
          <w:lang w:val="it-IT"/>
        </w:rPr>
      </w:pPr>
    </w:p>
    <w:p w14:paraId="697A4640" w14:textId="77777777" w:rsidR="00EE0CB9" w:rsidRPr="00E90E5C" w:rsidRDefault="00EE0CB9" w:rsidP="003239AE">
      <w:pPr>
        <w:rPr>
          <w:i/>
          <w:u w:val="single"/>
          <w:lang w:val="it-IT"/>
        </w:rPr>
      </w:pPr>
      <w:r w:rsidRPr="00E90E5C">
        <w:rPr>
          <w:i/>
          <w:u w:val="single"/>
          <w:lang w:val="it-IT"/>
        </w:rPr>
        <w:t>Reazione anafilattica/shock</w:t>
      </w:r>
    </w:p>
    <w:p w14:paraId="12E5E430" w14:textId="77777777" w:rsidR="00EE0CB9" w:rsidRPr="00E90E5C" w:rsidRDefault="00EE0CB9" w:rsidP="003239AE">
      <w:pPr>
        <w:rPr>
          <w:lang w:val="it-IT"/>
        </w:rPr>
      </w:pPr>
      <w:r w:rsidRPr="00E90E5C">
        <w:rPr>
          <w:lang w:val="it-IT"/>
        </w:rPr>
        <w:t>Casi di reazione anafilattica/shock, inclusi eventi fatali, si sono manifestati in pazienti trattati con acido ibandronico ad uso endovenoso.</w:t>
      </w:r>
    </w:p>
    <w:p w14:paraId="186FBE3C" w14:textId="77777777" w:rsidR="00EE0CB9" w:rsidRPr="00E90E5C" w:rsidRDefault="00EE0CB9" w:rsidP="003239AE">
      <w:pPr>
        <w:rPr>
          <w:szCs w:val="22"/>
          <w:lang w:val="it-IT"/>
        </w:rPr>
      </w:pPr>
    </w:p>
    <w:p w14:paraId="11E1D180" w14:textId="77777777" w:rsidR="00412359" w:rsidRPr="00E90E5C" w:rsidRDefault="00412359" w:rsidP="003239AE">
      <w:pPr>
        <w:tabs>
          <w:tab w:val="left" w:pos="567"/>
        </w:tabs>
        <w:rPr>
          <w:b/>
          <w:szCs w:val="22"/>
          <w:lang w:val="it-IT" w:eastAsia="en-US"/>
        </w:rPr>
      </w:pPr>
      <w:r w:rsidRPr="00E90E5C">
        <w:rPr>
          <w:b/>
          <w:noProof/>
          <w:szCs w:val="22"/>
          <w:lang w:val="it-IT" w:eastAsia="en-US"/>
        </w:rPr>
        <w:t>Segnalazione delle reazioni avverse sospette</w:t>
      </w:r>
    </w:p>
    <w:p w14:paraId="1F2EDCD7" w14:textId="77777777" w:rsidR="00412359" w:rsidRPr="00E90E5C" w:rsidRDefault="00412359" w:rsidP="003239AE">
      <w:pPr>
        <w:rPr>
          <w:noProof/>
          <w:szCs w:val="22"/>
          <w:lang w:val="it-IT" w:eastAsia="en-US"/>
        </w:rPr>
      </w:pPr>
      <w:r w:rsidRPr="00E90E5C">
        <w:rPr>
          <w:noProof/>
          <w:szCs w:val="22"/>
          <w:lang w:val="it-IT" w:eastAsia="en-US"/>
        </w:rPr>
        <w:t>La segnalazione delle reazioni avverse sospette che si verificano dopo l’autorizzazione del medicinale è importante, in quanto permette un monitoraggio continuo del rapporto beneficio/rischio del medicinale.</w:t>
      </w:r>
      <w:r w:rsidRPr="00E90E5C">
        <w:rPr>
          <w:szCs w:val="22"/>
          <w:lang w:val="it-IT" w:eastAsia="en-US"/>
        </w:rPr>
        <w:t xml:space="preserve"> </w:t>
      </w:r>
      <w:r w:rsidRPr="00E90E5C">
        <w:rPr>
          <w:noProof/>
          <w:szCs w:val="22"/>
          <w:lang w:val="it-IT" w:eastAsia="en-US"/>
        </w:rPr>
        <w:t xml:space="preserve">Agli operatori sanitari è richiesto di segnalare qualsiasi reazione avversa sospetta tramite </w:t>
      </w:r>
      <w:r w:rsidRPr="00E90E5C">
        <w:rPr>
          <w:noProof/>
          <w:szCs w:val="22"/>
          <w:highlight w:val="lightGray"/>
          <w:lang w:val="it-IT" w:eastAsia="en-US"/>
        </w:rPr>
        <w:t>il sistema nazionale di segnalazione riportato nell’</w:t>
      </w:r>
      <w:r w:rsidR="00514194" w:rsidRPr="00E90E5C">
        <w:rPr>
          <w:noProof/>
          <w:szCs w:val="22"/>
          <w:highlight w:val="lightGray"/>
          <w:u w:val="single"/>
          <w:lang w:val="it-IT" w:eastAsia="en-US"/>
        </w:rPr>
        <w:t>Allegato V</w:t>
      </w:r>
      <w:r w:rsidRPr="00E90E5C">
        <w:rPr>
          <w:noProof/>
          <w:szCs w:val="22"/>
          <w:lang w:val="it-IT" w:eastAsia="en-US"/>
        </w:rPr>
        <w:t>.</w:t>
      </w:r>
    </w:p>
    <w:p w14:paraId="63DAE691" w14:textId="77777777" w:rsidR="00412359" w:rsidRPr="00E90E5C" w:rsidRDefault="00412359" w:rsidP="003239AE">
      <w:pPr>
        <w:rPr>
          <w:szCs w:val="22"/>
          <w:lang w:val="it-IT"/>
        </w:rPr>
      </w:pPr>
    </w:p>
    <w:p w14:paraId="5FCC26EF" w14:textId="77777777" w:rsidR="00314B04" w:rsidRPr="00E90E5C" w:rsidRDefault="00314B04" w:rsidP="003239AE">
      <w:pPr>
        <w:tabs>
          <w:tab w:val="left" w:pos="0"/>
          <w:tab w:val="left" w:pos="567"/>
        </w:tabs>
        <w:rPr>
          <w:b/>
          <w:szCs w:val="22"/>
          <w:lang w:val="it-IT"/>
        </w:rPr>
      </w:pPr>
      <w:r w:rsidRPr="00E90E5C">
        <w:rPr>
          <w:b/>
          <w:szCs w:val="22"/>
          <w:lang w:val="it-IT"/>
        </w:rPr>
        <w:t>4.9</w:t>
      </w:r>
      <w:r w:rsidRPr="00E90E5C">
        <w:rPr>
          <w:b/>
          <w:szCs w:val="22"/>
          <w:lang w:val="it-IT"/>
        </w:rPr>
        <w:tab/>
        <w:t>Sovradosaggio</w:t>
      </w:r>
    </w:p>
    <w:p w14:paraId="35FE8BFF" w14:textId="77777777" w:rsidR="00314B04" w:rsidRPr="00E90E5C" w:rsidRDefault="00314B04" w:rsidP="003239AE">
      <w:pPr>
        <w:tabs>
          <w:tab w:val="left" w:pos="0"/>
          <w:tab w:val="left" w:pos="567"/>
        </w:tabs>
        <w:rPr>
          <w:szCs w:val="22"/>
          <w:lang w:val="it-IT"/>
        </w:rPr>
      </w:pPr>
    </w:p>
    <w:p w14:paraId="014D8211" w14:textId="77777777" w:rsidR="00314B04" w:rsidRPr="00E90E5C" w:rsidRDefault="00314B04" w:rsidP="003239AE">
      <w:pPr>
        <w:tabs>
          <w:tab w:val="left" w:pos="0"/>
          <w:tab w:val="left" w:pos="567"/>
        </w:tabs>
        <w:rPr>
          <w:szCs w:val="22"/>
          <w:lang w:val="it-IT"/>
        </w:rPr>
      </w:pPr>
      <w:r w:rsidRPr="00E90E5C">
        <w:rPr>
          <w:szCs w:val="22"/>
          <w:lang w:val="it-IT"/>
        </w:rPr>
        <w:t xml:space="preserve">Fino ad ora non si è venuti a conoscenza di casi di intossicazione acuta con </w:t>
      </w:r>
      <w:r w:rsidR="006C2C37" w:rsidRPr="00E90E5C">
        <w:rPr>
          <w:szCs w:val="22"/>
          <w:lang w:val="it-IT"/>
        </w:rPr>
        <w:t>Acido Ibandronico</w:t>
      </w:r>
      <w:r w:rsidRPr="00E90E5C">
        <w:rPr>
          <w:szCs w:val="22"/>
          <w:lang w:val="it-IT"/>
        </w:rPr>
        <w:t xml:space="preserve"> concentrato per soluzione per infusione. </w:t>
      </w:r>
      <w:r w:rsidR="00F32A70" w:rsidRPr="00E90E5C">
        <w:rPr>
          <w:szCs w:val="22"/>
          <w:lang w:val="it-IT"/>
        </w:rPr>
        <w:t>Poiché</w:t>
      </w:r>
      <w:r w:rsidRPr="00E90E5C">
        <w:rPr>
          <w:szCs w:val="22"/>
          <w:lang w:val="it-IT"/>
        </w:rPr>
        <w:t xml:space="preserve">, durante gli studi preclinici, effettuati con dosaggi elevati, sia i reni che il fegato sono risultati essere organi bersaglio per la tossicità, devono essere controllate la funzionalità renale e quella epatica. L’ipocalcemia rilevante dal punto di vista clinico deve venire corretta tramite la somministrazione </w:t>
      </w:r>
      <w:r w:rsidR="00926F5A" w:rsidRPr="00E90E5C">
        <w:rPr>
          <w:szCs w:val="22"/>
          <w:lang w:val="it-IT"/>
        </w:rPr>
        <w:t>endovenosa</w:t>
      </w:r>
      <w:r w:rsidR="00EB5839" w:rsidRPr="00E90E5C">
        <w:rPr>
          <w:szCs w:val="22"/>
          <w:lang w:val="it-IT"/>
        </w:rPr>
        <w:t xml:space="preserve"> </w:t>
      </w:r>
      <w:r w:rsidRPr="00E90E5C">
        <w:rPr>
          <w:szCs w:val="22"/>
          <w:lang w:val="it-IT"/>
        </w:rPr>
        <w:t>di gluconato di calcio.</w:t>
      </w:r>
    </w:p>
    <w:p w14:paraId="15838425" w14:textId="77777777" w:rsidR="00314B04" w:rsidRPr="00E90E5C" w:rsidRDefault="00314B04" w:rsidP="003239AE">
      <w:pPr>
        <w:pStyle w:val="HangingIndent"/>
        <w:rPr>
          <w:szCs w:val="22"/>
          <w:lang w:val="it-IT"/>
        </w:rPr>
      </w:pPr>
    </w:p>
    <w:p w14:paraId="71713B3C" w14:textId="77777777" w:rsidR="00314B04" w:rsidRPr="00E90E5C" w:rsidRDefault="00314B04" w:rsidP="003239AE">
      <w:pPr>
        <w:tabs>
          <w:tab w:val="left" w:pos="0"/>
          <w:tab w:val="left" w:pos="567"/>
        </w:tabs>
        <w:rPr>
          <w:szCs w:val="22"/>
          <w:lang w:val="it-IT"/>
        </w:rPr>
      </w:pPr>
    </w:p>
    <w:p w14:paraId="1FFA5031" w14:textId="77777777" w:rsidR="00314B04" w:rsidRPr="00E90E5C" w:rsidRDefault="00314B04" w:rsidP="003239AE">
      <w:pPr>
        <w:keepNext/>
        <w:keepLines/>
        <w:tabs>
          <w:tab w:val="left" w:pos="567"/>
        </w:tabs>
        <w:rPr>
          <w:b/>
          <w:szCs w:val="22"/>
          <w:lang w:val="it-IT"/>
        </w:rPr>
      </w:pPr>
      <w:r w:rsidRPr="00E90E5C">
        <w:rPr>
          <w:b/>
          <w:szCs w:val="22"/>
          <w:lang w:val="it-IT"/>
        </w:rPr>
        <w:t>5.</w:t>
      </w:r>
      <w:r w:rsidRPr="00E90E5C">
        <w:rPr>
          <w:b/>
          <w:szCs w:val="22"/>
          <w:lang w:val="it-IT"/>
        </w:rPr>
        <w:tab/>
      </w:r>
      <w:r w:rsidRPr="00E90E5C">
        <w:rPr>
          <w:b/>
          <w:caps/>
          <w:szCs w:val="22"/>
          <w:lang w:val="it-IT"/>
        </w:rPr>
        <w:t>Proprietà farmacologiche</w:t>
      </w:r>
    </w:p>
    <w:p w14:paraId="60E32C82" w14:textId="77777777" w:rsidR="00314B04" w:rsidRPr="00E90E5C" w:rsidRDefault="00314B04" w:rsidP="003239AE">
      <w:pPr>
        <w:keepNext/>
        <w:keepLines/>
        <w:tabs>
          <w:tab w:val="left" w:pos="567"/>
        </w:tabs>
        <w:rPr>
          <w:b/>
          <w:szCs w:val="22"/>
          <w:lang w:val="it-IT"/>
        </w:rPr>
      </w:pPr>
    </w:p>
    <w:p w14:paraId="062F66B9" w14:textId="77777777" w:rsidR="00314B04" w:rsidRPr="00E90E5C" w:rsidRDefault="00314B04" w:rsidP="003239AE">
      <w:pPr>
        <w:keepNext/>
        <w:keepLines/>
        <w:tabs>
          <w:tab w:val="left" w:pos="567"/>
        </w:tabs>
        <w:rPr>
          <w:b/>
          <w:szCs w:val="22"/>
          <w:lang w:val="it-IT"/>
        </w:rPr>
      </w:pPr>
      <w:r w:rsidRPr="00E90E5C">
        <w:rPr>
          <w:b/>
          <w:szCs w:val="22"/>
          <w:lang w:val="it-IT"/>
        </w:rPr>
        <w:t>5.1</w:t>
      </w:r>
      <w:r w:rsidRPr="00E90E5C">
        <w:rPr>
          <w:b/>
          <w:szCs w:val="22"/>
          <w:lang w:val="it-IT"/>
        </w:rPr>
        <w:tab/>
        <w:t>Proprietà farmacodinamiche</w:t>
      </w:r>
    </w:p>
    <w:p w14:paraId="63848578" w14:textId="77777777" w:rsidR="00314B04" w:rsidRPr="00E90E5C" w:rsidRDefault="00314B04" w:rsidP="003239AE">
      <w:pPr>
        <w:keepNext/>
        <w:keepLines/>
        <w:tabs>
          <w:tab w:val="left" w:pos="567"/>
        </w:tabs>
        <w:rPr>
          <w:szCs w:val="22"/>
          <w:lang w:val="it-IT"/>
        </w:rPr>
      </w:pPr>
    </w:p>
    <w:p w14:paraId="6E014A9F" w14:textId="77777777" w:rsidR="00314B04" w:rsidRPr="00E90E5C" w:rsidRDefault="00314B04" w:rsidP="003239AE">
      <w:pPr>
        <w:tabs>
          <w:tab w:val="left" w:pos="567"/>
        </w:tabs>
        <w:rPr>
          <w:b/>
          <w:szCs w:val="22"/>
          <w:lang w:val="it-IT"/>
        </w:rPr>
      </w:pPr>
      <w:r w:rsidRPr="00E90E5C">
        <w:rPr>
          <w:szCs w:val="22"/>
          <w:lang w:val="it-IT"/>
        </w:rPr>
        <w:t xml:space="preserve">Categoria farmacoterapeutica: </w:t>
      </w:r>
      <w:r w:rsidR="00426284" w:rsidRPr="00E90E5C">
        <w:rPr>
          <w:szCs w:val="22"/>
          <w:lang w:val="it-IT"/>
        </w:rPr>
        <w:t>M</w:t>
      </w:r>
      <w:r w:rsidR="00EE0CB9" w:rsidRPr="00E90E5C">
        <w:rPr>
          <w:szCs w:val="22"/>
          <w:lang w:val="it-IT"/>
        </w:rPr>
        <w:t xml:space="preserve">edicinali </w:t>
      </w:r>
      <w:r w:rsidR="002E186E" w:rsidRPr="00E90E5C">
        <w:rPr>
          <w:szCs w:val="22"/>
          <w:lang w:val="it-IT"/>
        </w:rPr>
        <w:t>per il trattamento d</w:t>
      </w:r>
      <w:r w:rsidR="00A14EE3" w:rsidRPr="00E90E5C">
        <w:rPr>
          <w:szCs w:val="22"/>
          <w:lang w:val="it-IT"/>
        </w:rPr>
        <w:t>elle patologie ossee,</w:t>
      </w:r>
      <w:r w:rsidR="00A84EB5" w:rsidRPr="00E90E5C">
        <w:rPr>
          <w:szCs w:val="22"/>
          <w:lang w:val="it-IT"/>
        </w:rPr>
        <w:t xml:space="preserve"> </w:t>
      </w:r>
      <w:r w:rsidRPr="00E90E5C">
        <w:rPr>
          <w:szCs w:val="22"/>
          <w:lang w:val="it-IT"/>
        </w:rPr>
        <w:t>bifosfonati, codice ATC: M05BA06</w:t>
      </w:r>
      <w:r w:rsidR="00412359" w:rsidRPr="00E90E5C">
        <w:rPr>
          <w:szCs w:val="22"/>
          <w:lang w:val="it-IT"/>
        </w:rPr>
        <w:t>.</w:t>
      </w:r>
    </w:p>
    <w:p w14:paraId="4298A388" w14:textId="77777777" w:rsidR="00314B04" w:rsidRDefault="00314B04" w:rsidP="003239AE">
      <w:pPr>
        <w:tabs>
          <w:tab w:val="left" w:pos="-90"/>
          <w:tab w:val="left" w:pos="567"/>
        </w:tabs>
        <w:rPr>
          <w:szCs w:val="22"/>
          <w:lang w:val="it-IT"/>
        </w:rPr>
      </w:pPr>
    </w:p>
    <w:p w14:paraId="74C6764A" w14:textId="77777777" w:rsidR="00A524F0" w:rsidRDefault="00A524F0" w:rsidP="003239AE">
      <w:pPr>
        <w:tabs>
          <w:tab w:val="left" w:pos="-90"/>
          <w:tab w:val="left" w:pos="567"/>
        </w:tabs>
        <w:rPr>
          <w:szCs w:val="22"/>
          <w:lang w:val="it-IT"/>
        </w:rPr>
      </w:pPr>
      <w:r>
        <w:rPr>
          <w:szCs w:val="22"/>
          <w:lang w:val="it-IT"/>
        </w:rPr>
        <w:t>Meccanismo d’azione</w:t>
      </w:r>
    </w:p>
    <w:p w14:paraId="7CB4E592" w14:textId="77777777" w:rsidR="00A524F0" w:rsidRPr="00E90E5C" w:rsidRDefault="00A524F0" w:rsidP="003239AE">
      <w:pPr>
        <w:tabs>
          <w:tab w:val="left" w:pos="-90"/>
          <w:tab w:val="left" w:pos="567"/>
        </w:tabs>
        <w:rPr>
          <w:szCs w:val="22"/>
          <w:lang w:val="it-IT"/>
        </w:rPr>
      </w:pPr>
    </w:p>
    <w:p w14:paraId="42D8196F" w14:textId="77777777" w:rsidR="00314B04" w:rsidRPr="00E90E5C" w:rsidRDefault="00314B04" w:rsidP="003239AE">
      <w:pPr>
        <w:tabs>
          <w:tab w:val="left" w:pos="-90"/>
          <w:tab w:val="left" w:pos="567"/>
        </w:tabs>
        <w:rPr>
          <w:szCs w:val="22"/>
          <w:lang w:val="it-IT"/>
        </w:rPr>
      </w:pPr>
      <w:r w:rsidRPr="00E90E5C">
        <w:rPr>
          <w:szCs w:val="22"/>
          <w:lang w:val="it-IT"/>
        </w:rPr>
        <w:t>L’acido ibandronico appartiene al gruppo dei bifosfonati, una categoria di farmaci che agisce in maniera specifica sulla sostanza ossea. La loro selettività nei confronti del tessuto osseo è dovuta all’elevata affinità dei bifosfonati nei confronti dei componenti minerali. Il meccanismo d’azione dei bifosfonati si basa sull’inibizione dell’attività osteoclastica, anche se il meccanismo preciso non è ancora stato chiarito.</w:t>
      </w:r>
    </w:p>
    <w:p w14:paraId="775499DA" w14:textId="77777777" w:rsidR="00314B04" w:rsidRPr="00E90E5C" w:rsidRDefault="00314B04" w:rsidP="003239AE">
      <w:pPr>
        <w:tabs>
          <w:tab w:val="left" w:pos="-90"/>
          <w:tab w:val="left" w:pos="567"/>
        </w:tabs>
        <w:rPr>
          <w:szCs w:val="22"/>
          <w:lang w:val="it-IT"/>
        </w:rPr>
      </w:pPr>
    </w:p>
    <w:p w14:paraId="039F3AEF" w14:textId="77777777" w:rsidR="00314B04" w:rsidRPr="00E90E5C" w:rsidRDefault="00314B04" w:rsidP="003239AE">
      <w:pPr>
        <w:tabs>
          <w:tab w:val="left" w:pos="-90"/>
          <w:tab w:val="left" w:pos="567"/>
        </w:tabs>
        <w:rPr>
          <w:szCs w:val="22"/>
          <w:lang w:val="it-IT"/>
        </w:rPr>
      </w:pPr>
      <w:r w:rsidRPr="00E90E5C">
        <w:rPr>
          <w:i/>
          <w:szCs w:val="22"/>
          <w:lang w:val="it-IT"/>
        </w:rPr>
        <w:t>In vivo</w:t>
      </w:r>
      <w:r w:rsidRPr="00E90E5C">
        <w:rPr>
          <w:szCs w:val="22"/>
          <w:lang w:val="it-IT"/>
        </w:rPr>
        <w:t xml:space="preserve">, l'acido ibandronico previene la distruzione ossea indotta sperimentalmente attraverso l’interruzione della funzione delle gonadi, retinoidi, tumori o estratti di tumori. L’inibizione dell’assorbimento di sostanza ossea endogena è anche stata documentata attraverso studi cinetici con </w:t>
      </w:r>
      <w:r w:rsidRPr="00E90E5C">
        <w:rPr>
          <w:szCs w:val="22"/>
          <w:vertAlign w:val="superscript"/>
          <w:lang w:val="it-IT"/>
        </w:rPr>
        <w:t>45</w:t>
      </w:r>
      <w:r w:rsidRPr="00E90E5C">
        <w:rPr>
          <w:szCs w:val="22"/>
          <w:lang w:val="it-IT"/>
        </w:rPr>
        <w:t>Ca e con la liberazione di tetracicline radioattive precedentemente incorporate nello scheletro.</w:t>
      </w:r>
    </w:p>
    <w:p w14:paraId="0EA48452" w14:textId="77777777" w:rsidR="00314B04" w:rsidRPr="00E90E5C" w:rsidRDefault="00314B04" w:rsidP="003239AE">
      <w:pPr>
        <w:tabs>
          <w:tab w:val="left" w:pos="-90"/>
          <w:tab w:val="left" w:pos="567"/>
        </w:tabs>
        <w:rPr>
          <w:szCs w:val="22"/>
          <w:lang w:val="it-IT"/>
        </w:rPr>
      </w:pPr>
    </w:p>
    <w:p w14:paraId="5874F8AE" w14:textId="77777777" w:rsidR="00314B04" w:rsidRPr="00E90E5C" w:rsidRDefault="00314B04" w:rsidP="003239AE">
      <w:pPr>
        <w:tabs>
          <w:tab w:val="left" w:pos="-90"/>
          <w:tab w:val="left" w:pos="567"/>
        </w:tabs>
        <w:rPr>
          <w:szCs w:val="22"/>
          <w:lang w:val="it-IT"/>
        </w:rPr>
      </w:pPr>
      <w:r w:rsidRPr="00E90E5C">
        <w:rPr>
          <w:szCs w:val="22"/>
          <w:lang w:val="it-IT"/>
        </w:rPr>
        <w:t>A dosaggi considerevolmente più elevati rispetto a quelli farmacologicamente efficaci, l'acido ibandronico non ha evidenziato alcun effetto sulla mineralizzazione ossea.</w:t>
      </w:r>
    </w:p>
    <w:p w14:paraId="1A752293" w14:textId="77777777" w:rsidR="00314B04" w:rsidRPr="00E90E5C" w:rsidRDefault="00314B04" w:rsidP="003239AE">
      <w:pPr>
        <w:tabs>
          <w:tab w:val="left" w:pos="-90"/>
          <w:tab w:val="left" w:pos="567"/>
        </w:tabs>
        <w:rPr>
          <w:szCs w:val="22"/>
          <w:lang w:val="it-IT"/>
        </w:rPr>
      </w:pPr>
    </w:p>
    <w:p w14:paraId="1ABC2271" w14:textId="77777777" w:rsidR="00314B04" w:rsidRPr="00E90E5C" w:rsidRDefault="00314B04" w:rsidP="003239AE">
      <w:pPr>
        <w:tabs>
          <w:tab w:val="left" w:pos="-90"/>
          <w:tab w:val="left" w:pos="567"/>
        </w:tabs>
        <w:rPr>
          <w:szCs w:val="22"/>
          <w:lang w:val="it-IT"/>
        </w:rPr>
      </w:pPr>
      <w:r w:rsidRPr="00E90E5C">
        <w:rPr>
          <w:szCs w:val="22"/>
          <w:lang w:val="it-IT"/>
        </w:rPr>
        <w:t>Il riassorbimento osseo dovuto alla malattia maligna è caratterizzato da un eccesso di riassorbimento osseo non bilanciato da un’appropriata deposizione di osso. L’acido ibandronico inibisce selettivamente l’attività osteoclastica, riducendo il riassorbimento osseo e riducendo perciò le complicazioni scheletriche della malattia maligna.</w:t>
      </w:r>
    </w:p>
    <w:p w14:paraId="3E821601" w14:textId="77777777" w:rsidR="00314B04" w:rsidRPr="00E90E5C" w:rsidRDefault="00314B04" w:rsidP="003239AE">
      <w:pPr>
        <w:tabs>
          <w:tab w:val="left" w:pos="-90"/>
          <w:tab w:val="left" w:pos="567"/>
        </w:tabs>
        <w:rPr>
          <w:szCs w:val="22"/>
          <w:lang w:val="it-IT"/>
        </w:rPr>
      </w:pPr>
    </w:p>
    <w:p w14:paraId="1F92ECBF" w14:textId="77777777" w:rsidR="00314B04" w:rsidRPr="00E90E5C" w:rsidRDefault="00314B04" w:rsidP="003239AE">
      <w:pPr>
        <w:keepNext/>
        <w:keepLines/>
        <w:tabs>
          <w:tab w:val="left" w:pos="-90"/>
          <w:tab w:val="left" w:pos="567"/>
        </w:tabs>
        <w:rPr>
          <w:i/>
          <w:szCs w:val="22"/>
          <w:u w:val="single"/>
          <w:lang w:val="it-IT"/>
        </w:rPr>
      </w:pPr>
      <w:r w:rsidRPr="00E90E5C">
        <w:rPr>
          <w:i/>
          <w:szCs w:val="22"/>
          <w:u w:val="single"/>
          <w:lang w:val="it-IT"/>
        </w:rPr>
        <w:t>Studi clinici nel trattamento dell’ipercalcemia indotta da tumori</w:t>
      </w:r>
    </w:p>
    <w:p w14:paraId="629120B2" w14:textId="77777777" w:rsidR="00314B04" w:rsidRPr="00E90E5C" w:rsidRDefault="00314B04" w:rsidP="003239AE">
      <w:pPr>
        <w:tabs>
          <w:tab w:val="left" w:pos="-90"/>
          <w:tab w:val="left" w:pos="567"/>
        </w:tabs>
        <w:rPr>
          <w:szCs w:val="22"/>
          <w:lang w:val="it-IT"/>
        </w:rPr>
      </w:pPr>
      <w:r w:rsidRPr="00E90E5C">
        <w:rPr>
          <w:szCs w:val="22"/>
          <w:lang w:val="it-IT"/>
        </w:rPr>
        <w:t>Studi clinici condotti sull’ipercalcemia da neoplasie hanno dimostrato che l’effetto inibitore dell’acido ibandronico nei confronti dell’osteolisi indotta da tumori e specificatamente nell’ipercalcemia indotta da tumori è caratterizzato da una diminuzione dei livelli sierici e dell’escrezione urinaria del calcio.</w:t>
      </w:r>
    </w:p>
    <w:p w14:paraId="74A0272D" w14:textId="77777777" w:rsidR="00314B04" w:rsidRPr="00E90E5C" w:rsidRDefault="00314B04" w:rsidP="003239AE">
      <w:pPr>
        <w:tabs>
          <w:tab w:val="left" w:pos="0"/>
          <w:tab w:val="left" w:pos="567"/>
        </w:tabs>
        <w:rPr>
          <w:szCs w:val="22"/>
          <w:lang w:val="it-IT"/>
        </w:rPr>
      </w:pPr>
    </w:p>
    <w:p w14:paraId="3F0BD35F" w14:textId="77777777" w:rsidR="00314B04" w:rsidRDefault="00314B04" w:rsidP="003239AE">
      <w:pPr>
        <w:tabs>
          <w:tab w:val="left" w:pos="0"/>
          <w:tab w:val="left" w:pos="567"/>
        </w:tabs>
        <w:rPr>
          <w:szCs w:val="22"/>
          <w:lang w:val="it-IT"/>
        </w:rPr>
      </w:pPr>
      <w:r w:rsidRPr="00E90E5C">
        <w:rPr>
          <w:szCs w:val="22"/>
          <w:lang w:val="it-IT"/>
        </w:rPr>
        <w:t xml:space="preserve">Durante gli studi clinici, nell’intervallo di dosaggi raccomandati per il trattamento, sono state osservate, in pazienti con un valore basale di calcemia corretta per i valori di albumina </w:t>
      </w:r>
      <w:r w:rsidRPr="00E90E5C">
        <w:rPr>
          <w:szCs w:val="22"/>
          <w:lang w:val="it-IT"/>
        </w:rPr>
        <w:sym w:font="Symbol" w:char="F0B3"/>
      </w:r>
      <w:r w:rsidRPr="00E90E5C">
        <w:rPr>
          <w:szCs w:val="22"/>
          <w:lang w:val="it-IT"/>
        </w:rPr>
        <w:t>3,0 mmol/l, dopo adeguata reidratazione, le seguenti percentuali di risposta con i rispettivi intervalli di confidenza.</w:t>
      </w:r>
    </w:p>
    <w:p w14:paraId="43B8BE40" w14:textId="77777777" w:rsidR="00314B04" w:rsidRPr="00E90E5C" w:rsidRDefault="00314B04" w:rsidP="003239AE">
      <w:pPr>
        <w:tabs>
          <w:tab w:val="left" w:pos="-90"/>
          <w:tab w:val="left" w:pos="567"/>
        </w:tab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1"/>
        <w:gridCol w:w="2228"/>
        <w:gridCol w:w="1774"/>
      </w:tblGrid>
      <w:tr w:rsidR="00EE0CB9" w:rsidRPr="00E90E5C" w14:paraId="5620339A" w14:textId="77777777" w:rsidTr="006847F9">
        <w:trPr>
          <w:trHeight w:val="490"/>
        </w:trPr>
        <w:tc>
          <w:tcPr>
            <w:tcW w:w="1321" w:type="dxa"/>
          </w:tcPr>
          <w:p w14:paraId="216775D1" w14:textId="77777777" w:rsidR="00EE0CB9" w:rsidRPr="00E90E5C" w:rsidRDefault="00EE0CB9" w:rsidP="003239AE">
            <w:pPr>
              <w:rPr>
                <w:lang w:val="it-IT"/>
              </w:rPr>
            </w:pPr>
            <w:r w:rsidRPr="00E90E5C">
              <w:rPr>
                <w:lang w:val="it-IT"/>
              </w:rPr>
              <w:t>Dos</w:t>
            </w:r>
            <w:r w:rsidR="00426284" w:rsidRPr="00E90E5C">
              <w:rPr>
                <w:lang w:val="it-IT"/>
              </w:rPr>
              <w:t>e</w:t>
            </w:r>
            <w:r w:rsidRPr="00E90E5C">
              <w:rPr>
                <w:lang w:val="it-IT"/>
              </w:rPr>
              <w:t xml:space="preserve"> di acido ibandronico</w:t>
            </w:r>
          </w:p>
        </w:tc>
        <w:tc>
          <w:tcPr>
            <w:tcW w:w="2228" w:type="dxa"/>
          </w:tcPr>
          <w:p w14:paraId="191FA13B" w14:textId="77777777" w:rsidR="00EE0CB9" w:rsidRPr="00E90E5C" w:rsidRDefault="00EE0CB9" w:rsidP="003239AE">
            <w:pPr>
              <w:rPr>
                <w:lang w:val="it-IT"/>
              </w:rPr>
            </w:pPr>
            <w:r w:rsidRPr="00E90E5C">
              <w:rPr>
                <w:lang w:val="it-IT"/>
              </w:rPr>
              <w:t>% di pazienti con risposta</w:t>
            </w:r>
          </w:p>
        </w:tc>
        <w:tc>
          <w:tcPr>
            <w:tcW w:w="1774" w:type="dxa"/>
          </w:tcPr>
          <w:p w14:paraId="6D7900CA" w14:textId="77777777" w:rsidR="00EE0CB9" w:rsidRPr="00E90E5C" w:rsidRDefault="00EE0CB9" w:rsidP="003239AE">
            <w:pPr>
              <w:rPr>
                <w:lang w:val="it-IT"/>
              </w:rPr>
            </w:pPr>
            <w:r w:rsidRPr="00E90E5C">
              <w:rPr>
                <w:lang w:val="it-IT"/>
              </w:rPr>
              <w:t xml:space="preserve">Intervallo di confidenza 90% </w:t>
            </w:r>
          </w:p>
        </w:tc>
      </w:tr>
      <w:tr w:rsidR="00EE0CB9" w:rsidRPr="00E90E5C" w14:paraId="46EEDFCD" w14:textId="77777777" w:rsidTr="006847F9">
        <w:trPr>
          <w:trHeight w:val="504"/>
        </w:trPr>
        <w:tc>
          <w:tcPr>
            <w:tcW w:w="1321" w:type="dxa"/>
          </w:tcPr>
          <w:p w14:paraId="2C687C47" w14:textId="77777777" w:rsidR="00EE0CB9" w:rsidRPr="00E90E5C" w:rsidRDefault="00EE0CB9" w:rsidP="003239AE">
            <w:pPr>
              <w:rPr>
                <w:lang w:val="it-IT"/>
              </w:rPr>
            </w:pPr>
            <w:r w:rsidRPr="00E90E5C">
              <w:rPr>
                <w:lang w:val="it-IT"/>
              </w:rPr>
              <w:t>2 mg</w:t>
            </w:r>
          </w:p>
        </w:tc>
        <w:tc>
          <w:tcPr>
            <w:tcW w:w="2228" w:type="dxa"/>
          </w:tcPr>
          <w:p w14:paraId="3F7487C2" w14:textId="77777777" w:rsidR="00EE0CB9" w:rsidRPr="00E90E5C" w:rsidRDefault="00EE0CB9" w:rsidP="003239AE">
            <w:pPr>
              <w:rPr>
                <w:lang w:val="it-IT"/>
              </w:rPr>
            </w:pPr>
            <w:r w:rsidRPr="00E90E5C">
              <w:rPr>
                <w:lang w:val="it-IT"/>
              </w:rPr>
              <w:t>54</w:t>
            </w:r>
          </w:p>
        </w:tc>
        <w:tc>
          <w:tcPr>
            <w:tcW w:w="1774" w:type="dxa"/>
          </w:tcPr>
          <w:p w14:paraId="748900C1" w14:textId="77777777" w:rsidR="00EE0CB9" w:rsidRPr="00E90E5C" w:rsidRDefault="00EE0CB9" w:rsidP="003239AE">
            <w:pPr>
              <w:rPr>
                <w:lang w:val="it-IT"/>
              </w:rPr>
            </w:pPr>
            <w:r w:rsidRPr="00E90E5C">
              <w:rPr>
                <w:lang w:val="it-IT"/>
              </w:rPr>
              <w:t>44-63</w:t>
            </w:r>
          </w:p>
        </w:tc>
      </w:tr>
      <w:tr w:rsidR="00EE0CB9" w:rsidRPr="00E90E5C" w14:paraId="222B5535" w14:textId="77777777" w:rsidTr="006847F9">
        <w:trPr>
          <w:trHeight w:val="504"/>
        </w:trPr>
        <w:tc>
          <w:tcPr>
            <w:tcW w:w="1321" w:type="dxa"/>
          </w:tcPr>
          <w:p w14:paraId="550CA6B2" w14:textId="77777777" w:rsidR="00EE0CB9" w:rsidRPr="00E90E5C" w:rsidRDefault="00EE0CB9" w:rsidP="003239AE">
            <w:pPr>
              <w:rPr>
                <w:lang w:val="it-IT"/>
              </w:rPr>
            </w:pPr>
            <w:r w:rsidRPr="00E90E5C">
              <w:rPr>
                <w:lang w:val="it-IT"/>
              </w:rPr>
              <w:t>4 mg</w:t>
            </w:r>
          </w:p>
        </w:tc>
        <w:tc>
          <w:tcPr>
            <w:tcW w:w="2228" w:type="dxa"/>
          </w:tcPr>
          <w:p w14:paraId="6163D1BB" w14:textId="77777777" w:rsidR="00EE0CB9" w:rsidRPr="00E90E5C" w:rsidRDefault="00EE0CB9" w:rsidP="003239AE">
            <w:pPr>
              <w:rPr>
                <w:lang w:val="it-IT"/>
              </w:rPr>
            </w:pPr>
            <w:r w:rsidRPr="00E90E5C">
              <w:rPr>
                <w:lang w:val="it-IT"/>
              </w:rPr>
              <w:t>76</w:t>
            </w:r>
          </w:p>
        </w:tc>
        <w:tc>
          <w:tcPr>
            <w:tcW w:w="1774" w:type="dxa"/>
          </w:tcPr>
          <w:p w14:paraId="4D71CF52" w14:textId="77777777" w:rsidR="00EE0CB9" w:rsidRPr="00E90E5C" w:rsidRDefault="00EE0CB9" w:rsidP="003239AE">
            <w:pPr>
              <w:rPr>
                <w:lang w:val="it-IT"/>
              </w:rPr>
            </w:pPr>
            <w:r w:rsidRPr="00E90E5C">
              <w:rPr>
                <w:lang w:val="it-IT"/>
              </w:rPr>
              <w:t>62-86</w:t>
            </w:r>
          </w:p>
        </w:tc>
      </w:tr>
      <w:tr w:rsidR="00EE0CB9" w:rsidRPr="00E90E5C" w14:paraId="344692DF" w14:textId="77777777" w:rsidTr="006847F9">
        <w:trPr>
          <w:trHeight w:val="504"/>
        </w:trPr>
        <w:tc>
          <w:tcPr>
            <w:tcW w:w="1321" w:type="dxa"/>
          </w:tcPr>
          <w:p w14:paraId="7370929D" w14:textId="77777777" w:rsidR="00EE0CB9" w:rsidRPr="00E90E5C" w:rsidRDefault="00EE0CB9" w:rsidP="003239AE">
            <w:pPr>
              <w:rPr>
                <w:lang w:val="it-IT"/>
              </w:rPr>
            </w:pPr>
            <w:r w:rsidRPr="00E90E5C">
              <w:rPr>
                <w:lang w:val="it-IT"/>
              </w:rPr>
              <w:t>6 mg</w:t>
            </w:r>
          </w:p>
        </w:tc>
        <w:tc>
          <w:tcPr>
            <w:tcW w:w="2228" w:type="dxa"/>
          </w:tcPr>
          <w:p w14:paraId="40B5925D" w14:textId="77777777" w:rsidR="00EE0CB9" w:rsidRPr="00E90E5C" w:rsidRDefault="00EE0CB9" w:rsidP="003239AE">
            <w:pPr>
              <w:rPr>
                <w:lang w:val="it-IT"/>
              </w:rPr>
            </w:pPr>
            <w:r w:rsidRPr="00E90E5C">
              <w:rPr>
                <w:lang w:val="it-IT"/>
              </w:rPr>
              <w:t>78</w:t>
            </w:r>
          </w:p>
        </w:tc>
        <w:tc>
          <w:tcPr>
            <w:tcW w:w="1774" w:type="dxa"/>
          </w:tcPr>
          <w:p w14:paraId="10BCC10C" w14:textId="77777777" w:rsidR="00EE0CB9" w:rsidRPr="00E90E5C" w:rsidRDefault="00EE0CB9" w:rsidP="003239AE">
            <w:pPr>
              <w:rPr>
                <w:lang w:val="it-IT"/>
              </w:rPr>
            </w:pPr>
            <w:r w:rsidRPr="00E90E5C">
              <w:rPr>
                <w:lang w:val="it-IT"/>
              </w:rPr>
              <w:t>64-88</w:t>
            </w:r>
          </w:p>
        </w:tc>
      </w:tr>
    </w:tbl>
    <w:p w14:paraId="127D409E" w14:textId="77777777" w:rsidR="00314B04" w:rsidRPr="00E90E5C" w:rsidRDefault="00314B04" w:rsidP="003239AE">
      <w:pPr>
        <w:tabs>
          <w:tab w:val="left" w:pos="-90"/>
          <w:tab w:val="left" w:pos="567"/>
        </w:tabs>
        <w:rPr>
          <w:szCs w:val="22"/>
          <w:lang w:val="it-IT"/>
        </w:rPr>
      </w:pPr>
    </w:p>
    <w:p w14:paraId="6A24AB70" w14:textId="77777777" w:rsidR="00314B04" w:rsidRPr="00654F26" w:rsidRDefault="00314B04" w:rsidP="003239AE">
      <w:pPr>
        <w:tabs>
          <w:tab w:val="left" w:pos="-90"/>
          <w:tab w:val="left" w:pos="567"/>
        </w:tabs>
        <w:rPr>
          <w:szCs w:val="22"/>
          <w:lang w:val="it-IT"/>
        </w:rPr>
      </w:pPr>
      <w:r w:rsidRPr="00A7522A">
        <w:rPr>
          <w:szCs w:val="22"/>
          <w:lang w:val="it-IT"/>
        </w:rPr>
        <w:t xml:space="preserve">Per questi pazienti e a queste dosi, il tempo mediano per raggiungere la normocalcemia è stato di 4-7 giorni. Il tempo medio della ricaduta (reincremento della calcemia sierica corretta per i valori di albumina </w:t>
      </w:r>
      <w:r w:rsidR="00A65D7D" w:rsidRPr="00A7522A">
        <w:rPr>
          <w:szCs w:val="22"/>
          <w:lang w:val="it-IT"/>
        </w:rPr>
        <w:t xml:space="preserve">a livelli </w:t>
      </w:r>
      <w:r w:rsidRPr="00507085">
        <w:rPr>
          <w:szCs w:val="22"/>
          <w:lang w:val="it-IT"/>
        </w:rPr>
        <w:t>superior</w:t>
      </w:r>
      <w:r w:rsidR="00A65D7D" w:rsidRPr="00654F26">
        <w:rPr>
          <w:szCs w:val="22"/>
          <w:lang w:val="it-IT"/>
        </w:rPr>
        <w:t>i</w:t>
      </w:r>
      <w:r w:rsidRPr="00654F26">
        <w:rPr>
          <w:szCs w:val="22"/>
          <w:lang w:val="it-IT"/>
        </w:rPr>
        <w:t xml:space="preserve"> a 3,0 mmol/l) è stato di 18-26 giorni.</w:t>
      </w:r>
    </w:p>
    <w:p w14:paraId="1BD1D0D0" w14:textId="77777777" w:rsidR="00314B04" w:rsidRPr="0093065D" w:rsidRDefault="00314B04" w:rsidP="003239AE">
      <w:pPr>
        <w:tabs>
          <w:tab w:val="left" w:pos="-90"/>
          <w:tab w:val="left" w:pos="567"/>
        </w:tabs>
        <w:rPr>
          <w:szCs w:val="22"/>
          <w:lang w:val="it-IT"/>
        </w:rPr>
      </w:pPr>
    </w:p>
    <w:p w14:paraId="5B448F55" w14:textId="77777777" w:rsidR="00314B04" w:rsidRPr="00D12284" w:rsidRDefault="00314B04" w:rsidP="003239AE">
      <w:pPr>
        <w:tabs>
          <w:tab w:val="left" w:pos="-90"/>
          <w:tab w:val="left" w:pos="567"/>
        </w:tabs>
        <w:rPr>
          <w:i/>
          <w:szCs w:val="22"/>
          <w:u w:val="single"/>
          <w:lang w:val="it-IT"/>
        </w:rPr>
      </w:pPr>
      <w:r w:rsidRPr="00552AB3">
        <w:rPr>
          <w:i/>
          <w:szCs w:val="22"/>
          <w:u w:val="single"/>
          <w:lang w:val="it-IT"/>
        </w:rPr>
        <w:t>Studi clinici nella prevenzione degli eventi scheletrici in pazienti affette da cancro alla mammella e meta</w:t>
      </w:r>
      <w:r w:rsidRPr="00D12284">
        <w:rPr>
          <w:i/>
          <w:szCs w:val="22"/>
          <w:u w:val="single"/>
          <w:lang w:val="it-IT"/>
        </w:rPr>
        <w:t>stasi ossee</w:t>
      </w:r>
    </w:p>
    <w:p w14:paraId="703B8C90" w14:textId="77777777" w:rsidR="00314B04" w:rsidRPr="00A74E38" w:rsidRDefault="00314B04" w:rsidP="003239AE">
      <w:pPr>
        <w:tabs>
          <w:tab w:val="left" w:pos="-90"/>
          <w:tab w:val="left" w:pos="567"/>
        </w:tabs>
        <w:rPr>
          <w:szCs w:val="22"/>
          <w:lang w:val="it-IT"/>
        </w:rPr>
      </w:pPr>
      <w:r w:rsidRPr="00335ADB">
        <w:rPr>
          <w:szCs w:val="22"/>
          <w:lang w:val="it-IT"/>
        </w:rPr>
        <w:t>Studi clinici condotti su pazienti affette da cancro alla mammella e metastasi ossee hanno dimostrato che esiste un effetto inibitorio dose-dipendente sull’osteolisi dell’osso, espressa dai marcatori del riassorbimento osseo, e un effetto dose-</w:t>
      </w:r>
      <w:r w:rsidRPr="00A74E38">
        <w:rPr>
          <w:szCs w:val="22"/>
          <w:lang w:val="it-IT"/>
        </w:rPr>
        <w:t>dipendente sugli eventi scheletrici.</w:t>
      </w:r>
    </w:p>
    <w:p w14:paraId="378C649A" w14:textId="77777777" w:rsidR="00314B04" w:rsidRPr="00E25379" w:rsidRDefault="00314B04" w:rsidP="003239AE">
      <w:pPr>
        <w:tabs>
          <w:tab w:val="left" w:pos="-90"/>
          <w:tab w:val="left" w:pos="567"/>
        </w:tabs>
        <w:rPr>
          <w:szCs w:val="22"/>
          <w:lang w:val="it-IT"/>
        </w:rPr>
      </w:pPr>
    </w:p>
    <w:p w14:paraId="1FFC3E31" w14:textId="77777777" w:rsidR="00314B04" w:rsidRPr="00AF5CEC" w:rsidRDefault="00314B04" w:rsidP="003239AE">
      <w:pPr>
        <w:tabs>
          <w:tab w:val="left" w:pos="-90"/>
          <w:tab w:val="left" w:pos="567"/>
        </w:tabs>
        <w:rPr>
          <w:szCs w:val="22"/>
          <w:lang w:val="it-IT"/>
        </w:rPr>
      </w:pPr>
      <w:r w:rsidRPr="00E25379">
        <w:rPr>
          <w:szCs w:val="22"/>
          <w:lang w:val="it-IT"/>
        </w:rPr>
        <w:t xml:space="preserve">La prevenzione degli eventi scheletrici in pazienti affette da cancro alla mammella e metastasi ossee con </w:t>
      </w:r>
      <w:r w:rsidR="006C2C37" w:rsidRPr="008204FB">
        <w:rPr>
          <w:szCs w:val="22"/>
          <w:lang w:val="it-IT"/>
        </w:rPr>
        <w:t>Acido Ibandronico</w:t>
      </w:r>
      <w:r w:rsidRPr="008204FB">
        <w:rPr>
          <w:szCs w:val="22"/>
          <w:lang w:val="it-IT"/>
        </w:rPr>
        <w:t xml:space="preserve"> 6 mg </w:t>
      </w:r>
      <w:r w:rsidR="00EB5839" w:rsidRPr="00FF27FE">
        <w:rPr>
          <w:szCs w:val="22"/>
          <w:lang w:val="it-IT"/>
        </w:rPr>
        <w:t xml:space="preserve">somministrato per via </w:t>
      </w:r>
      <w:r w:rsidR="00900905" w:rsidRPr="00FF27FE">
        <w:rPr>
          <w:szCs w:val="22"/>
          <w:lang w:val="it-IT"/>
        </w:rPr>
        <w:t>endovenosa</w:t>
      </w:r>
      <w:r w:rsidR="00EB5839" w:rsidRPr="00290388">
        <w:rPr>
          <w:szCs w:val="22"/>
          <w:lang w:val="it-IT"/>
        </w:rPr>
        <w:t xml:space="preserve"> </w:t>
      </w:r>
      <w:r w:rsidRPr="006320A6">
        <w:rPr>
          <w:szCs w:val="22"/>
          <w:lang w:val="it-IT"/>
        </w:rPr>
        <w:t xml:space="preserve">è stata valutata in uno studio di fase III randomizzato </w:t>
      </w:r>
      <w:r w:rsidRPr="000767CC">
        <w:rPr>
          <w:szCs w:val="22"/>
          <w:lang w:val="it-IT"/>
        </w:rPr>
        <w:t xml:space="preserve">e controllato verso placebo della durata di 96 settimane. Le pazienti affette da tumore della mammella e metastasi ossee confermate radiologicamente sono state randomizzate a ricevere placebo (158 pazienti) o </w:t>
      </w:r>
      <w:r w:rsidR="006C2C37" w:rsidRPr="002D6FAF">
        <w:rPr>
          <w:szCs w:val="22"/>
          <w:lang w:val="it-IT"/>
        </w:rPr>
        <w:t>Acido Ibandronico</w:t>
      </w:r>
      <w:r w:rsidR="00117423" w:rsidRPr="00AF5CEC">
        <w:rPr>
          <w:szCs w:val="22"/>
          <w:lang w:val="it-IT"/>
        </w:rPr>
        <w:t xml:space="preserve"> </w:t>
      </w:r>
      <w:r w:rsidRPr="00AF5CEC">
        <w:rPr>
          <w:szCs w:val="22"/>
          <w:lang w:val="it-IT"/>
        </w:rPr>
        <w:t>6 mg (154 pazienti). I risultati di questo studio sono riassunti più sotto.</w:t>
      </w:r>
    </w:p>
    <w:p w14:paraId="2AEA93E7" w14:textId="77777777" w:rsidR="00314B04" w:rsidRPr="003B3805" w:rsidRDefault="00314B04" w:rsidP="003239AE">
      <w:pPr>
        <w:tabs>
          <w:tab w:val="left" w:pos="-90"/>
          <w:tab w:val="left" w:pos="567"/>
        </w:tabs>
        <w:rPr>
          <w:szCs w:val="22"/>
          <w:lang w:val="it-IT"/>
        </w:rPr>
      </w:pPr>
    </w:p>
    <w:p w14:paraId="0438BDF1" w14:textId="77777777" w:rsidR="00314B04" w:rsidRPr="003B3805" w:rsidRDefault="00314B04" w:rsidP="003239AE">
      <w:pPr>
        <w:rPr>
          <w:i/>
          <w:szCs w:val="22"/>
          <w:lang w:val="it-IT"/>
        </w:rPr>
      </w:pPr>
      <w:r w:rsidRPr="003B3805">
        <w:rPr>
          <w:i/>
          <w:szCs w:val="22"/>
          <w:lang w:val="it-IT"/>
        </w:rPr>
        <w:t>Endpoint principali di efficacia</w:t>
      </w:r>
    </w:p>
    <w:p w14:paraId="0FDB82CC" w14:textId="77777777" w:rsidR="00314B04" w:rsidRPr="006C1296" w:rsidRDefault="00314B04" w:rsidP="003239AE">
      <w:pPr>
        <w:tabs>
          <w:tab w:val="left" w:pos="-90"/>
          <w:tab w:val="left" w:pos="567"/>
        </w:tabs>
        <w:rPr>
          <w:szCs w:val="22"/>
          <w:lang w:val="it-IT"/>
        </w:rPr>
      </w:pPr>
      <w:r w:rsidRPr="00042422">
        <w:rPr>
          <w:szCs w:val="22"/>
          <w:lang w:val="it-IT"/>
        </w:rPr>
        <w:t xml:space="preserve">L’endpoint principale dello studio è stato il tasso di morbilità scheletrica per periodo (SMPR). Questo è un endpoint composito che ha i seguenti eventi scheletrici correlati </w:t>
      </w:r>
      <w:r w:rsidRPr="006C1296">
        <w:rPr>
          <w:szCs w:val="22"/>
          <w:lang w:val="it-IT"/>
        </w:rPr>
        <w:t>(SRE) come sotto-componenti:</w:t>
      </w:r>
    </w:p>
    <w:p w14:paraId="73358115" w14:textId="77777777" w:rsidR="00314B04" w:rsidRPr="00886B97" w:rsidRDefault="00314B04" w:rsidP="003239AE">
      <w:pPr>
        <w:tabs>
          <w:tab w:val="left" w:pos="-90"/>
          <w:tab w:val="left" w:pos="426"/>
          <w:tab w:val="left" w:pos="567"/>
          <w:tab w:val="left" w:pos="851"/>
        </w:tabs>
        <w:rPr>
          <w:szCs w:val="22"/>
          <w:lang w:val="it-IT"/>
        </w:rPr>
      </w:pPr>
    </w:p>
    <w:p w14:paraId="66A5EC93" w14:textId="77777777" w:rsidR="00314B04" w:rsidRPr="00211E20" w:rsidRDefault="00314B04" w:rsidP="003239AE">
      <w:pPr>
        <w:keepNext/>
        <w:tabs>
          <w:tab w:val="left" w:pos="567"/>
        </w:tabs>
        <w:ind w:left="567" w:hanging="567"/>
        <w:rPr>
          <w:szCs w:val="22"/>
          <w:lang w:val="it-IT"/>
        </w:rPr>
      </w:pPr>
      <w:r w:rsidRPr="00211E20">
        <w:rPr>
          <w:szCs w:val="22"/>
          <w:lang w:val="it-IT"/>
        </w:rPr>
        <w:t>-</w:t>
      </w:r>
      <w:r w:rsidRPr="00211E20">
        <w:rPr>
          <w:szCs w:val="22"/>
          <w:lang w:val="it-IT"/>
        </w:rPr>
        <w:tab/>
        <w:t>radioterapia dell’osso per il trattamento/prevenzione di fratture</w:t>
      </w:r>
    </w:p>
    <w:p w14:paraId="0671BD9D" w14:textId="77777777" w:rsidR="00314B04" w:rsidRPr="00A64177" w:rsidRDefault="00314B04" w:rsidP="003239AE">
      <w:pPr>
        <w:keepNext/>
        <w:tabs>
          <w:tab w:val="left" w:pos="567"/>
        </w:tabs>
        <w:ind w:left="567" w:hanging="567"/>
        <w:rPr>
          <w:szCs w:val="22"/>
          <w:lang w:val="it-IT"/>
        </w:rPr>
      </w:pPr>
      <w:r w:rsidRPr="00A64177">
        <w:rPr>
          <w:szCs w:val="22"/>
          <w:lang w:val="it-IT"/>
        </w:rPr>
        <w:t>-</w:t>
      </w:r>
      <w:r w:rsidRPr="00A64177">
        <w:rPr>
          <w:szCs w:val="22"/>
          <w:lang w:val="it-IT"/>
        </w:rPr>
        <w:tab/>
        <w:t>chirurgia ossea per il trattamento di fratture</w:t>
      </w:r>
    </w:p>
    <w:p w14:paraId="5483ED53" w14:textId="77777777" w:rsidR="00314B04" w:rsidRPr="001466B4" w:rsidRDefault="00314B04" w:rsidP="003239AE">
      <w:pPr>
        <w:keepNext/>
        <w:tabs>
          <w:tab w:val="left" w:pos="567"/>
        </w:tabs>
        <w:ind w:left="567" w:hanging="567"/>
        <w:rPr>
          <w:szCs w:val="22"/>
          <w:lang w:val="it-IT"/>
        </w:rPr>
      </w:pPr>
      <w:r w:rsidRPr="001466B4">
        <w:rPr>
          <w:szCs w:val="22"/>
          <w:lang w:val="it-IT"/>
        </w:rPr>
        <w:t>-</w:t>
      </w:r>
      <w:r w:rsidRPr="001466B4">
        <w:rPr>
          <w:szCs w:val="22"/>
          <w:lang w:val="it-IT"/>
        </w:rPr>
        <w:tab/>
        <w:t>fratture vertebrali</w:t>
      </w:r>
    </w:p>
    <w:p w14:paraId="64347951" w14:textId="77777777" w:rsidR="00314B04" w:rsidRPr="0012203E" w:rsidRDefault="00314B04" w:rsidP="003239AE">
      <w:pPr>
        <w:tabs>
          <w:tab w:val="left" w:pos="567"/>
        </w:tabs>
        <w:ind w:left="567" w:hanging="567"/>
        <w:rPr>
          <w:szCs w:val="22"/>
          <w:lang w:val="it-IT"/>
        </w:rPr>
      </w:pPr>
      <w:r w:rsidRPr="0012203E">
        <w:rPr>
          <w:szCs w:val="22"/>
          <w:lang w:val="it-IT"/>
        </w:rPr>
        <w:t>-</w:t>
      </w:r>
      <w:r w:rsidRPr="0012203E">
        <w:rPr>
          <w:szCs w:val="22"/>
          <w:lang w:val="it-IT"/>
        </w:rPr>
        <w:tab/>
        <w:t>fratture non vertebrali</w:t>
      </w:r>
    </w:p>
    <w:p w14:paraId="4C1F1568" w14:textId="77777777" w:rsidR="00314B04" w:rsidRPr="00E1317D" w:rsidRDefault="00314B04" w:rsidP="003239AE">
      <w:pPr>
        <w:tabs>
          <w:tab w:val="left" w:pos="-90"/>
          <w:tab w:val="left" w:pos="426"/>
          <w:tab w:val="left" w:pos="567"/>
          <w:tab w:val="left" w:pos="851"/>
        </w:tabs>
        <w:rPr>
          <w:szCs w:val="22"/>
          <w:lang w:val="it-IT"/>
        </w:rPr>
      </w:pPr>
    </w:p>
    <w:p w14:paraId="5F850FB8" w14:textId="77777777" w:rsidR="00314B04" w:rsidRPr="009D35F5" w:rsidRDefault="00314B04" w:rsidP="003239AE">
      <w:pPr>
        <w:tabs>
          <w:tab w:val="left" w:pos="-90"/>
          <w:tab w:val="left" w:pos="567"/>
        </w:tabs>
        <w:rPr>
          <w:szCs w:val="22"/>
          <w:lang w:val="it-IT"/>
        </w:rPr>
      </w:pPr>
      <w:r w:rsidRPr="0035467B">
        <w:rPr>
          <w:szCs w:val="22"/>
          <w:lang w:val="it-IT"/>
        </w:rPr>
        <w:t>L’analisi del SMPR è stata aggiustata per il tempo e ha cons</w:t>
      </w:r>
      <w:r w:rsidRPr="00F15ADD">
        <w:rPr>
          <w:szCs w:val="22"/>
          <w:lang w:val="it-IT"/>
        </w:rPr>
        <w:t xml:space="preserve">iderato che uno o più eventi verificatisi in un singolo periodo di 12 settimane potessero essere potenzialmente correlati. Ai fini dell’analisi, eventi multipli sono stati perciò contati una volta sola. </w:t>
      </w:r>
      <w:r w:rsidR="005C6542" w:rsidRPr="00354B17">
        <w:rPr>
          <w:szCs w:val="22"/>
          <w:lang w:val="it-IT"/>
        </w:rPr>
        <w:t xml:space="preserve">I dati ottenuti da questo studio hanno dimostrato un </w:t>
      </w:r>
      <w:r w:rsidR="005C6542" w:rsidRPr="00403566">
        <w:rPr>
          <w:szCs w:val="22"/>
          <w:lang w:val="it-IT"/>
        </w:rPr>
        <w:t xml:space="preserve">vantaggio significativo per </w:t>
      </w:r>
      <w:r w:rsidR="006C2C37" w:rsidRPr="00176A9A">
        <w:rPr>
          <w:szCs w:val="22"/>
          <w:lang w:val="it-IT"/>
        </w:rPr>
        <w:t>Acido Ibandronico</w:t>
      </w:r>
      <w:r w:rsidR="005C6542" w:rsidRPr="00BC440A">
        <w:rPr>
          <w:szCs w:val="22"/>
          <w:lang w:val="it-IT"/>
        </w:rPr>
        <w:t xml:space="preserve"> 6 mg per via endovenosa rispetto a placebo nella riduzione degli SRE misurati con il SMPR aggiustato per il tempo (p=0,004).</w:t>
      </w:r>
      <w:r w:rsidRPr="007B386D">
        <w:rPr>
          <w:szCs w:val="22"/>
          <w:lang w:val="it-IT"/>
        </w:rPr>
        <w:t xml:space="preserve"> </w:t>
      </w:r>
      <w:r w:rsidR="005C6542" w:rsidRPr="00EC31A0">
        <w:rPr>
          <w:szCs w:val="22"/>
          <w:lang w:val="it-IT"/>
        </w:rPr>
        <w:t xml:space="preserve">Anche il numero di SRE è stato significativamente ridotto dal trattamento con </w:t>
      </w:r>
      <w:r w:rsidR="006C2C37" w:rsidRPr="005F47CB">
        <w:rPr>
          <w:szCs w:val="22"/>
          <w:lang w:val="it-IT"/>
        </w:rPr>
        <w:t>Acido Ibandronico</w:t>
      </w:r>
      <w:r w:rsidR="005C6542" w:rsidRPr="005F47CB">
        <w:rPr>
          <w:szCs w:val="22"/>
          <w:lang w:val="it-IT"/>
        </w:rPr>
        <w:t xml:space="preserve"> 6 mg e vi è stata una riduzione del 40% del rischio di un SRE rispetto a placebo (rischio relativo 0,6; p=0,003).</w:t>
      </w:r>
      <w:r w:rsidRPr="009D35F5">
        <w:rPr>
          <w:szCs w:val="22"/>
          <w:lang w:val="it-IT"/>
        </w:rPr>
        <w:t xml:space="preserve"> I risultati di efficacia sono riassunti nella tabella </w:t>
      </w:r>
      <w:r w:rsidR="00EE0CB9" w:rsidRPr="009D35F5">
        <w:rPr>
          <w:szCs w:val="22"/>
          <w:lang w:val="it-IT"/>
        </w:rPr>
        <w:t>2</w:t>
      </w:r>
      <w:r w:rsidRPr="009D35F5">
        <w:rPr>
          <w:szCs w:val="22"/>
          <w:lang w:val="it-IT"/>
        </w:rPr>
        <w:t>.</w:t>
      </w:r>
    </w:p>
    <w:p w14:paraId="0EB8F6FD" w14:textId="77777777" w:rsidR="00314B04" w:rsidRPr="00EC0029" w:rsidRDefault="00314B04" w:rsidP="003239AE">
      <w:pPr>
        <w:tabs>
          <w:tab w:val="left" w:pos="-90"/>
          <w:tab w:val="left" w:pos="567"/>
        </w:tabs>
        <w:rPr>
          <w:szCs w:val="22"/>
          <w:lang w:val="it-IT"/>
        </w:rPr>
      </w:pPr>
    </w:p>
    <w:p w14:paraId="68E80606" w14:textId="77777777" w:rsidR="00314B04" w:rsidRPr="00260A51" w:rsidRDefault="00314B04" w:rsidP="00260A51">
      <w:pPr>
        <w:tabs>
          <w:tab w:val="left" w:pos="0"/>
          <w:tab w:val="left" w:pos="567"/>
        </w:tabs>
        <w:ind w:left="1140" w:hanging="1140"/>
        <w:rPr>
          <w:b/>
          <w:szCs w:val="22"/>
          <w:lang w:val="it-IT"/>
        </w:rPr>
      </w:pPr>
      <w:r w:rsidRPr="00EC0029">
        <w:rPr>
          <w:b/>
          <w:szCs w:val="22"/>
          <w:lang w:val="it-IT"/>
        </w:rPr>
        <w:t>Tabella </w:t>
      </w:r>
      <w:r w:rsidR="00EE0CB9" w:rsidRPr="00087673">
        <w:rPr>
          <w:b/>
          <w:szCs w:val="22"/>
          <w:lang w:val="it-IT"/>
        </w:rPr>
        <w:t>2</w:t>
      </w:r>
      <w:r w:rsidRPr="00087673">
        <w:rPr>
          <w:b/>
          <w:szCs w:val="22"/>
          <w:lang w:val="it-IT"/>
        </w:rPr>
        <w:tab/>
        <w:t>Risultati di efficacia (pazienti affette da tumore della mammella con malattia metastatica ossea)</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085"/>
        <w:gridCol w:w="1843"/>
        <w:gridCol w:w="1984"/>
        <w:gridCol w:w="1418"/>
      </w:tblGrid>
      <w:tr w:rsidR="00314B04" w:rsidRPr="00A43E02" w14:paraId="4A07F954" w14:textId="77777777">
        <w:tc>
          <w:tcPr>
            <w:tcW w:w="3085" w:type="dxa"/>
            <w:tcBorders>
              <w:left w:val="nil"/>
            </w:tcBorders>
          </w:tcPr>
          <w:p w14:paraId="283C0446" w14:textId="77777777" w:rsidR="00314B04" w:rsidRPr="00F2776A" w:rsidRDefault="00314B04" w:rsidP="003239AE">
            <w:pPr>
              <w:tabs>
                <w:tab w:val="left" w:pos="-90"/>
                <w:tab w:val="left" w:pos="567"/>
              </w:tabs>
              <w:rPr>
                <w:szCs w:val="22"/>
                <w:lang w:val="it-IT"/>
              </w:rPr>
            </w:pPr>
          </w:p>
        </w:tc>
        <w:tc>
          <w:tcPr>
            <w:tcW w:w="5245" w:type="dxa"/>
            <w:gridSpan w:val="3"/>
            <w:tcBorders>
              <w:right w:val="nil"/>
            </w:tcBorders>
          </w:tcPr>
          <w:p w14:paraId="217CC115" w14:textId="77777777" w:rsidR="00314B04" w:rsidRPr="00826A7C" w:rsidRDefault="00314B04" w:rsidP="003239AE">
            <w:pPr>
              <w:tabs>
                <w:tab w:val="left" w:pos="-90"/>
                <w:tab w:val="left" w:pos="567"/>
              </w:tabs>
              <w:rPr>
                <w:szCs w:val="22"/>
                <w:lang w:val="it-IT"/>
              </w:rPr>
            </w:pPr>
            <w:r w:rsidRPr="00826A7C">
              <w:rPr>
                <w:szCs w:val="22"/>
                <w:lang w:val="it-IT"/>
              </w:rPr>
              <w:t>Tutti gli eventi scheletrici correlati (SRE)</w:t>
            </w:r>
          </w:p>
        </w:tc>
      </w:tr>
      <w:tr w:rsidR="00314B04" w:rsidRPr="00E90E5C" w14:paraId="1C1CBAC0" w14:textId="77777777">
        <w:tc>
          <w:tcPr>
            <w:tcW w:w="3085" w:type="dxa"/>
            <w:tcBorders>
              <w:left w:val="nil"/>
            </w:tcBorders>
          </w:tcPr>
          <w:p w14:paraId="2EF4D5EC" w14:textId="77777777" w:rsidR="00314B04" w:rsidRPr="00E90E5C" w:rsidRDefault="00314B04" w:rsidP="003239AE">
            <w:pPr>
              <w:tabs>
                <w:tab w:val="left" w:pos="-90"/>
                <w:tab w:val="left" w:pos="567"/>
              </w:tabs>
              <w:rPr>
                <w:szCs w:val="22"/>
                <w:lang w:val="it-IT"/>
              </w:rPr>
            </w:pPr>
          </w:p>
        </w:tc>
        <w:tc>
          <w:tcPr>
            <w:tcW w:w="1843" w:type="dxa"/>
          </w:tcPr>
          <w:p w14:paraId="01BF8060" w14:textId="77777777" w:rsidR="00314B04" w:rsidRPr="00E90E5C" w:rsidRDefault="00314B04" w:rsidP="003239AE">
            <w:pPr>
              <w:tabs>
                <w:tab w:val="left" w:pos="-90"/>
                <w:tab w:val="left" w:pos="567"/>
              </w:tabs>
              <w:rPr>
                <w:szCs w:val="22"/>
                <w:lang w:val="it-IT"/>
              </w:rPr>
            </w:pPr>
            <w:r w:rsidRPr="00E90E5C">
              <w:rPr>
                <w:szCs w:val="22"/>
                <w:lang w:val="it-IT"/>
              </w:rPr>
              <w:t>Placebo</w:t>
            </w:r>
          </w:p>
          <w:p w14:paraId="2AAC9AD9" w14:textId="77777777" w:rsidR="00314B04" w:rsidRPr="00E90E5C" w:rsidRDefault="00314B04" w:rsidP="003239AE">
            <w:pPr>
              <w:tabs>
                <w:tab w:val="left" w:pos="-90"/>
                <w:tab w:val="left" w:pos="567"/>
              </w:tabs>
              <w:rPr>
                <w:szCs w:val="22"/>
                <w:lang w:val="it-IT"/>
              </w:rPr>
            </w:pPr>
            <w:r w:rsidRPr="00E90E5C">
              <w:rPr>
                <w:szCs w:val="22"/>
                <w:lang w:val="it-IT"/>
              </w:rPr>
              <w:t>n=158</w:t>
            </w:r>
          </w:p>
        </w:tc>
        <w:tc>
          <w:tcPr>
            <w:tcW w:w="1984" w:type="dxa"/>
          </w:tcPr>
          <w:p w14:paraId="3ABD449C" w14:textId="77777777" w:rsidR="00314B04" w:rsidRPr="00E90E5C" w:rsidRDefault="006C2C37" w:rsidP="003239AE">
            <w:pPr>
              <w:tabs>
                <w:tab w:val="left" w:pos="-90"/>
                <w:tab w:val="left" w:pos="567"/>
              </w:tabs>
              <w:rPr>
                <w:szCs w:val="22"/>
                <w:lang w:val="it-IT"/>
              </w:rPr>
            </w:pPr>
            <w:r w:rsidRPr="00E90E5C">
              <w:rPr>
                <w:szCs w:val="22"/>
                <w:lang w:val="it-IT"/>
              </w:rPr>
              <w:t>Acido Ibandronico</w:t>
            </w:r>
            <w:r w:rsidR="00314B04" w:rsidRPr="00E90E5C">
              <w:rPr>
                <w:szCs w:val="22"/>
                <w:lang w:val="it-IT"/>
              </w:rPr>
              <w:t xml:space="preserve"> 6 mg</w:t>
            </w:r>
          </w:p>
          <w:p w14:paraId="09FDF3FC" w14:textId="77777777" w:rsidR="00314B04" w:rsidRPr="00E90E5C" w:rsidRDefault="00314B04" w:rsidP="003239AE">
            <w:pPr>
              <w:tabs>
                <w:tab w:val="left" w:pos="-90"/>
                <w:tab w:val="left" w:pos="567"/>
              </w:tabs>
              <w:rPr>
                <w:szCs w:val="22"/>
                <w:lang w:val="it-IT"/>
              </w:rPr>
            </w:pPr>
            <w:r w:rsidRPr="00E90E5C">
              <w:rPr>
                <w:szCs w:val="22"/>
                <w:lang w:val="it-IT"/>
              </w:rPr>
              <w:t>n=154</w:t>
            </w:r>
          </w:p>
        </w:tc>
        <w:tc>
          <w:tcPr>
            <w:tcW w:w="1418" w:type="dxa"/>
            <w:tcBorders>
              <w:right w:val="nil"/>
            </w:tcBorders>
          </w:tcPr>
          <w:p w14:paraId="6E85BFD2" w14:textId="77777777" w:rsidR="00314B04" w:rsidRPr="00E90E5C" w:rsidRDefault="00314B04" w:rsidP="003239AE">
            <w:pPr>
              <w:tabs>
                <w:tab w:val="left" w:pos="-90"/>
                <w:tab w:val="left" w:pos="567"/>
              </w:tabs>
              <w:rPr>
                <w:szCs w:val="22"/>
                <w:lang w:val="it-IT"/>
              </w:rPr>
            </w:pPr>
            <w:r w:rsidRPr="00E90E5C">
              <w:rPr>
                <w:szCs w:val="22"/>
                <w:lang w:val="it-IT"/>
              </w:rPr>
              <w:t>valore di p</w:t>
            </w:r>
          </w:p>
        </w:tc>
      </w:tr>
      <w:tr w:rsidR="00314B04" w:rsidRPr="00E90E5C" w14:paraId="43D159DE" w14:textId="77777777">
        <w:tc>
          <w:tcPr>
            <w:tcW w:w="3085" w:type="dxa"/>
            <w:tcBorders>
              <w:left w:val="nil"/>
            </w:tcBorders>
          </w:tcPr>
          <w:p w14:paraId="15351B1D" w14:textId="77777777" w:rsidR="00314B04" w:rsidRPr="00E90E5C" w:rsidRDefault="00314B04" w:rsidP="003239AE">
            <w:pPr>
              <w:tabs>
                <w:tab w:val="left" w:pos="-90"/>
                <w:tab w:val="left" w:pos="567"/>
              </w:tabs>
              <w:rPr>
                <w:szCs w:val="22"/>
                <w:lang w:val="it-IT"/>
              </w:rPr>
            </w:pPr>
            <w:r w:rsidRPr="00E90E5C">
              <w:rPr>
                <w:szCs w:val="22"/>
                <w:lang w:val="it-IT"/>
              </w:rPr>
              <w:t>SMPR (per paziente-anno)</w:t>
            </w:r>
          </w:p>
          <w:p w14:paraId="315DE654" w14:textId="77777777" w:rsidR="00314B04" w:rsidRPr="00E90E5C" w:rsidRDefault="00314B04" w:rsidP="003239AE">
            <w:pPr>
              <w:tabs>
                <w:tab w:val="left" w:pos="-90"/>
                <w:tab w:val="left" w:pos="567"/>
              </w:tabs>
              <w:rPr>
                <w:szCs w:val="22"/>
                <w:lang w:val="it-IT"/>
              </w:rPr>
            </w:pPr>
          </w:p>
        </w:tc>
        <w:tc>
          <w:tcPr>
            <w:tcW w:w="1843" w:type="dxa"/>
          </w:tcPr>
          <w:p w14:paraId="7A59E03B" w14:textId="77777777" w:rsidR="00314B04" w:rsidRPr="00E90E5C" w:rsidRDefault="00314B04" w:rsidP="003239AE">
            <w:pPr>
              <w:tabs>
                <w:tab w:val="left" w:pos="-90"/>
                <w:tab w:val="left" w:pos="567"/>
              </w:tabs>
              <w:rPr>
                <w:szCs w:val="22"/>
                <w:lang w:val="it-IT"/>
              </w:rPr>
            </w:pPr>
            <w:r w:rsidRPr="00E90E5C">
              <w:rPr>
                <w:szCs w:val="22"/>
                <w:lang w:val="it-IT"/>
              </w:rPr>
              <w:t>1,48</w:t>
            </w:r>
          </w:p>
        </w:tc>
        <w:tc>
          <w:tcPr>
            <w:tcW w:w="1984" w:type="dxa"/>
          </w:tcPr>
          <w:p w14:paraId="64FC2EB8" w14:textId="77777777" w:rsidR="00314B04" w:rsidRPr="00E90E5C" w:rsidRDefault="00314B04" w:rsidP="003239AE">
            <w:pPr>
              <w:tabs>
                <w:tab w:val="left" w:pos="-90"/>
                <w:tab w:val="left" w:pos="567"/>
              </w:tabs>
              <w:rPr>
                <w:szCs w:val="22"/>
                <w:lang w:val="it-IT"/>
              </w:rPr>
            </w:pPr>
            <w:r w:rsidRPr="00E90E5C">
              <w:rPr>
                <w:szCs w:val="22"/>
                <w:lang w:val="it-IT"/>
              </w:rPr>
              <w:t>1,19</w:t>
            </w:r>
          </w:p>
        </w:tc>
        <w:tc>
          <w:tcPr>
            <w:tcW w:w="1418" w:type="dxa"/>
            <w:tcBorders>
              <w:right w:val="nil"/>
            </w:tcBorders>
          </w:tcPr>
          <w:p w14:paraId="39992947" w14:textId="77777777" w:rsidR="00314B04" w:rsidRPr="00E90E5C" w:rsidRDefault="00314B04" w:rsidP="003239AE">
            <w:pPr>
              <w:tabs>
                <w:tab w:val="left" w:pos="-90"/>
                <w:tab w:val="left" w:pos="567"/>
              </w:tabs>
              <w:rPr>
                <w:szCs w:val="22"/>
                <w:lang w:val="it-IT"/>
              </w:rPr>
            </w:pPr>
            <w:r w:rsidRPr="00E90E5C">
              <w:rPr>
                <w:szCs w:val="22"/>
                <w:lang w:val="it-IT"/>
              </w:rPr>
              <w:t>p=0,004</w:t>
            </w:r>
          </w:p>
        </w:tc>
      </w:tr>
      <w:tr w:rsidR="00314B04" w:rsidRPr="00E90E5C" w14:paraId="01177800" w14:textId="77777777">
        <w:tc>
          <w:tcPr>
            <w:tcW w:w="3085" w:type="dxa"/>
            <w:tcBorders>
              <w:left w:val="nil"/>
            </w:tcBorders>
          </w:tcPr>
          <w:p w14:paraId="517161A7" w14:textId="77777777" w:rsidR="00314B04" w:rsidRPr="00E90E5C" w:rsidRDefault="00314B04" w:rsidP="003239AE">
            <w:pPr>
              <w:tabs>
                <w:tab w:val="left" w:pos="-90"/>
                <w:tab w:val="left" w:pos="567"/>
              </w:tabs>
              <w:rPr>
                <w:szCs w:val="22"/>
                <w:lang w:val="it-IT"/>
              </w:rPr>
            </w:pPr>
            <w:r w:rsidRPr="00E90E5C">
              <w:rPr>
                <w:szCs w:val="22"/>
                <w:lang w:val="it-IT"/>
              </w:rPr>
              <w:t>Numero di eventi (per paziente)</w:t>
            </w:r>
          </w:p>
          <w:p w14:paraId="05BC32DE" w14:textId="77777777" w:rsidR="00314B04" w:rsidRPr="00E90E5C" w:rsidRDefault="00314B04" w:rsidP="003239AE">
            <w:pPr>
              <w:tabs>
                <w:tab w:val="left" w:pos="-90"/>
                <w:tab w:val="left" w:pos="567"/>
              </w:tabs>
              <w:rPr>
                <w:szCs w:val="22"/>
                <w:lang w:val="it-IT"/>
              </w:rPr>
            </w:pPr>
          </w:p>
        </w:tc>
        <w:tc>
          <w:tcPr>
            <w:tcW w:w="1843" w:type="dxa"/>
          </w:tcPr>
          <w:p w14:paraId="1FF8110B" w14:textId="77777777" w:rsidR="00314B04" w:rsidRPr="00E90E5C" w:rsidRDefault="00314B04" w:rsidP="003239AE">
            <w:pPr>
              <w:tabs>
                <w:tab w:val="left" w:pos="-90"/>
                <w:tab w:val="left" w:pos="567"/>
              </w:tabs>
              <w:rPr>
                <w:szCs w:val="22"/>
                <w:lang w:val="it-IT"/>
              </w:rPr>
            </w:pPr>
            <w:r w:rsidRPr="00E90E5C">
              <w:rPr>
                <w:szCs w:val="22"/>
                <w:lang w:val="it-IT"/>
              </w:rPr>
              <w:t>3,64</w:t>
            </w:r>
          </w:p>
        </w:tc>
        <w:tc>
          <w:tcPr>
            <w:tcW w:w="1984" w:type="dxa"/>
          </w:tcPr>
          <w:p w14:paraId="0AB294C9" w14:textId="77777777" w:rsidR="00314B04" w:rsidRPr="00E90E5C" w:rsidRDefault="00314B04" w:rsidP="003239AE">
            <w:pPr>
              <w:tabs>
                <w:tab w:val="left" w:pos="-90"/>
                <w:tab w:val="left" w:pos="567"/>
              </w:tabs>
              <w:rPr>
                <w:szCs w:val="22"/>
                <w:lang w:val="it-IT"/>
              </w:rPr>
            </w:pPr>
            <w:r w:rsidRPr="00E90E5C">
              <w:rPr>
                <w:szCs w:val="22"/>
                <w:lang w:val="it-IT"/>
              </w:rPr>
              <w:t>2,65</w:t>
            </w:r>
          </w:p>
        </w:tc>
        <w:tc>
          <w:tcPr>
            <w:tcW w:w="1418" w:type="dxa"/>
            <w:tcBorders>
              <w:right w:val="nil"/>
            </w:tcBorders>
          </w:tcPr>
          <w:p w14:paraId="0002A8EF" w14:textId="77777777" w:rsidR="00314B04" w:rsidRPr="00E90E5C" w:rsidRDefault="00314B04" w:rsidP="003239AE">
            <w:pPr>
              <w:tabs>
                <w:tab w:val="left" w:pos="-90"/>
                <w:tab w:val="left" w:pos="567"/>
              </w:tabs>
              <w:rPr>
                <w:szCs w:val="22"/>
                <w:lang w:val="it-IT"/>
              </w:rPr>
            </w:pPr>
            <w:r w:rsidRPr="00E90E5C">
              <w:rPr>
                <w:szCs w:val="22"/>
                <w:lang w:val="it-IT"/>
              </w:rPr>
              <w:t>p=0,025</w:t>
            </w:r>
          </w:p>
        </w:tc>
      </w:tr>
      <w:tr w:rsidR="00314B04" w:rsidRPr="00E90E5C" w14:paraId="3165E9AF" w14:textId="77777777">
        <w:tc>
          <w:tcPr>
            <w:tcW w:w="3085" w:type="dxa"/>
            <w:tcBorders>
              <w:left w:val="nil"/>
            </w:tcBorders>
          </w:tcPr>
          <w:p w14:paraId="7C633AB1" w14:textId="77777777" w:rsidR="00314B04" w:rsidRPr="00E90E5C" w:rsidRDefault="00314B04" w:rsidP="003239AE">
            <w:pPr>
              <w:tabs>
                <w:tab w:val="left" w:pos="-90"/>
                <w:tab w:val="left" w:pos="567"/>
              </w:tabs>
              <w:rPr>
                <w:szCs w:val="22"/>
                <w:lang w:val="it-IT"/>
              </w:rPr>
            </w:pPr>
            <w:r w:rsidRPr="00E90E5C">
              <w:rPr>
                <w:szCs w:val="22"/>
                <w:lang w:val="it-IT"/>
              </w:rPr>
              <w:t xml:space="preserve">Rischio relativo SRE </w:t>
            </w:r>
          </w:p>
          <w:p w14:paraId="05CF83CD" w14:textId="77777777" w:rsidR="00314B04" w:rsidRPr="00E90E5C" w:rsidRDefault="00314B04" w:rsidP="003239AE">
            <w:pPr>
              <w:tabs>
                <w:tab w:val="left" w:pos="-90"/>
                <w:tab w:val="left" w:pos="567"/>
              </w:tabs>
              <w:rPr>
                <w:szCs w:val="22"/>
                <w:lang w:val="it-IT"/>
              </w:rPr>
            </w:pPr>
          </w:p>
        </w:tc>
        <w:tc>
          <w:tcPr>
            <w:tcW w:w="1843" w:type="dxa"/>
          </w:tcPr>
          <w:p w14:paraId="04FFF9D0" w14:textId="77777777" w:rsidR="00314B04" w:rsidRPr="00E90E5C" w:rsidRDefault="00314B04" w:rsidP="003239AE">
            <w:pPr>
              <w:tabs>
                <w:tab w:val="left" w:pos="-90"/>
                <w:tab w:val="left" w:pos="567"/>
              </w:tabs>
              <w:rPr>
                <w:szCs w:val="22"/>
                <w:lang w:val="it-IT"/>
              </w:rPr>
            </w:pPr>
            <w:r w:rsidRPr="00E90E5C">
              <w:rPr>
                <w:szCs w:val="22"/>
                <w:lang w:val="it-IT"/>
              </w:rPr>
              <w:t>-</w:t>
            </w:r>
          </w:p>
        </w:tc>
        <w:tc>
          <w:tcPr>
            <w:tcW w:w="1984" w:type="dxa"/>
          </w:tcPr>
          <w:p w14:paraId="6B1F45BA" w14:textId="77777777" w:rsidR="00314B04" w:rsidRPr="00E90E5C" w:rsidRDefault="00314B04" w:rsidP="003239AE">
            <w:pPr>
              <w:tabs>
                <w:tab w:val="left" w:pos="-90"/>
                <w:tab w:val="left" w:pos="567"/>
              </w:tabs>
              <w:rPr>
                <w:szCs w:val="22"/>
                <w:lang w:val="it-IT"/>
              </w:rPr>
            </w:pPr>
            <w:r w:rsidRPr="00E90E5C">
              <w:rPr>
                <w:szCs w:val="22"/>
                <w:lang w:val="it-IT"/>
              </w:rPr>
              <w:t>0,60</w:t>
            </w:r>
          </w:p>
        </w:tc>
        <w:tc>
          <w:tcPr>
            <w:tcW w:w="1418" w:type="dxa"/>
            <w:tcBorders>
              <w:right w:val="nil"/>
            </w:tcBorders>
          </w:tcPr>
          <w:p w14:paraId="29C2CE02" w14:textId="77777777" w:rsidR="00314B04" w:rsidRPr="00E90E5C" w:rsidRDefault="00314B04" w:rsidP="003239AE">
            <w:pPr>
              <w:tabs>
                <w:tab w:val="left" w:pos="-90"/>
                <w:tab w:val="left" w:pos="567"/>
              </w:tabs>
              <w:rPr>
                <w:szCs w:val="22"/>
                <w:lang w:val="it-IT"/>
              </w:rPr>
            </w:pPr>
            <w:r w:rsidRPr="00E90E5C">
              <w:rPr>
                <w:szCs w:val="22"/>
                <w:lang w:val="it-IT"/>
              </w:rPr>
              <w:t>p=0,003</w:t>
            </w:r>
          </w:p>
        </w:tc>
      </w:tr>
    </w:tbl>
    <w:p w14:paraId="2DC2B8F0" w14:textId="77777777" w:rsidR="00314B04" w:rsidRPr="00E90E5C" w:rsidRDefault="00314B04" w:rsidP="003239AE">
      <w:pPr>
        <w:tabs>
          <w:tab w:val="left" w:pos="-90"/>
          <w:tab w:val="left" w:pos="567"/>
        </w:tabs>
        <w:rPr>
          <w:szCs w:val="22"/>
          <w:lang w:val="it-IT"/>
        </w:rPr>
      </w:pPr>
    </w:p>
    <w:p w14:paraId="223DAB47" w14:textId="77777777" w:rsidR="00314B04" w:rsidRPr="00E90E5C" w:rsidRDefault="00314B04" w:rsidP="003239AE">
      <w:pPr>
        <w:tabs>
          <w:tab w:val="left" w:pos="-90"/>
          <w:tab w:val="left" w:pos="567"/>
        </w:tabs>
        <w:rPr>
          <w:i/>
          <w:szCs w:val="22"/>
          <w:lang w:val="it-IT"/>
        </w:rPr>
      </w:pPr>
      <w:r w:rsidRPr="00E90E5C">
        <w:rPr>
          <w:i/>
          <w:szCs w:val="22"/>
          <w:lang w:val="it-IT"/>
        </w:rPr>
        <w:t>Endpoint secondari di efficacia</w:t>
      </w:r>
    </w:p>
    <w:p w14:paraId="32E07F56" w14:textId="77777777" w:rsidR="00314B04" w:rsidRPr="00E90E5C" w:rsidRDefault="00314B04" w:rsidP="003239AE">
      <w:pPr>
        <w:tabs>
          <w:tab w:val="left" w:pos="-90"/>
          <w:tab w:val="left" w:pos="567"/>
        </w:tabs>
        <w:rPr>
          <w:szCs w:val="22"/>
          <w:lang w:val="it-IT"/>
        </w:rPr>
      </w:pPr>
      <w:r w:rsidRPr="00E90E5C">
        <w:rPr>
          <w:szCs w:val="22"/>
          <w:lang w:val="it-IT"/>
        </w:rPr>
        <w:t xml:space="preserve">È stato dimostrato un miglioramento statisticamente significativo nel punteggio del dolore osseo per </w:t>
      </w:r>
      <w:r w:rsidR="006C2C37" w:rsidRPr="00E90E5C">
        <w:rPr>
          <w:szCs w:val="22"/>
          <w:lang w:val="it-IT"/>
        </w:rPr>
        <w:t>Acido Ibandronico</w:t>
      </w:r>
      <w:r w:rsidR="00117423" w:rsidRPr="00E90E5C">
        <w:rPr>
          <w:szCs w:val="22"/>
          <w:lang w:val="it-IT"/>
        </w:rPr>
        <w:t xml:space="preserve"> </w:t>
      </w:r>
      <w:r w:rsidRPr="00E90E5C">
        <w:rPr>
          <w:szCs w:val="22"/>
          <w:lang w:val="it-IT"/>
        </w:rPr>
        <w:t xml:space="preserve">6 mg </w:t>
      </w:r>
      <w:r w:rsidR="00900905" w:rsidRPr="00E90E5C">
        <w:rPr>
          <w:szCs w:val="22"/>
          <w:lang w:val="it-IT"/>
        </w:rPr>
        <w:t>per via endovenosa</w:t>
      </w:r>
      <w:r w:rsidR="00A40241" w:rsidRPr="00E90E5C">
        <w:rPr>
          <w:szCs w:val="22"/>
          <w:lang w:val="it-IT"/>
        </w:rPr>
        <w:t xml:space="preserve"> </w:t>
      </w:r>
      <w:r w:rsidRPr="00E90E5C">
        <w:rPr>
          <w:szCs w:val="22"/>
          <w:lang w:val="it-IT"/>
        </w:rPr>
        <w:t xml:space="preserve">nei confronti del placebo. La riduzione del dolore è stata consistentemente inferiore al valore basale per tutta la durata dello studio e accompagnata da una riduzione significativa nell’uso di analgesici. Il deterioramento della qualità della vita è stato significativamente inferiore nei pazienti trattati con </w:t>
      </w:r>
      <w:r w:rsidR="000F1D84" w:rsidRPr="00E90E5C">
        <w:rPr>
          <w:szCs w:val="22"/>
          <w:lang w:val="it-IT"/>
        </w:rPr>
        <w:t>l’acido ibandronico</w:t>
      </w:r>
      <w:r w:rsidRPr="00E90E5C">
        <w:rPr>
          <w:szCs w:val="22"/>
          <w:lang w:val="it-IT"/>
        </w:rPr>
        <w:t xml:space="preserve"> rispetto al placebo. Un riassunto di questi risultati secondari di efficacia è presentato nella tabella </w:t>
      </w:r>
      <w:r w:rsidR="00EE0CB9" w:rsidRPr="00E90E5C">
        <w:rPr>
          <w:szCs w:val="22"/>
          <w:lang w:val="it-IT"/>
        </w:rPr>
        <w:t>3</w:t>
      </w:r>
      <w:r w:rsidRPr="00E90E5C">
        <w:rPr>
          <w:szCs w:val="22"/>
          <w:lang w:val="it-IT"/>
        </w:rPr>
        <w:t>.</w:t>
      </w:r>
    </w:p>
    <w:p w14:paraId="6981D716" w14:textId="77777777" w:rsidR="00314B04" w:rsidRPr="00E90E5C" w:rsidRDefault="00314B04" w:rsidP="003239AE">
      <w:pPr>
        <w:tabs>
          <w:tab w:val="left" w:pos="-90"/>
          <w:tab w:val="left" w:pos="567"/>
        </w:tabs>
        <w:rPr>
          <w:szCs w:val="22"/>
          <w:lang w:val="it-IT"/>
        </w:rPr>
      </w:pPr>
    </w:p>
    <w:p w14:paraId="352566D2" w14:textId="77777777" w:rsidR="00314B04" w:rsidRPr="00260A51" w:rsidRDefault="00314B04" w:rsidP="00260A51">
      <w:pPr>
        <w:keepNext/>
        <w:tabs>
          <w:tab w:val="left" w:pos="0"/>
          <w:tab w:val="left" w:pos="567"/>
        </w:tabs>
        <w:ind w:left="1140" w:hanging="1140"/>
        <w:rPr>
          <w:b/>
          <w:szCs w:val="22"/>
          <w:lang w:val="it-IT"/>
        </w:rPr>
      </w:pPr>
      <w:r w:rsidRPr="00E90E5C">
        <w:rPr>
          <w:b/>
          <w:szCs w:val="22"/>
          <w:lang w:val="it-IT"/>
        </w:rPr>
        <w:t>Tabella </w:t>
      </w:r>
      <w:r w:rsidR="00EE0CB9" w:rsidRPr="00E90E5C">
        <w:rPr>
          <w:b/>
          <w:szCs w:val="22"/>
          <w:lang w:val="it-IT"/>
        </w:rPr>
        <w:t>3</w:t>
      </w:r>
      <w:r w:rsidRPr="00E90E5C">
        <w:rPr>
          <w:b/>
          <w:szCs w:val="22"/>
          <w:lang w:val="it-IT"/>
        </w:rPr>
        <w:tab/>
        <w:t>Risultati secondari di efficacia (pazienti affette da tumore della mammella con malattia metastatica ossea)</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943"/>
        <w:gridCol w:w="1985"/>
        <w:gridCol w:w="1984"/>
        <w:gridCol w:w="1418"/>
      </w:tblGrid>
      <w:tr w:rsidR="00314B04" w:rsidRPr="00E90E5C" w14:paraId="561E6C22" w14:textId="77777777">
        <w:tc>
          <w:tcPr>
            <w:tcW w:w="2943" w:type="dxa"/>
            <w:tcBorders>
              <w:left w:val="nil"/>
            </w:tcBorders>
          </w:tcPr>
          <w:p w14:paraId="76E65B7B" w14:textId="77777777" w:rsidR="00314B04" w:rsidRPr="00E90E5C" w:rsidRDefault="00314B04" w:rsidP="003239AE">
            <w:pPr>
              <w:keepNext/>
              <w:tabs>
                <w:tab w:val="left" w:pos="-90"/>
                <w:tab w:val="left" w:pos="567"/>
              </w:tabs>
              <w:rPr>
                <w:szCs w:val="22"/>
                <w:lang w:val="it-IT"/>
              </w:rPr>
            </w:pPr>
          </w:p>
        </w:tc>
        <w:tc>
          <w:tcPr>
            <w:tcW w:w="1985" w:type="dxa"/>
          </w:tcPr>
          <w:p w14:paraId="7E506BAD" w14:textId="77777777" w:rsidR="00314B04" w:rsidRPr="00E90E5C" w:rsidRDefault="00314B04" w:rsidP="003239AE">
            <w:pPr>
              <w:keepNext/>
              <w:tabs>
                <w:tab w:val="left" w:pos="-90"/>
                <w:tab w:val="left" w:pos="567"/>
              </w:tabs>
              <w:rPr>
                <w:szCs w:val="22"/>
                <w:lang w:val="it-IT"/>
              </w:rPr>
            </w:pPr>
            <w:r w:rsidRPr="00E90E5C">
              <w:rPr>
                <w:szCs w:val="22"/>
                <w:lang w:val="it-IT"/>
              </w:rPr>
              <w:t>Placebo</w:t>
            </w:r>
          </w:p>
          <w:p w14:paraId="6E3FBE8F" w14:textId="77777777" w:rsidR="00314B04" w:rsidRPr="00E90E5C" w:rsidRDefault="00314B04" w:rsidP="003239AE">
            <w:pPr>
              <w:keepNext/>
              <w:tabs>
                <w:tab w:val="left" w:pos="-90"/>
                <w:tab w:val="left" w:pos="567"/>
              </w:tabs>
              <w:rPr>
                <w:szCs w:val="22"/>
                <w:lang w:val="it-IT"/>
              </w:rPr>
            </w:pPr>
            <w:r w:rsidRPr="00E90E5C">
              <w:rPr>
                <w:szCs w:val="22"/>
                <w:lang w:val="it-IT"/>
              </w:rPr>
              <w:t>n=158</w:t>
            </w:r>
          </w:p>
        </w:tc>
        <w:tc>
          <w:tcPr>
            <w:tcW w:w="1984" w:type="dxa"/>
          </w:tcPr>
          <w:p w14:paraId="1E7E77C0" w14:textId="77777777" w:rsidR="00314B04" w:rsidRPr="00E90E5C" w:rsidRDefault="006C2C37" w:rsidP="003239AE">
            <w:pPr>
              <w:keepNext/>
              <w:tabs>
                <w:tab w:val="left" w:pos="-90"/>
                <w:tab w:val="left" w:pos="567"/>
              </w:tabs>
              <w:rPr>
                <w:szCs w:val="22"/>
                <w:lang w:val="it-IT"/>
              </w:rPr>
            </w:pPr>
            <w:r w:rsidRPr="00E90E5C">
              <w:rPr>
                <w:szCs w:val="22"/>
                <w:lang w:val="it-IT"/>
              </w:rPr>
              <w:t>Acido Ibandronico</w:t>
            </w:r>
            <w:r w:rsidR="00314B04" w:rsidRPr="00E90E5C">
              <w:rPr>
                <w:szCs w:val="22"/>
                <w:lang w:val="it-IT"/>
              </w:rPr>
              <w:t xml:space="preserve"> 6 mg</w:t>
            </w:r>
          </w:p>
          <w:p w14:paraId="74C4C7B4" w14:textId="77777777" w:rsidR="00314B04" w:rsidRPr="00E90E5C" w:rsidRDefault="00314B04" w:rsidP="003239AE">
            <w:pPr>
              <w:keepNext/>
              <w:tabs>
                <w:tab w:val="left" w:pos="-90"/>
                <w:tab w:val="left" w:pos="567"/>
              </w:tabs>
              <w:rPr>
                <w:szCs w:val="22"/>
                <w:lang w:val="it-IT"/>
              </w:rPr>
            </w:pPr>
            <w:r w:rsidRPr="00E90E5C">
              <w:rPr>
                <w:szCs w:val="22"/>
                <w:lang w:val="it-IT"/>
              </w:rPr>
              <w:t>n=154</w:t>
            </w:r>
          </w:p>
        </w:tc>
        <w:tc>
          <w:tcPr>
            <w:tcW w:w="1418" w:type="dxa"/>
            <w:tcBorders>
              <w:right w:val="nil"/>
            </w:tcBorders>
          </w:tcPr>
          <w:p w14:paraId="3C2E451E" w14:textId="77777777" w:rsidR="00314B04" w:rsidRPr="00E90E5C" w:rsidRDefault="00314B04" w:rsidP="003239AE">
            <w:pPr>
              <w:keepNext/>
              <w:tabs>
                <w:tab w:val="left" w:pos="-90"/>
                <w:tab w:val="left" w:pos="567"/>
              </w:tabs>
              <w:rPr>
                <w:szCs w:val="22"/>
                <w:lang w:val="it-IT"/>
              </w:rPr>
            </w:pPr>
            <w:r w:rsidRPr="00E90E5C">
              <w:rPr>
                <w:szCs w:val="22"/>
                <w:lang w:val="it-IT"/>
              </w:rPr>
              <w:t>valore di p</w:t>
            </w:r>
          </w:p>
        </w:tc>
      </w:tr>
      <w:tr w:rsidR="00314B04" w:rsidRPr="00E90E5C" w14:paraId="387DF0A5" w14:textId="77777777">
        <w:tc>
          <w:tcPr>
            <w:tcW w:w="2943" w:type="dxa"/>
            <w:tcBorders>
              <w:left w:val="nil"/>
            </w:tcBorders>
          </w:tcPr>
          <w:p w14:paraId="68274531" w14:textId="77777777" w:rsidR="00314B04" w:rsidRPr="00E90E5C" w:rsidRDefault="00314B04" w:rsidP="003239AE">
            <w:pPr>
              <w:keepNext/>
              <w:tabs>
                <w:tab w:val="left" w:pos="-90"/>
                <w:tab w:val="left" w:pos="567"/>
              </w:tabs>
              <w:rPr>
                <w:szCs w:val="22"/>
                <w:lang w:val="it-IT"/>
              </w:rPr>
            </w:pPr>
            <w:r w:rsidRPr="00E90E5C">
              <w:rPr>
                <w:szCs w:val="22"/>
                <w:lang w:val="it-IT"/>
              </w:rPr>
              <w:t>Dolore osseo*</w:t>
            </w:r>
          </w:p>
          <w:p w14:paraId="459657C5" w14:textId="77777777" w:rsidR="00314B04" w:rsidRPr="00E90E5C" w:rsidRDefault="00314B04" w:rsidP="003239AE">
            <w:pPr>
              <w:keepNext/>
              <w:tabs>
                <w:tab w:val="left" w:pos="-90"/>
                <w:tab w:val="left" w:pos="567"/>
              </w:tabs>
              <w:rPr>
                <w:szCs w:val="22"/>
                <w:lang w:val="it-IT"/>
              </w:rPr>
            </w:pPr>
          </w:p>
        </w:tc>
        <w:tc>
          <w:tcPr>
            <w:tcW w:w="1985" w:type="dxa"/>
          </w:tcPr>
          <w:p w14:paraId="33B1FAC8" w14:textId="77777777" w:rsidR="00314B04" w:rsidRPr="00E90E5C" w:rsidRDefault="00314B04" w:rsidP="003239AE">
            <w:pPr>
              <w:keepNext/>
              <w:tabs>
                <w:tab w:val="left" w:pos="-90"/>
                <w:tab w:val="left" w:pos="567"/>
              </w:tabs>
              <w:rPr>
                <w:szCs w:val="22"/>
                <w:lang w:val="it-IT"/>
              </w:rPr>
            </w:pPr>
            <w:r w:rsidRPr="00E90E5C">
              <w:rPr>
                <w:szCs w:val="22"/>
                <w:lang w:val="it-IT"/>
              </w:rPr>
              <w:t>0,21</w:t>
            </w:r>
          </w:p>
        </w:tc>
        <w:tc>
          <w:tcPr>
            <w:tcW w:w="1984" w:type="dxa"/>
          </w:tcPr>
          <w:p w14:paraId="4DEE98CE" w14:textId="77777777" w:rsidR="00314B04" w:rsidRPr="00E90E5C" w:rsidRDefault="00314B04" w:rsidP="003239AE">
            <w:pPr>
              <w:keepNext/>
              <w:tabs>
                <w:tab w:val="left" w:pos="-90"/>
                <w:tab w:val="left" w:pos="567"/>
              </w:tabs>
              <w:rPr>
                <w:szCs w:val="22"/>
                <w:lang w:val="it-IT"/>
              </w:rPr>
            </w:pPr>
            <w:r w:rsidRPr="00E90E5C">
              <w:rPr>
                <w:szCs w:val="22"/>
                <w:lang w:val="it-IT"/>
              </w:rPr>
              <w:t>-0,28</w:t>
            </w:r>
          </w:p>
        </w:tc>
        <w:tc>
          <w:tcPr>
            <w:tcW w:w="1418" w:type="dxa"/>
            <w:tcBorders>
              <w:right w:val="nil"/>
            </w:tcBorders>
          </w:tcPr>
          <w:p w14:paraId="556901FB" w14:textId="77777777" w:rsidR="00314B04" w:rsidRPr="00E90E5C" w:rsidRDefault="00314B04" w:rsidP="003239AE">
            <w:pPr>
              <w:keepNext/>
              <w:tabs>
                <w:tab w:val="left" w:pos="-90"/>
                <w:tab w:val="left" w:pos="567"/>
              </w:tabs>
              <w:rPr>
                <w:szCs w:val="22"/>
                <w:lang w:val="it-IT"/>
              </w:rPr>
            </w:pPr>
            <w:r w:rsidRPr="00E90E5C">
              <w:rPr>
                <w:szCs w:val="22"/>
                <w:lang w:val="it-IT"/>
              </w:rPr>
              <w:t>p&lt;0,001</w:t>
            </w:r>
          </w:p>
        </w:tc>
      </w:tr>
      <w:tr w:rsidR="00314B04" w:rsidRPr="00E90E5C" w14:paraId="61032B9D" w14:textId="77777777">
        <w:tc>
          <w:tcPr>
            <w:tcW w:w="2943" w:type="dxa"/>
            <w:tcBorders>
              <w:left w:val="nil"/>
            </w:tcBorders>
          </w:tcPr>
          <w:p w14:paraId="5285CA73" w14:textId="77777777" w:rsidR="00314B04" w:rsidRPr="00E90E5C" w:rsidRDefault="00314B04" w:rsidP="003239AE">
            <w:pPr>
              <w:keepNext/>
              <w:tabs>
                <w:tab w:val="left" w:pos="-90"/>
                <w:tab w:val="left" w:pos="567"/>
              </w:tabs>
              <w:rPr>
                <w:szCs w:val="22"/>
                <w:lang w:val="it-IT"/>
              </w:rPr>
            </w:pPr>
            <w:r w:rsidRPr="00E90E5C">
              <w:rPr>
                <w:szCs w:val="22"/>
                <w:lang w:val="it-IT"/>
              </w:rPr>
              <w:t>Utilizzo di analgesici*</w:t>
            </w:r>
          </w:p>
          <w:p w14:paraId="71B475D1" w14:textId="77777777" w:rsidR="00314B04" w:rsidRPr="00E90E5C" w:rsidRDefault="00314B04" w:rsidP="003239AE">
            <w:pPr>
              <w:keepNext/>
              <w:tabs>
                <w:tab w:val="left" w:pos="-90"/>
                <w:tab w:val="left" w:pos="567"/>
              </w:tabs>
              <w:rPr>
                <w:szCs w:val="22"/>
                <w:lang w:val="it-IT"/>
              </w:rPr>
            </w:pPr>
          </w:p>
        </w:tc>
        <w:tc>
          <w:tcPr>
            <w:tcW w:w="1985" w:type="dxa"/>
          </w:tcPr>
          <w:p w14:paraId="3318BD2D" w14:textId="77777777" w:rsidR="00314B04" w:rsidRPr="00E90E5C" w:rsidRDefault="00314B04" w:rsidP="003239AE">
            <w:pPr>
              <w:keepNext/>
              <w:tabs>
                <w:tab w:val="left" w:pos="-90"/>
                <w:tab w:val="left" w:pos="567"/>
              </w:tabs>
              <w:rPr>
                <w:szCs w:val="22"/>
                <w:lang w:val="it-IT"/>
              </w:rPr>
            </w:pPr>
            <w:r w:rsidRPr="00E90E5C">
              <w:rPr>
                <w:szCs w:val="22"/>
                <w:lang w:val="it-IT"/>
              </w:rPr>
              <w:t>0,90</w:t>
            </w:r>
          </w:p>
        </w:tc>
        <w:tc>
          <w:tcPr>
            <w:tcW w:w="1984" w:type="dxa"/>
          </w:tcPr>
          <w:p w14:paraId="571E30B4" w14:textId="77777777" w:rsidR="00314B04" w:rsidRPr="00E90E5C" w:rsidRDefault="00314B04" w:rsidP="003239AE">
            <w:pPr>
              <w:keepNext/>
              <w:tabs>
                <w:tab w:val="left" w:pos="-90"/>
                <w:tab w:val="left" w:pos="567"/>
              </w:tabs>
              <w:rPr>
                <w:szCs w:val="22"/>
                <w:lang w:val="it-IT"/>
              </w:rPr>
            </w:pPr>
            <w:r w:rsidRPr="00E90E5C">
              <w:rPr>
                <w:szCs w:val="22"/>
                <w:lang w:val="it-IT"/>
              </w:rPr>
              <w:t>0,51</w:t>
            </w:r>
          </w:p>
        </w:tc>
        <w:tc>
          <w:tcPr>
            <w:tcW w:w="1418" w:type="dxa"/>
            <w:tcBorders>
              <w:right w:val="nil"/>
            </w:tcBorders>
          </w:tcPr>
          <w:p w14:paraId="3C3F3C90" w14:textId="77777777" w:rsidR="00314B04" w:rsidRPr="00E90E5C" w:rsidRDefault="00314B04" w:rsidP="003239AE">
            <w:pPr>
              <w:keepNext/>
              <w:tabs>
                <w:tab w:val="left" w:pos="-90"/>
                <w:tab w:val="left" w:pos="567"/>
              </w:tabs>
              <w:rPr>
                <w:szCs w:val="22"/>
                <w:lang w:val="it-IT"/>
              </w:rPr>
            </w:pPr>
            <w:r w:rsidRPr="00E90E5C">
              <w:rPr>
                <w:szCs w:val="22"/>
                <w:lang w:val="it-IT"/>
              </w:rPr>
              <w:t>p=0,083</w:t>
            </w:r>
          </w:p>
        </w:tc>
      </w:tr>
      <w:tr w:rsidR="00314B04" w:rsidRPr="00E90E5C" w14:paraId="2579B2E0" w14:textId="77777777">
        <w:tc>
          <w:tcPr>
            <w:tcW w:w="2943" w:type="dxa"/>
            <w:tcBorders>
              <w:left w:val="nil"/>
            </w:tcBorders>
          </w:tcPr>
          <w:p w14:paraId="51AD14EE" w14:textId="77777777" w:rsidR="00314B04" w:rsidRPr="00E90E5C" w:rsidRDefault="00314B04" w:rsidP="003239AE">
            <w:pPr>
              <w:keepNext/>
              <w:tabs>
                <w:tab w:val="left" w:pos="-90"/>
                <w:tab w:val="left" w:pos="567"/>
              </w:tabs>
              <w:rPr>
                <w:szCs w:val="22"/>
                <w:lang w:val="it-IT"/>
              </w:rPr>
            </w:pPr>
            <w:r w:rsidRPr="00E90E5C">
              <w:rPr>
                <w:szCs w:val="22"/>
                <w:lang w:val="it-IT"/>
              </w:rPr>
              <w:t>Qualità della vita*</w:t>
            </w:r>
          </w:p>
          <w:p w14:paraId="7808C1B4" w14:textId="77777777" w:rsidR="00314B04" w:rsidRPr="00E90E5C" w:rsidRDefault="00314B04" w:rsidP="003239AE">
            <w:pPr>
              <w:keepNext/>
              <w:tabs>
                <w:tab w:val="left" w:pos="-90"/>
                <w:tab w:val="left" w:pos="567"/>
              </w:tabs>
              <w:rPr>
                <w:szCs w:val="22"/>
                <w:lang w:val="it-IT"/>
              </w:rPr>
            </w:pPr>
          </w:p>
        </w:tc>
        <w:tc>
          <w:tcPr>
            <w:tcW w:w="1985" w:type="dxa"/>
          </w:tcPr>
          <w:p w14:paraId="02FC0F07" w14:textId="77777777" w:rsidR="00314B04" w:rsidRPr="00E90E5C" w:rsidRDefault="00314B04" w:rsidP="003239AE">
            <w:pPr>
              <w:keepNext/>
              <w:tabs>
                <w:tab w:val="left" w:pos="-90"/>
                <w:tab w:val="left" w:pos="567"/>
              </w:tabs>
              <w:rPr>
                <w:szCs w:val="22"/>
                <w:lang w:val="it-IT"/>
              </w:rPr>
            </w:pPr>
            <w:r w:rsidRPr="00E90E5C">
              <w:rPr>
                <w:szCs w:val="22"/>
                <w:lang w:val="it-IT"/>
              </w:rPr>
              <w:t>-45,4</w:t>
            </w:r>
          </w:p>
        </w:tc>
        <w:tc>
          <w:tcPr>
            <w:tcW w:w="1984" w:type="dxa"/>
          </w:tcPr>
          <w:p w14:paraId="1AD9441B" w14:textId="77777777" w:rsidR="00314B04" w:rsidRPr="00E90E5C" w:rsidRDefault="00314B04" w:rsidP="003239AE">
            <w:pPr>
              <w:keepNext/>
              <w:tabs>
                <w:tab w:val="left" w:pos="-90"/>
                <w:tab w:val="left" w:pos="567"/>
              </w:tabs>
              <w:rPr>
                <w:szCs w:val="22"/>
                <w:lang w:val="it-IT"/>
              </w:rPr>
            </w:pPr>
            <w:r w:rsidRPr="00E90E5C">
              <w:rPr>
                <w:szCs w:val="22"/>
                <w:lang w:val="it-IT"/>
              </w:rPr>
              <w:t>-10,3</w:t>
            </w:r>
          </w:p>
        </w:tc>
        <w:tc>
          <w:tcPr>
            <w:tcW w:w="1418" w:type="dxa"/>
            <w:tcBorders>
              <w:right w:val="nil"/>
            </w:tcBorders>
          </w:tcPr>
          <w:p w14:paraId="1C167B02" w14:textId="77777777" w:rsidR="00314B04" w:rsidRPr="00E90E5C" w:rsidRDefault="00314B04" w:rsidP="003239AE">
            <w:pPr>
              <w:keepNext/>
              <w:tabs>
                <w:tab w:val="left" w:pos="-90"/>
                <w:tab w:val="left" w:pos="567"/>
              </w:tabs>
              <w:rPr>
                <w:szCs w:val="22"/>
                <w:lang w:val="it-IT"/>
              </w:rPr>
            </w:pPr>
            <w:r w:rsidRPr="00E90E5C">
              <w:rPr>
                <w:szCs w:val="22"/>
                <w:lang w:val="it-IT"/>
              </w:rPr>
              <w:t>p=0,004</w:t>
            </w:r>
          </w:p>
        </w:tc>
      </w:tr>
    </w:tbl>
    <w:p w14:paraId="48D0093A" w14:textId="77777777" w:rsidR="00314B04" w:rsidRPr="00E90E5C" w:rsidRDefault="00314B04" w:rsidP="003239AE">
      <w:pPr>
        <w:keepNext/>
        <w:tabs>
          <w:tab w:val="left" w:pos="-90"/>
          <w:tab w:val="left" w:pos="567"/>
        </w:tabs>
        <w:rPr>
          <w:szCs w:val="22"/>
          <w:lang w:val="it-IT"/>
        </w:rPr>
      </w:pPr>
      <w:r w:rsidRPr="00E90E5C">
        <w:rPr>
          <w:szCs w:val="22"/>
          <w:lang w:val="it-IT"/>
        </w:rPr>
        <w:t>* Media della variazione dal basale all’ultima valutazione.</w:t>
      </w:r>
    </w:p>
    <w:p w14:paraId="6FFEC558" w14:textId="77777777" w:rsidR="00314B04" w:rsidRPr="00E90E5C" w:rsidRDefault="00314B04" w:rsidP="003239AE">
      <w:pPr>
        <w:tabs>
          <w:tab w:val="left" w:pos="-90"/>
          <w:tab w:val="left" w:pos="567"/>
        </w:tabs>
        <w:rPr>
          <w:szCs w:val="22"/>
          <w:lang w:val="it-IT"/>
        </w:rPr>
      </w:pPr>
    </w:p>
    <w:p w14:paraId="1BE5A18E" w14:textId="77777777" w:rsidR="00314B04" w:rsidRPr="00E90E5C" w:rsidRDefault="00314B04" w:rsidP="003239AE">
      <w:pPr>
        <w:tabs>
          <w:tab w:val="left" w:pos="-90"/>
          <w:tab w:val="left" w:pos="567"/>
        </w:tabs>
        <w:rPr>
          <w:szCs w:val="22"/>
          <w:lang w:val="it-IT"/>
        </w:rPr>
      </w:pPr>
      <w:r w:rsidRPr="00E90E5C">
        <w:rPr>
          <w:szCs w:val="22"/>
          <w:lang w:val="it-IT"/>
        </w:rPr>
        <w:t xml:space="preserve">I pazienti trattati con </w:t>
      </w:r>
      <w:r w:rsidR="000F1D84" w:rsidRPr="00E90E5C">
        <w:rPr>
          <w:szCs w:val="22"/>
          <w:lang w:val="it-IT"/>
        </w:rPr>
        <w:t>l’acido ibandronico</w:t>
      </w:r>
      <w:r w:rsidRPr="00E90E5C">
        <w:rPr>
          <w:szCs w:val="22"/>
          <w:lang w:val="it-IT"/>
        </w:rPr>
        <w:t xml:space="preserve"> hanno presentato una marcata riduzione dei markers urinari di riassorbimento osseo (piridinolina e deossipiridinolina) che è risultata statisticamente significativa rispetto a placebo.</w:t>
      </w:r>
    </w:p>
    <w:p w14:paraId="53737D4E" w14:textId="77777777" w:rsidR="00314B04" w:rsidRPr="00E90E5C" w:rsidRDefault="00314B04" w:rsidP="003239AE">
      <w:pPr>
        <w:tabs>
          <w:tab w:val="left" w:pos="-90"/>
          <w:tab w:val="left" w:pos="567"/>
        </w:tabs>
        <w:rPr>
          <w:szCs w:val="22"/>
          <w:lang w:val="it-IT"/>
        </w:rPr>
      </w:pPr>
    </w:p>
    <w:p w14:paraId="109B066F" w14:textId="77777777" w:rsidR="00566227" w:rsidRPr="00E90E5C" w:rsidRDefault="00566227" w:rsidP="003239AE">
      <w:pPr>
        <w:tabs>
          <w:tab w:val="left" w:pos="-90"/>
          <w:tab w:val="left" w:pos="567"/>
        </w:tabs>
        <w:rPr>
          <w:szCs w:val="22"/>
          <w:lang w:val="it-IT"/>
        </w:rPr>
      </w:pPr>
      <w:r w:rsidRPr="00E90E5C">
        <w:rPr>
          <w:szCs w:val="22"/>
          <w:lang w:val="it-IT"/>
        </w:rPr>
        <w:t xml:space="preserve">La sicurezza </w:t>
      </w:r>
      <w:r w:rsidR="000F1D84" w:rsidRPr="00E90E5C">
        <w:rPr>
          <w:szCs w:val="22"/>
          <w:lang w:val="it-IT"/>
        </w:rPr>
        <w:t>dell’acido ibandronico</w:t>
      </w:r>
      <w:r w:rsidRPr="00E90E5C">
        <w:rPr>
          <w:szCs w:val="22"/>
          <w:lang w:val="it-IT"/>
        </w:rPr>
        <w:t xml:space="preserve"> infuso nell’arco di tempo di 1 ora o di 15 minuti è stata </w:t>
      </w:r>
      <w:r w:rsidR="00883F61" w:rsidRPr="00E90E5C">
        <w:rPr>
          <w:szCs w:val="22"/>
          <w:lang w:val="it-IT"/>
        </w:rPr>
        <w:t>confrontata</w:t>
      </w:r>
      <w:r w:rsidRPr="00E90E5C">
        <w:rPr>
          <w:szCs w:val="22"/>
          <w:lang w:val="it-IT"/>
        </w:rPr>
        <w:t xml:space="preserve"> in uno studio con 130 pazienti affette da carcinoma mammario metastatico. Non è stata osservata nessuna differenza negli indicatori della funzionalità renale. Il profilo globale delle reazioni avverse di acido ibandronico dopo un tempo di infusione di 15 minuti è risultato essere in accordo con il profilo di sicurezza conosciuto con tempi di infusione più lunghi e nessun nuovo problema di sicurezza è stato identificato relativamente all’utilizzo di un tempo di infusione di 15 minuti.</w:t>
      </w:r>
    </w:p>
    <w:p w14:paraId="265295C9" w14:textId="77777777" w:rsidR="00566227" w:rsidRPr="00E90E5C" w:rsidRDefault="00566227" w:rsidP="003239AE">
      <w:pPr>
        <w:tabs>
          <w:tab w:val="left" w:pos="-90"/>
          <w:tab w:val="left" w:pos="567"/>
        </w:tabs>
        <w:rPr>
          <w:szCs w:val="22"/>
          <w:lang w:val="it-IT"/>
        </w:rPr>
      </w:pPr>
    </w:p>
    <w:p w14:paraId="4949021B" w14:textId="77777777" w:rsidR="00566227" w:rsidRPr="00E90E5C" w:rsidRDefault="00566227" w:rsidP="003239AE">
      <w:pPr>
        <w:suppressAutoHyphens/>
        <w:rPr>
          <w:szCs w:val="22"/>
          <w:lang w:val="it-IT"/>
        </w:rPr>
      </w:pPr>
      <w:r w:rsidRPr="00E90E5C">
        <w:rPr>
          <w:szCs w:val="22"/>
          <w:lang w:val="it-IT"/>
        </w:rPr>
        <w:t>Il tempo di infusione di 15 minuti non è stato studiato in pazienti affette da tumore con una clearance della creatinina inferiore a 50 ml/min.</w:t>
      </w:r>
    </w:p>
    <w:p w14:paraId="10E2A798" w14:textId="77777777" w:rsidR="00A14EE3" w:rsidRPr="00E90E5C" w:rsidRDefault="00A14EE3" w:rsidP="003239AE">
      <w:pPr>
        <w:suppressAutoHyphens/>
        <w:rPr>
          <w:szCs w:val="22"/>
          <w:lang w:val="it-IT"/>
        </w:rPr>
      </w:pPr>
    </w:p>
    <w:p w14:paraId="62442744" w14:textId="0AF37673" w:rsidR="00A14EE3" w:rsidRPr="00E90E5C" w:rsidRDefault="00A14EE3" w:rsidP="003239AE">
      <w:pPr>
        <w:suppressAutoHyphens/>
        <w:rPr>
          <w:i/>
          <w:szCs w:val="22"/>
          <w:lang w:val="it-IT"/>
        </w:rPr>
      </w:pPr>
      <w:r w:rsidRPr="00E90E5C">
        <w:rPr>
          <w:i/>
          <w:szCs w:val="22"/>
          <w:lang w:val="it-IT"/>
        </w:rPr>
        <w:t>Popolazione pediatrica</w:t>
      </w:r>
      <w:r w:rsidR="00E62712">
        <w:rPr>
          <w:i/>
          <w:szCs w:val="22"/>
          <w:lang w:val="it-IT"/>
        </w:rPr>
        <w:t>(vedere paragrafo 4.2 e 5.2)</w:t>
      </w:r>
    </w:p>
    <w:p w14:paraId="6BA34C9E" w14:textId="77777777" w:rsidR="00A14EE3" w:rsidRPr="00E90E5C" w:rsidRDefault="005C6542" w:rsidP="003239AE">
      <w:pPr>
        <w:tabs>
          <w:tab w:val="left" w:pos="567"/>
        </w:tabs>
        <w:rPr>
          <w:szCs w:val="22"/>
          <w:lang w:val="it-IT"/>
        </w:rPr>
      </w:pPr>
      <w:r w:rsidRPr="00E90E5C">
        <w:rPr>
          <w:szCs w:val="22"/>
          <w:lang w:val="it-IT"/>
        </w:rPr>
        <w:t>La sicurezza e l’efficacia dell’acido ibandronico nei bambini e negli adolescenti di età inferiore ai 18 anni non sono state stabilite.</w:t>
      </w:r>
      <w:r w:rsidR="00A14EE3" w:rsidRPr="00E90E5C">
        <w:rPr>
          <w:szCs w:val="22"/>
          <w:lang w:val="it-IT"/>
        </w:rPr>
        <w:t xml:space="preserve"> Non sono disponibili dati.</w:t>
      </w:r>
    </w:p>
    <w:p w14:paraId="72BF3F55" w14:textId="77777777" w:rsidR="007A5CEB" w:rsidRPr="00E90E5C" w:rsidRDefault="007A5CEB" w:rsidP="003239AE">
      <w:pPr>
        <w:tabs>
          <w:tab w:val="left" w:pos="567"/>
        </w:tabs>
        <w:rPr>
          <w:szCs w:val="22"/>
          <w:lang w:val="it-IT"/>
        </w:rPr>
      </w:pPr>
    </w:p>
    <w:p w14:paraId="2DED9C7C" w14:textId="77777777" w:rsidR="00314B04" w:rsidRPr="00E90E5C" w:rsidRDefault="00314B04" w:rsidP="003239AE">
      <w:pPr>
        <w:keepNext/>
        <w:keepLines/>
        <w:tabs>
          <w:tab w:val="left" w:pos="-90"/>
          <w:tab w:val="left" w:pos="567"/>
        </w:tabs>
        <w:rPr>
          <w:b/>
          <w:szCs w:val="22"/>
          <w:lang w:val="it-IT"/>
        </w:rPr>
      </w:pPr>
      <w:r w:rsidRPr="00E90E5C">
        <w:rPr>
          <w:b/>
          <w:szCs w:val="22"/>
          <w:lang w:val="it-IT"/>
        </w:rPr>
        <w:t>5.2</w:t>
      </w:r>
      <w:r w:rsidRPr="00E90E5C">
        <w:rPr>
          <w:b/>
          <w:szCs w:val="22"/>
          <w:lang w:val="it-IT"/>
        </w:rPr>
        <w:tab/>
        <w:t>Proprietà farmacocinetiche</w:t>
      </w:r>
    </w:p>
    <w:p w14:paraId="0F991D96" w14:textId="77777777" w:rsidR="00314B04" w:rsidRPr="00E90E5C" w:rsidRDefault="00314B04" w:rsidP="003239AE">
      <w:pPr>
        <w:keepNext/>
        <w:keepLines/>
        <w:tabs>
          <w:tab w:val="left" w:pos="-90"/>
          <w:tab w:val="left" w:pos="567"/>
        </w:tabs>
        <w:rPr>
          <w:szCs w:val="22"/>
          <w:lang w:val="it-IT"/>
        </w:rPr>
      </w:pPr>
    </w:p>
    <w:p w14:paraId="0010C37C" w14:textId="77777777" w:rsidR="00314B04" w:rsidRPr="00E90E5C" w:rsidRDefault="00314B04" w:rsidP="003239AE">
      <w:pPr>
        <w:tabs>
          <w:tab w:val="left" w:pos="0"/>
          <w:tab w:val="left" w:pos="567"/>
        </w:tabs>
        <w:rPr>
          <w:szCs w:val="22"/>
          <w:lang w:val="it-IT"/>
        </w:rPr>
      </w:pPr>
      <w:r w:rsidRPr="00E90E5C">
        <w:rPr>
          <w:szCs w:val="22"/>
          <w:lang w:val="it-IT"/>
        </w:rPr>
        <w:t xml:space="preserve">Dopo un’infusione di 2 ore di 2, 4 e 6 mg di acido ibandronico, i parametri farmacocinetici sono risultati proporzionali alla dose. </w:t>
      </w:r>
    </w:p>
    <w:p w14:paraId="1E28242C" w14:textId="77777777" w:rsidR="00314B04" w:rsidRPr="00E90E5C" w:rsidRDefault="00314B04" w:rsidP="003239AE">
      <w:pPr>
        <w:tabs>
          <w:tab w:val="left" w:pos="0"/>
          <w:tab w:val="left" w:pos="567"/>
        </w:tabs>
        <w:rPr>
          <w:szCs w:val="22"/>
          <w:lang w:val="it-IT"/>
        </w:rPr>
      </w:pPr>
    </w:p>
    <w:p w14:paraId="05006157" w14:textId="77777777" w:rsidR="00314B04" w:rsidRPr="00E90E5C" w:rsidRDefault="00314B04" w:rsidP="003239AE">
      <w:pPr>
        <w:tabs>
          <w:tab w:val="left" w:pos="0"/>
          <w:tab w:val="left" w:pos="567"/>
        </w:tabs>
        <w:rPr>
          <w:i/>
          <w:szCs w:val="22"/>
          <w:lang w:val="it-IT"/>
        </w:rPr>
      </w:pPr>
      <w:r w:rsidRPr="00E90E5C">
        <w:rPr>
          <w:i/>
          <w:szCs w:val="22"/>
          <w:lang w:val="it-IT"/>
        </w:rPr>
        <w:t>Distribuzione</w:t>
      </w:r>
    </w:p>
    <w:p w14:paraId="7AA2EDF1" w14:textId="77777777" w:rsidR="00314B04" w:rsidRPr="00E90E5C" w:rsidRDefault="00314B04" w:rsidP="003239AE">
      <w:pPr>
        <w:tabs>
          <w:tab w:val="left" w:pos="0"/>
          <w:tab w:val="left" w:pos="567"/>
        </w:tabs>
        <w:rPr>
          <w:szCs w:val="22"/>
          <w:lang w:val="it-IT"/>
        </w:rPr>
      </w:pPr>
      <w:r w:rsidRPr="00E90E5C">
        <w:rPr>
          <w:szCs w:val="22"/>
          <w:lang w:val="it-IT"/>
        </w:rPr>
        <w:t xml:space="preserve">Dopo l’esposizione sistemica iniziale, l’acido ibandronico si lega rapidamente all’osso o è escreto nelle urine. Nell’uomo, il volume apparente terminale di distribuzione è di almeno 90 l e la percentuale della dose che raggiunge l’osso è stimata essere il 40-50% della dose circolante. Il legame alle proteine plasmatiche nell’uomo è approssimativamente dell’87% a concentrazioni terapeutiche e perciò sono improbabili interazioni </w:t>
      </w:r>
      <w:r w:rsidR="00EE0CB9" w:rsidRPr="00E90E5C">
        <w:rPr>
          <w:szCs w:val="22"/>
          <w:lang w:val="it-IT"/>
        </w:rPr>
        <w:t>con altri medicinali</w:t>
      </w:r>
      <w:r w:rsidRPr="00E90E5C">
        <w:rPr>
          <w:szCs w:val="22"/>
          <w:lang w:val="it-IT"/>
        </w:rPr>
        <w:t xml:space="preserve"> dovute a fenomeni di spiazzamento.</w:t>
      </w:r>
    </w:p>
    <w:p w14:paraId="578F1E40" w14:textId="77777777" w:rsidR="00314B04" w:rsidRPr="00E90E5C" w:rsidRDefault="00314B04" w:rsidP="003239AE">
      <w:pPr>
        <w:tabs>
          <w:tab w:val="left" w:pos="0"/>
          <w:tab w:val="left" w:pos="567"/>
        </w:tabs>
        <w:rPr>
          <w:szCs w:val="22"/>
          <w:lang w:val="it-IT"/>
        </w:rPr>
      </w:pPr>
    </w:p>
    <w:p w14:paraId="28886614" w14:textId="77777777" w:rsidR="00314B04" w:rsidRPr="00E90E5C" w:rsidRDefault="00A14EE3" w:rsidP="003239AE">
      <w:pPr>
        <w:tabs>
          <w:tab w:val="left" w:pos="0"/>
          <w:tab w:val="left" w:pos="567"/>
        </w:tabs>
        <w:rPr>
          <w:i/>
          <w:szCs w:val="22"/>
          <w:lang w:val="it-IT"/>
        </w:rPr>
      </w:pPr>
      <w:r w:rsidRPr="00E90E5C">
        <w:rPr>
          <w:i/>
          <w:szCs w:val="22"/>
          <w:lang w:val="it-IT"/>
        </w:rPr>
        <w:t>Biotrasformazione</w:t>
      </w:r>
    </w:p>
    <w:p w14:paraId="13C0C52A" w14:textId="77777777" w:rsidR="00314B04" w:rsidRPr="00E90E5C" w:rsidRDefault="00314B04" w:rsidP="003239AE">
      <w:pPr>
        <w:tabs>
          <w:tab w:val="left" w:pos="0"/>
          <w:tab w:val="left" w:pos="567"/>
        </w:tabs>
        <w:rPr>
          <w:szCs w:val="22"/>
          <w:lang w:val="it-IT"/>
        </w:rPr>
      </w:pPr>
      <w:r w:rsidRPr="00E90E5C">
        <w:rPr>
          <w:szCs w:val="22"/>
          <w:lang w:val="it-IT"/>
        </w:rPr>
        <w:t>Non vi sono evidenze che l’acido ibandronico venga metabolizzato, sia negli animali che nell’uomo.</w:t>
      </w:r>
    </w:p>
    <w:p w14:paraId="6558A310" w14:textId="77777777" w:rsidR="00314B04" w:rsidRPr="00E90E5C" w:rsidRDefault="00314B04" w:rsidP="003239AE">
      <w:pPr>
        <w:tabs>
          <w:tab w:val="left" w:pos="0"/>
          <w:tab w:val="left" w:pos="567"/>
        </w:tabs>
        <w:rPr>
          <w:szCs w:val="22"/>
          <w:lang w:val="it-IT"/>
        </w:rPr>
      </w:pPr>
    </w:p>
    <w:p w14:paraId="14748F9B" w14:textId="77777777" w:rsidR="00314B04" w:rsidRPr="00E90E5C" w:rsidRDefault="00314B04" w:rsidP="003239AE">
      <w:pPr>
        <w:tabs>
          <w:tab w:val="left" w:pos="0"/>
          <w:tab w:val="left" w:pos="567"/>
        </w:tabs>
        <w:rPr>
          <w:i/>
          <w:szCs w:val="22"/>
          <w:lang w:val="it-IT"/>
        </w:rPr>
      </w:pPr>
      <w:r w:rsidRPr="00E90E5C">
        <w:rPr>
          <w:i/>
          <w:szCs w:val="22"/>
          <w:lang w:val="it-IT"/>
        </w:rPr>
        <w:t>Eliminazione</w:t>
      </w:r>
    </w:p>
    <w:p w14:paraId="56B5EB46" w14:textId="77777777" w:rsidR="00314B04" w:rsidRPr="00E90E5C" w:rsidRDefault="00314B04" w:rsidP="003239AE">
      <w:pPr>
        <w:tabs>
          <w:tab w:val="left" w:pos="0"/>
          <w:tab w:val="left" w:pos="567"/>
        </w:tabs>
        <w:rPr>
          <w:szCs w:val="22"/>
          <w:lang w:val="it-IT"/>
        </w:rPr>
      </w:pPr>
      <w:r w:rsidRPr="00E90E5C">
        <w:rPr>
          <w:szCs w:val="22"/>
          <w:lang w:val="it-IT"/>
        </w:rPr>
        <w:t>L’intervallo nelle emivite apparenti osservate è ampio e dipendente dalla dose e dalla sensibilità del test, ma il valore dell’emivita terminale apparente è generalmente nell’intervallo compreso tra 10 e 60</w:t>
      </w:r>
      <w:r w:rsidR="00B0126C" w:rsidRPr="00E90E5C">
        <w:rPr>
          <w:szCs w:val="22"/>
          <w:lang w:val="it-IT"/>
        </w:rPr>
        <w:t> </w:t>
      </w:r>
      <w:r w:rsidRPr="00E90E5C">
        <w:rPr>
          <w:szCs w:val="22"/>
          <w:lang w:val="it-IT"/>
        </w:rPr>
        <w:t>ore. I livelli plasmatici iniziali, comunque, scendono rapidamente, raggiungendo il 10% del valore al picco entro 3 e 8 ore dalla somministrazione endovenosa o orale, rispettivamente. Non è stato osservato alcun accumulo sistemico quando l’acido ibandronico è stato somministrato per via endovenosa una volta ogni 4 settimane per 48 settimane a pazienti affetti da malattia metastatica ossea.</w:t>
      </w:r>
    </w:p>
    <w:p w14:paraId="1C0FBE97" w14:textId="77777777" w:rsidR="00314B04" w:rsidRPr="00E90E5C" w:rsidRDefault="00314B04" w:rsidP="003239AE">
      <w:pPr>
        <w:tabs>
          <w:tab w:val="left" w:pos="0"/>
          <w:tab w:val="left" w:pos="567"/>
        </w:tabs>
        <w:rPr>
          <w:szCs w:val="22"/>
          <w:lang w:val="it-IT"/>
        </w:rPr>
      </w:pPr>
    </w:p>
    <w:p w14:paraId="230F5863" w14:textId="77777777" w:rsidR="00314B04" w:rsidRPr="00E90E5C" w:rsidRDefault="00314B04" w:rsidP="003239AE">
      <w:pPr>
        <w:tabs>
          <w:tab w:val="left" w:pos="0"/>
          <w:tab w:val="left" w:pos="567"/>
        </w:tabs>
        <w:rPr>
          <w:szCs w:val="22"/>
          <w:lang w:val="it-IT"/>
        </w:rPr>
      </w:pPr>
      <w:r w:rsidRPr="00E90E5C">
        <w:rPr>
          <w:szCs w:val="22"/>
          <w:lang w:val="it-IT"/>
        </w:rPr>
        <w:t>La clearance totale dell’acido ibandronico è bassa con valori medi compresi tra 84 e 160 ml/min. La clearance renale (circa 60 ml/min in donne sane in postmenopausa) rappresenta il 50-60% della clearance totale ed è correlata alla clearance della creatinina. La differenza tra la clearance totale apparente e quella renale si pensa rifletta la captazione da parte dell’osso.</w:t>
      </w:r>
    </w:p>
    <w:p w14:paraId="1EBE83EA" w14:textId="77777777" w:rsidR="00F209F5" w:rsidRPr="00E90E5C" w:rsidRDefault="00F209F5" w:rsidP="003239AE">
      <w:pPr>
        <w:rPr>
          <w:szCs w:val="22"/>
          <w:lang w:val="it-IT"/>
        </w:rPr>
      </w:pPr>
    </w:p>
    <w:p w14:paraId="0DD77975" w14:textId="77777777" w:rsidR="009F3028" w:rsidRPr="00E90E5C" w:rsidRDefault="009F3028" w:rsidP="003239AE">
      <w:pPr>
        <w:suppressAutoHyphens/>
        <w:rPr>
          <w:szCs w:val="22"/>
          <w:lang w:val="it-IT"/>
        </w:rPr>
      </w:pPr>
      <w:r w:rsidRPr="00E90E5C">
        <w:rPr>
          <w:szCs w:val="22"/>
          <w:lang w:val="it-IT"/>
        </w:rPr>
        <w:t>La via secretoria di eliminazione renale non sembra comprendere sistemi di trasporto noti di tipo acido o basico coinvolti nell’escrezione di altre sostanze attive. Inoltre, l’acido ibandronico non inibisce i principali isoenzimi P450 epatici umani e non induce il sistema del citocromo P450 epatico nei ratti.</w:t>
      </w:r>
    </w:p>
    <w:p w14:paraId="1E5B41FE" w14:textId="77777777" w:rsidR="009F3028" w:rsidRPr="00E90E5C" w:rsidRDefault="009F3028" w:rsidP="003239AE">
      <w:pPr>
        <w:rPr>
          <w:szCs w:val="22"/>
          <w:lang w:val="it-IT"/>
        </w:rPr>
      </w:pPr>
    </w:p>
    <w:p w14:paraId="2DFF6180" w14:textId="77777777" w:rsidR="00314B04" w:rsidRPr="00E90E5C" w:rsidRDefault="00314B04" w:rsidP="003239AE">
      <w:pPr>
        <w:rPr>
          <w:i/>
          <w:szCs w:val="22"/>
          <w:u w:val="single"/>
          <w:lang w:val="it-IT"/>
        </w:rPr>
      </w:pPr>
      <w:r w:rsidRPr="00E90E5C">
        <w:rPr>
          <w:i/>
          <w:szCs w:val="22"/>
          <w:u w:val="single"/>
          <w:lang w:val="it-IT"/>
        </w:rPr>
        <w:t>Farmacocinetica in popolazioni speciali</w:t>
      </w:r>
    </w:p>
    <w:p w14:paraId="394C3621" w14:textId="77777777" w:rsidR="00314B04" w:rsidRPr="00E90E5C" w:rsidRDefault="00314B04" w:rsidP="003239AE">
      <w:pPr>
        <w:keepNext/>
        <w:keepLines/>
        <w:tabs>
          <w:tab w:val="left" w:pos="0"/>
          <w:tab w:val="left" w:pos="567"/>
        </w:tabs>
        <w:rPr>
          <w:szCs w:val="22"/>
          <w:lang w:val="it-IT"/>
        </w:rPr>
      </w:pPr>
    </w:p>
    <w:p w14:paraId="3BC56688" w14:textId="77777777" w:rsidR="00314B04" w:rsidRPr="00E90E5C" w:rsidRDefault="00314B04" w:rsidP="003239AE">
      <w:pPr>
        <w:tabs>
          <w:tab w:val="left" w:pos="0"/>
          <w:tab w:val="left" w:pos="567"/>
        </w:tabs>
        <w:rPr>
          <w:i/>
          <w:szCs w:val="22"/>
          <w:lang w:val="it-IT"/>
        </w:rPr>
      </w:pPr>
      <w:r w:rsidRPr="00E90E5C">
        <w:rPr>
          <w:i/>
          <w:szCs w:val="22"/>
          <w:lang w:val="it-IT"/>
        </w:rPr>
        <w:t>Sesso</w:t>
      </w:r>
    </w:p>
    <w:p w14:paraId="1EFB4161" w14:textId="77777777" w:rsidR="00314B04" w:rsidRPr="00E90E5C" w:rsidRDefault="00314B04" w:rsidP="003239AE">
      <w:pPr>
        <w:tabs>
          <w:tab w:val="left" w:pos="0"/>
          <w:tab w:val="left" w:pos="567"/>
        </w:tabs>
        <w:rPr>
          <w:szCs w:val="22"/>
          <w:lang w:val="it-IT"/>
        </w:rPr>
      </w:pPr>
      <w:r w:rsidRPr="00E90E5C">
        <w:rPr>
          <w:szCs w:val="22"/>
          <w:lang w:val="it-IT"/>
        </w:rPr>
        <w:t>La biodisponibilità e la farmacocinetica dell’acido ibandronico sono simili in uomini e donne.</w:t>
      </w:r>
    </w:p>
    <w:p w14:paraId="2807F524" w14:textId="77777777" w:rsidR="00314B04" w:rsidRPr="00E90E5C" w:rsidRDefault="00314B04" w:rsidP="003239AE">
      <w:pPr>
        <w:tabs>
          <w:tab w:val="left" w:pos="0"/>
          <w:tab w:val="left" w:pos="567"/>
        </w:tabs>
        <w:rPr>
          <w:szCs w:val="22"/>
          <w:lang w:val="it-IT"/>
        </w:rPr>
      </w:pPr>
    </w:p>
    <w:p w14:paraId="545423D1" w14:textId="77777777" w:rsidR="00314B04" w:rsidRPr="00E90E5C" w:rsidRDefault="00502D99" w:rsidP="003239AE">
      <w:pPr>
        <w:tabs>
          <w:tab w:val="left" w:pos="0"/>
          <w:tab w:val="left" w:pos="567"/>
        </w:tabs>
        <w:rPr>
          <w:i/>
          <w:szCs w:val="22"/>
          <w:lang w:val="it-IT"/>
        </w:rPr>
      </w:pPr>
      <w:r>
        <w:rPr>
          <w:i/>
          <w:szCs w:val="22"/>
          <w:lang w:val="it-IT"/>
        </w:rPr>
        <w:t>Etnia</w:t>
      </w:r>
    </w:p>
    <w:p w14:paraId="3AEEFC8A" w14:textId="77777777" w:rsidR="00314B04" w:rsidRPr="00E90E5C" w:rsidRDefault="00314B04" w:rsidP="003239AE">
      <w:pPr>
        <w:tabs>
          <w:tab w:val="left" w:pos="0"/>
          <w:tab w:val="left" w:pos="567"/>
        </w:tabs>
        <w:rPr>
          <w:szCs w:val="22"/>
          <w:lang w:val="it-IT"/>
        </w:rPr>
      </w:pPr>
      <w:r w:rsidRPr="00E90E5C">
        <w:rPr>
          <w:szCs w:val="22"/>
          <w:lang w:val="it-IT"/>
        </w:rPr>
        <w:t>Non vi sono evidenze di differenze interetniche clinicamente rilevanti tra asiatici e caucasici nella disponibilità di acido ibandronico. Vi sono solo pochi dati disponibili su pazienti di origine africana.</w:t>
      </w:r>
    </w:p>
    <w:p w14:paraId="7D5B1E62" w14:textId="77777777" w:rsidR="00314B04" w:rsidRPr="00E90E5C" w:rsidRDefault="00314B04" w:rsidP="003239AE">
      <w:pPr>
        <w:tabs>
          <w:tab w:val="left" w:pos="0"/>
          <w:tab w:val="left" w:pos="567"/>
        </w:tabs>
        <w:rPr>
          <w:szCs w:val="22"/>
          <w:lang w:val="it-IT"/>
        </w:rPr>
      </w:pPr>
    </w:p>
    <w:p w14:paraId="2BA99727" w14:textId="77777777" w:rsidR="00314B04" w:rsidRPr="00E90E5C" w:rsidRDefault="00314B04" w:rsidP="003239AE">
      <w:pPr>
        <w:tabs>
          <w:tab w:val="left" w:pos="0"/>
          <w:tab w:val="left" w:pos="567"/>
        </w:tabs>
        <w:rPr>
          <w:i/>
          <w:szCs w:val="22"/>
          <w:lang w:val="it-IT"/>
        </w:rPr>
      </w:pPr>
      <w:r w:rsidRPr="00E90E5C">
        <w:rPr>
          <w:i/>
          <w:szCs w:val="22"/>
          <w:lang w:val="it-IT"/>
        </w:rPr>
        <w:t>Pazienti affetti da insufficienza renale</w:t>
      </w:r>
    </w:p>
    <w:p w14:paraId="24188F42" w14:textId="77777777" w:rsidR="00566227" w:rsidRPr="00E90E5C" w:rsidRDefault="00566227" w:rsidP="003239AE">
      <w:pPr>
        <w:tabs>
          <w:tab w:val="left" w:pos="0"/>
          <w:tab w:val="left" w:pos="567"/>
        </w:tabs>
        <w:rPr>
          <w:szCs w:val="22"/>
          <w:lang w:val="it-IT"/>
        </w:rPr>
      </w:pPr>
      <w:r w:rsidRPr="00E90E5C">
        <w:rPr>
          <w:szCs w:val="22"/>
          <w:lang w:val="it-IT"/>
        </w:rPr>
        <w:t xml:space="preserve">L’esposizione ad acido ibandronico in pazienti affette da insufficienza renale di vari gradi presenta una relazione con la clearance della creatinina (CLcr). </w:t>
      </w:r>
      <w:r w:rsidR="00205F09" w:rsidRPr="00E90E5C">
        <w:rPr>
          <w:szCs w:val="22"/>
          <w:lang w:val="it-IT"/>
        </w:rPr>
        <w:t xml:space="preserve">In soggetti con insufficienza renale </w:t>
      </w:r>
      <w:r w:rsidR="005F30C6">
        <w:rPr>
          <w:szCs w:val="22"/>
          <w:lang w:val="it-IT"/>
        </w:rPr>
        <w:t>severa</w:t>
      </w:r>
      <w:r w:rsidR="00205F09" w:rsidRPr="00E90E5C">
        <w:rPr>
          <w:szCs w:val="22"/>
          <w:lang w:val="it-IT"/>
        </w:rPr>
        <w:t>(CLcr media stimata = 21,2</w:t>
      </w:r>
      <w:r w:rsidR="00205F09" w:rsidRPr="00E90E5C">
        <w:rPr>
          <w:rFonts w:eastAsia="PMingLiU"/>
          <w:szCs w:val="22"/>
          <w:lang w:val="it-IT"/>
        </w:rPr>
        <w:t> </w:t>
      </w:r>
      <w:r w:rsidR="00205F09" w:rsidRPr="00E90E5C">
        <w:rPr>
          <w:szCs w:val="22"/>
          <w:lang w:val="it-IT"/>
        </w:rPr>
        <w:t xml:space="preserve">ml/min), l’AUC </w:t>
      </w:r>
      <w:r w:rsidR="00205F09" w:rsidRPr="00E90E5C">
        <w:rPr>
          <w:szCs w:val="22"/>
          <w:vertAlign w:val="subscript"/>
          <w:lang w:val="it-IT"/>
        </w:rPr>
        <w:t xml:space="preserve">0-24h </w:t>
      </w:r>
      <w:r w:rsidR="00205F09" w:rsidRPr="00E90E5C">
        <w:rPr>
          <w:szCs w:val="22"/>
          <w:lang w:val="it-IT"/>
        </w:rPr>
        <w:t xml:space="preserve">media aggiustata per la dose è aumentata del 110% rispetto ai volontari sani. </w:t>
      </w:r>
      <w:r w:rsidRPr="00E90E5C">
        <w:rPr>
          <w:szCs w:val="22"/>
          <w:lang w:val="it-IT"/>
        </w:rPr>
        <w:t>Nello studio di farmacologia clinica WP18551, dopo somministrazione endovenosa di una dose singola di 6 mg (tempo di infusione di 15 minuti), l’AUC</w:t>
      </w:r>
      <w:r w:rsidRPr="00E90E5C">
        <w:rPr>
          <w:szCs w:val="22"/>
          <w:vertAlign w:val="subscript"/>
          <w:lang w:val="it-IT"/>
        </w:rPr>
        <w:t>0-24</w:t>
      </w:r>
      <w:r w:rsidRPr="00E90E5C">
        <w:rPr>
          <w:szCs w:val="22"/>
          <w:lang w:val="it-IT"/>
        </w:rPr>
        <w:t xml:space="preserve"> media è aumentata del 14% e dell’86%, rispettivamente, in soggetti affetti da insufficienza renale lieve (CLcr media stimata=68,1 ml/min) e moderata (CLcr media stimata=41,2 ml/min) in confronto a quella di volontari sani (CLcr media stimata=120 ml/min).</w:t>
      </w:r>
      <w:r w:rsidR="00993723" w:rsidRPr="00E90E5C">
        <w:rPr>
          <w:szCs w:val="22"/>
          <w:lang w:val="it-IT"/>
        </w:rPr>
        <w:t xml:space="preserve"> </w:t>
      </w:r>
      <w:r w:rsidRPr="00E90E5C">
        <w:rPr>
          <w:szCs w:val="22"/>
          <w:lang w:val="it-IT"/>
        </w:rPr>
        <w:t>La C</w:t>
      </w:r>
      <w:r w:rsidRPr="00E90E5C">
        <w:rPr>
          <w:szCs w:val="22"/>
          <w:vertAlign w:val="subscript"/>
          <w:lang w:val="it-IT"/>
        </w:rPr>
        <w:t>max</w:t>
      </w:r>
      <w:r w:rsidRPr="00E90E5C">
        <w:rPr>
          <w:szCs w:val="22"/>
          <w:lang w:val="it-IT"/>
        </w:rPr>
        <w:t xml:space="preserve"> media non è aumentata nelle pazienti affette da insufficienza renale lieve ed è aumentata del 12% in quelle con insufficienza renale moderata. </w:t>
      </w:r>
      <w:r w:rsidR="00205F09" w:rsidRPr="00E90E5C">
        <w:rPr>
          <w:szCs w:val="22"/>
          <w:lang w:val="it-IT"/>
        </w:rPr>
        <w:t>Nelle pazienti con insufficienza renale lieve (CLcr ≥50 e &lt;80ml/min) non è necessario alcun aggiustamento del dosaggio. Nelle pazienti con insufficienza renale moderata (CLcr ≥30 e &lt;50</w:t>
      </w:r>
      <w:r w:rsidR="00205F09" w:rsidRPr="00E90E5C">
        <w:rPr>
          <w:rFonts w:eastAsia="PMingLiU"/>
          <w:szCs w:val="22"/>
          <w:lang w:val="it-IT"/>
        </w:rPr>
        <w:t> </w:t>
      </w:r>
      <w:r w:rsidR="00205F09" w:rsidRPr="00E90E5C">
        <w:rPr>
          <w:szCs w:val="22"/>
          <w:lang w:val="it-IT"/>
        </w:rPr>
        <w:t xml:space="preserve">ml/min) o insufficienza renale </w:t>
      </w:r>
      <w:r w:rsidR="005F30C6">
        <w:rPr>
          <w:szCs w:val="22"/>
          <w:lang w:val="it-IT"/>
        </w:rPr>
        <w:t>severa</w:t>
      </w:r>
      <w:r w:rsidR="00205F09" w:rsidRPr="00E90E5C">
        <w:rPr>
          <w:szCs w:val="22"/>
          <w:lang w:val="it-IT"/>
        </w:rPr>
        <w:t>(CLcr &lt;30</w:t>
      </w:r>
      <w:r w:rsidR="00205F09" w:rsidRPr="00E90E5C">
        <w:rPr>
          <w:rFonts w:eastAsia="PMingLiU"/>
          <w:szCs w:val="22"/>
          <w:lang w:val="it-IT"/>
        </w:rPr>
        <w:t> </w:t>
      </w:r>
      <w:r w:rsidR="00205F09" w:rsidRPr="00E90E5C">
        <w:rPr>
          <w:szCs w:val="22"/>
          <w:lang w:val="it-IT"/>
        </w:rPr>
        <w:t>ml/min) che sono in trattamento per la prevenzione degli eventi scheletrici conseguenti a carcinoma mammario e malattia ossea metastatica, si raccomanda un aggiustamento del dosaggio (vedere paragrafo 4.2).</w:t>
      </w:r>
    </w:p>
    <w:p w14:paraId="5D3C9384" w14:textId="77777777" w:rsidR="00987A47" w:rsidRPr="00E90E5C" w:rsidDel="00F210B2" w:rsidRDefault="00987A47" w:rsidP="003239AE">
      <w:pPr>
        <w:tabs>
          <w:tab w:val="left" w:pos="0"/>
          <w:tab w:val="left" w:pos="567"/>
        </w:tabs>
        <w:rPr>
          <w:szCs w:val="22"/>
          <w:lang w:val="it-IT"/>
        </w:rPr>
      </w:pPr>
    </w:p>
    <w:p w14:paraId="77F42629" w14:textId="77777777" w:rsidR="00314B04" w:rsidRPr="00E90E5C" w:rsidRDefault="00314B04" w:rsidP="003239AE">
      <w:pPr>
        <w:keepNext/>
        <w:tabs>
          <w:tab w:val="left" w:pos="0"/>
          <w:tab w:val="left" w:pos="567"/>
        </w:tabs>
        <w:rPr>
          <w:i/>
          <w:szCs w:val="22"/>
          <w:lang w:val="it-IT"/>
        </w:rPr>
      </w:pPr>
      <w:r w:rsidRPr="00E90E5C">
        <w:rPr>
          <w:i/>
          <w:szCs w:val="22"/>
          <w:lang w:val="it-IT"/>
        </w:rPr>
        <w:t>Pazienti affetti da insufficienza epatica</w:t>
      </w:r>
      <w:r w:rsidR="009F3028" w:rsidRPr="00E90E5C">
        <w:rPr>
          <w:i/>
          <w:szCs w:val="22"/>
          <w:lang w:val="it-IT"/>
        </w:rPr>
        <w:t xml:space="preserve"> (vedere paragrafo 4.2)</w:t>
      </w:r>
    </w:p>
    <w:p w14:paraId="6C68F2B8" w14:textId="77777777" w:rsidR="00314B04" w:rsidRPr="00E90E5C" w:rsidRDefault="00314B04" w:rsidP="003239AE">
      <w:pPr>
        <w:tabs>
          <w:tab w:val="left" w:pos="0"/>
          <w:tab w:val="left" w:pos="567"/>
        </w:tabs>
        <w:rPr>
          <w:szCs w:val="22"/>
          <w:lang w:val="it-IT"/>
        </w:rPr>
      </w:pPr>
      <w:r w:rsidRPr="00E90E5C">
        <w:rPr>
          <w:szCs w:val="22"/>
          <w:lang w:val="it-IT"/>
        </w:rPr>
        <w:t xml:space="preserve">Non vi sono dati di farmacocinetica per l’acido ibandronico in pazienti affetti da insufficienza epatica. Il fegato non ha un ruolo rilevante nella clearance dell’acido ibandronico, dato che non è metabolizzato ma eliminato tramite escrezione renale e con la captazione da parte dell’osso. Non sono perciò necessari aggiustamenti di dose nei pazienti affetti da insufficienza epatica. Inoltre, dato che il legame alle proteine plasmatiche dell’acido ibandronico è approssimativamente dell’87% a concentrazioni terapeutiche, è improbabile che l’ipoproteinemia dell’insufficienza epatica </w:t>
      </w:r>
      <w:r w:rsidR="00C947BA">
        <w:rPr>
          <w:szCs w:val="22"/>
          <w:lang w:val="it-IT"/>
        </w:rPr>
        <w:t>severa</w:t>
      </w:r>
      <w:r w:rsidRPr="00E90E5C">
        <w:rPr>
          <w:szCs w:val="22"/>
          <w:lang w:val="it-IT"/>
        </w:rPr>
        <w:t xml:space="preserve"> porti ad aumenti clinicamente significativi delle concentrazioni plasmatiche libere.</w:t>
      </w:r>
    </w:p>
    <w:p w14:paraId="1134788E" w14:textId="77777777" w:rsidR="00314B04" w:rsidRPr="00E90E5C" w:rsidRDefault="00314B04" w:rsidP="003239AE">
      <w:pPr>
        <w:tabs>
          <w:tab w:val="left" w:pos="0"/>
          <w:tab w:val="left" w:pos="567"/>
        </w:tabs>
        <w:rPr>
          <w:szCs w:val="22"/>
          <w:lang w:val="it-IT"/>
        </w:rPr>
      </w:pPr>
    </w:p>
    <w:p w14:paraId="25018EDE" w14:textId="77777777" w:rsidR="00314B04" w:rsidRPr="00E90E5C" w:rsidRDefault="00314B04" w:rsidP="003239AE">
      <w:pPr>
        <w:tabs>
          <w:tab w:val="left" w:pos="0"/>
          <w:tab w:val="left" w:pos="567"/>
        </w:tabs>
        <w:rPr>
          <w:i/>
          <w:szCs w:val="22"/>
          <w:lang w:val="it-IT"/>
        </w:rPr>
      </w:pPr>
      <w:r w:rsidRPr="00E90E5C">
        <w:rPr>
          <w:i/>
          <w:szCs w:val="22"/>
          <w:lang w:val="it-IT"/>
        </w:rPr>
        <w:t>Anziani</w:t>
      </w:r>
      <w:r w:rsidR="009F3028" w:rsidRPr="00E90E5C">
        <w:rPr>
          <w:i/>
          <w:szCs w:val="22"/>
          <w:lang w:val="it-IT"/>
        </w:rPr>
        <w:t xml:space="preserve"> (vedere paragrafo 4.2)</w:t>
      </w:r>
    </w:p>
    <w:p w14:paraId="47D2A5BA" w14:textId="77777777" w:rsidR="00314B04" w:rsidRPr="00E90E5C" w:rsidRDefault="00314B04" w:rsidP="003239AE">
      <w:pPr>
        <w:tabs>
          <w:tab w:val="left" w:pos="0"/>
          <w:tab w:val="left" w:pos="567"/>
        </w:tabs>
        <w:rPr>
          <w:szCs w:val="22"/>
          <w:lang w:val="it-IT"/>
        </w:rPr>
      </w:pPr>
      <w:r w:rsidRPr="00E90E5C">
        <w:rPr>
          <w:szCs w:val="22"/>
          <w:lang w:val="it-IT"/>
        </w:rPr>
        <w:t>Mediante un’analisi multivariata, l’età non si è dimostrata un fattore indipendente per alcuno dei parametri farmacocinetici valutati. Dato che la funzionalità renale diminuisce con l’età, questo è l’unico fattore che deve essere considerato (vedere sezione sull’insufficienza renale).</w:t>
      </w:r>
    </w:p>
    <w:p w14:paraId="772CAA8E" w14:textId="77777777" w:rsidR="00314B04" w:rsidRPr="00E90E5C" w:rsidRDefault="00314B04" w:rsidP="003239AE">
      <w:pPr>
        <w:tabs>
          <w:tab w:val="left" w:pos="0"/>
          <w:tab w:val="left" w:pos="567"/>
        </w:tabs>
        <w:rPr>
          <w:szCs w:val="22"/>
          <w:lang w:val="it-IT"/>
        </w:rPr>
      </w:pPr>
    </w:p>
    <w:p w14:paraId="07980F90" w14:textId="77777777" w:rsidR="00314B04" w:rsidRPr="00E90E5C" w:rsidRDefault="00A14EE3" w:rsidP="003239AE">
      <w:pPr>
        <w:tabs>
          <w:tab w:val="left" w:pos="0"/>
          <w:tab w:val="left" w:pos="567"/>
        </w:tabs>
        <w:rPr>
          <w:i/>
          <w:szCs w:val="22"/>
          <w:lang w:val="it-IT"/>
        </w:rPr>
      </w:pPr>
      <w:r w:rsidRPr="00E90E5C">
        <w:rPr>
          <w:i/>
          <w:szCs w:val="22"/>
          <w:lang w:val="it-IT"/>
        </w:rPr>
        <w:t>Popolazione pediatrica</w:t>
      </w:r>
      <w:r w:rsidR="009F3028" w:rsidRPr="00E90E5C">
        <w:rPr>
          <w:i/>
          <w:szCs w:val="22"/>
          <w:lang w:val="it-IT"/>
        </w:rPr>
        <w:t xml:space="preserve"> (vedere paragrafo 4.2 e paragrafo 5.1)</w:t>
      </w:r>
    </w:p>
    <w:p w14:paraId="6F99B218" w14:textId="77777777" w:rsidR="00314B04" w:rsidRPr="00E90E5C" w:rsidRDefault="00314B04" w:rsidP="003239AE">
      <w:pPr>
        <w:tabs>
          <w:tab w:val="left" w:pos="0"/>
          <w:tab w:val="left" w:pos="567"/>
        </w:tabs>
        <w:rPr>
          <w:szCs w:val="22"/>
          <w:lang w:val="it-IT"/>
        </w:rPr>
      </w:pPr>
      <w:r w:rsidRPr="00E90E5C">
        <w:rPr>
          <w:szCs w:val="22"/>
          <w:lang w:val="it-IT"/>
        </w:rPr>
        <w:t xml:space="preserve">Non vi sono dati sull’utilizzo </w:t>
      </w:r>
      <w:r w:rsidR="00993723" w:rsidRPr="00E90E5C">
        <w:rPr>
          <w:szCs w:val="22"/>
          <w:lang w:val="it-IT"/>
        </w:rPr>
        <w:t xml:space="preserve">dell’acido ibandronico </w:t>
      </w:r>
      <w:r w:rsidRPr="00E90E5C">
        <w:rPr>
          <w:szCs w:val="22"/>
          <w:lang w:val="it-IT"/>
        </w:rPr>
        <w:t>in pazienti di età inferiore ai 18 anni.</w:t>
      </w:r>
    </w:p>
    <w:p w14:paraId="7652380E" w14:textId="77777777" w:rsidR="00314B04" w:rsidRPr="00E90E5C" w:rsidRDefault="00314B04" w:rsidP="003239AE">
      <w:pPr>
        <w:tabs>
          <w:tab w:val="left" w:pos="0"/>
          <w:tab w:val="left" w:pos="567"/>
        </w:tabs>
        <w:rPr>
          <w:szCs w:val="22"/>
          <w:lang w:val="it-IT"/>
        </w:rPr>
      </w:pPr>
    </w:p>
    <w:p w14:paraId="4B3D5C4F" w14:textId="77777777" w:rsidR="00314B04" w:rsidRPr="00E90E5C" w:rsidRDefault="00314B04" w:rsidP="003239AE">
      <w:pPr>
        <w:tabs>
          <w:tab w:val="left" w:pos="567"/>
        </w:tabs>
        <w:rPr>
          <w:b/>
          <w:szCs w:val="22"/>
          <w:lang w:val="it-IT"/>
        </w:rPr>
      </w:pPr>
      <w:r w:rsidRPr="00E90E5C">
        <w:rPr>
          <w:b/>
          <w:szCs w:val="22"/>
          <w:lang w:val="it-IT"/>
        </w:rPr>
        <w:t>5.3</w:t>
      </w:r>
      <w:r w:rsidRPr="00E90E5C">
        <w:rPr>
          <w:b/>
          <w:szCs w:val="22"/>
          <w:lang w:val="it-IT"/>
        </w:rPr>
        <w:tab/>
        <w:t>Dati preclinici di sicurezza</w:t>
      </w:r>
    </w:p>
    <w:p w14:paraId="0C0B19D8" w14:textId="77777777" w:rsidR="00314B04" w:rsidRPr="00E90E5C" w:rsidRDefault="00314B04" w:rsidP="003239AE">
      <w:pPr>
        <w:tabs>
          <w:tab w:val="left" w:pos="567"/>
        </w:tabs>
        <w:rPr>
          <w:szCs w:val="22"/>
          <w:lang w:val="it-IT"/>
        </w:rPr>
      </w:pPr>
    </w:p>
    <w:p w14:paraId="20EB3076" w14:textId="77777777" w:rsidR="00314B04" w:rsidRPr="00E90E5C" w:rsidRDefault="00F03E65" w:rsidP="003239AE">
      <w:pPr>
        <w:tabs>
          <w:tab w:val="left" w:pos="567"/>
        </w:tabs>
        <w:rPr>
          <w:szCs w:val="22"/>
          <w:lang w:val="it-IT"/>
        </w:rPr>
      </w:pPr>
      <w:r w:rsidRPr="00E90E5C">
        <w:rPr>
          <w:szCs w:val="22"/>
          <w:lang w:val="it-IT"/>
        </w:rPr>
        <w:t xml:space="preserve">In studi non-clinici </w:t>
      </w:r>
      <w:r w:rsidR="00314B04" w:rsidRPr="00E90E5C">
        <w:rPr>
          <w:szCs w:val="22"/>
          <w:lang w:val="it-IT"/>
        </w:rPr>
        <w:t xml:space="preserve">sono stati osservati </w:t>
      </w:r>
      <w:r w:rsidR="00E34849" w:rsidRPr="00E90E5C">
        <w:rPr>
          <w:szCs w:val="22"/>
          <w:lang w:val="it-IT"/>
        </w:rPr>
        <w:t xml:space="preserve">effetti </w:t>
      </w:r>
      <w:r w:rsidR="00314B04" w:rsidRPr="00E90E5C">
        <w:rPr>
          <w:szCs w:val="22"/>
          <w:lang w:val="it-IT"/>
        </w:rPr>
        <w:t>solo con esposizioni sufficientemente in eccesso rispetto alla massima esposizione umana, indicando una scarsa rilevanza per la pratica clinica.</w:t>
      </w:r>
      <w:r w:rsidRPr="00E90E5C">
        <w:rPr>
          <w:szCs w:val="22"/>
          <w:lang w:val="it-IT"/>
        </w:rPr>
        <w:t xml:space="preserve"> Come con altri bifosfonati, il rene è stato identificato come il principale organo bersaglio della tossicità sistemica.</w:t>
      </w:r>
    </w:p>
    <w:p w14:paraId="79AEF329" w14:textId="77777777" w:rsidR="00314B04" w:rsidRPr="00E90E5C" w:rsidRDefault="00314B04" w:rsidP="003239AE">
      <w:pPr>
        <w:tabs>
          <w:tab w:val="left" w:pos="567"/>
        </w:tabs>
        <w:rPr>
          <w:szCs w:val="22"/>
          <w:lang w:val="it-IT"/>
        </w:rPr>
      </w:pPr>
    </w:p>
    <w:p w14:paraId="47B352FF" w14:textId="77777777" w:rsidR="00314B04" w:rsidRPr="00E90E5C" w:rsidRDefault="00314B04" w:rsidP="003239AE">
      <w:pPr>
        <w:tabs>
          <w:tab w:val="left" w:pos="567"/>
        </w:tabs>
        <w:rPr>
          <w:i/>
          <w:szCs w:val="22"/>
          <w:lang w:val="it-IT"/>
        </w:rPr>
      </w:pPr>
      <w:r w:rsidRPr="00E90E5C">
        <w:rPr>
          <w:i/>
          <w:szCs w:val="22"/>
          <w:lang w:val="it-IT"/>
        </w:rPr>
        <w:t>Mutagenicità/Cancerogenicità:</w:t>
      </w:r>
    </w:p>
    <w:p w14:paraId="4583D814" w14:textId="77777777" w:rsidR="00314B04" w:rsidRPr="00E90E5C" w:rsidRDefault="00314B04" w:rsidP="003239AE">
      <w:pPr>
        <w:tabs>
          <w:tab w:val="left" w:pos="567"/>
        </w:tabs>
        <w:rPr>
          <w:szCs w:val="22"/>
          <w:lang w:val="it-IT"/>
        </w:rPr>
      </w:pPr>
      <w:r w:rsidRPr="00E90E5C">
        <w:rPr>
          <w:szCs w:val="22"/>
          <w:lang w:val="it-IT"/>
        </w:rPr>
        <w:t>Non è stata osservata alcuna indicazione di potenziale cancerogeno. I test di genotossicità non hanno evidenziato effetti dell’acido ibandronico sull’attività genetica.</w:t>
      </w:r>
    </w:p>
    <w:p w14:paraId="6E055021" w14:textId="77777777" w:rsidR="00314B04" w:rsidRPr="00E90E5C" w:rsidRDefault="00314B04" w:rsidP="003239AE">
      <w:pPr>
        <w:tabs>
          <w:tab w:val="left" w:pos="567"/>
        </w:tabs>
        <w:rPr>
          <w:szCs w:val="22"/>
          <w:lang w:val="it-IT"/>
        </w:rPr>
      </w:pPr>
    </w:p>
    <w:p w14:paraId="5CDFEC29" w14:textId="77777777" w:rsidR="00314B04" w:rsidRPr="00E90E5C" w:rsidRDefault="00314B04" w:rsidP="003239AE">
      <w:pPr>
        <w:keepNext/>
        <w:tabs>
          <w:tab w:val="left" w:pos="567"/>
        </w:tabs>
        <w:rPr>
          <w:i/>
          <w:szCs w:val="22"/>
          <w:lang w:val="it-IT"/>
        </w:rPr>
      </w:pPr>
      <w:r w:rsidRPr="00E90E5C">
        <w:rPr>
          <w:i/>
          <w:szCs w:val="22"/>
          <w:lang w:val="it-IT"/>
        </w:rPr>
        <w:t>Tossicità riproduttiva:</w:t>
      </w:r>
    </w:p>
    <w:p w14:paraId="1573C993" w14:textId="77777777" w:rsidR="00314B04" w:rsidRPr="00E90E5C" w:rsidRDefault="00314B04" w:rsidP="003239AE">
      <w:pPr>
        <w:keepNext/>
        <w:tabs>
          <w:tab w:val="left" w:pos="567"/>
        </w:tabs>
        <w:rPr>
          <w:szCs w:val="22"/>
          <w:lang w:val="it-IT"/>
        </w:rPr>
      </w:pPr>
      <w:r w:rsidRPr="00E90E5C">
        <w:rPr>
          <w:szCs w:val="22"/>
          <w:lang w:val="it-IT"/>
        </w:rPr>
        <w:t>Non sono state riscontrate evidenze di tossicità fetale diretta o effetti teratogeni per l’acido ibandronico in ratti e conigli trattati per via endovenosa.</w:t>
      </w:r>
      <w:r w:rsidR="00CC1B4F" w:rsidRPr="00E90E5C">
        <w:rPr>
          <w:szCs w:val="22"/>
          <w:lang w:val="it-IT"/>
        </w:rPr>
        <w:t xml:space="preserve"> Negli studi di riproduzione condotti nei ratti </w:t>
      </w:r>
      <w:r w:rsidR="00F63804" w:rsidRPr="00E90E5C">
        <w:rPr>
          <w:szCs w:val="22"/>
          <w:lang w:val="it-IT"/>
        </w:rPr>
        <w:t xml:space="preserve">utilizzando la somministrazione </w:t>
      </w:r>
      <w:r w:rsidR="00CC1B4F" w:rsidRPr="00E90E5C">
        <w:rPr>
          <w:szCs w:val="22"/>
          <w:lang w:val="it-IT"/>
        </w:rPr>
        <w:t xml:space="preserve">orale, gli effetti sulla fertilità consistevano in una aumentata perdita di preimpianto alla dose di 1 mg/kg/die o superiore. Negli studi di riproduzione condotti nei ratti </w:t>
      </w:r>
      <w:r w:rsidR="00F63804" w:rsidRPr="00E90E5C">
        <w:rPr>
          <w:szCs w:val="22"/>
          <w:lang w:val="it-IT"/>
        </w:rPr>
        <w:t>utilizzando la somministrazione</w:t>
      </w:r>
      <w:r w:rsidR="003D397D" w:rsidRPr="00E90E5C">
        <w:rPr>
          <w:szCs w:val="22"/>
          <w:lang w:val="it-IT"/>
        </w:rPr>
        <w:t xml:space="preserve"> </w:t>
      </w:r>
      <w:r w:rsidR="00CC1B4F" w:rsidRPr="00E90E5C">
        <w:rPr>
          <w:szCs w:val="22"/>
          <w:lang w:val="it-IT"/>
        </w:rPr>
        <w:t>endovenosa,</w:t>
      </w:r>
      <w:r w:rsidR="001A1AB4" w:rsidRPr="00E90E5C">
        <w:rPr>
          <w:szCs w:val="22"/>
          <w:lang w:val="it-IT"/>
        </w:rPr>
        <w:t xml:space="preserve"> l’acido ibandronico</w:t>
      </w:r>
      <w:r w:rsidR="00CC1B4F" w:rsidRPr="00E90E5C">
        <w:rPr>
          <w:szCs w:val="22"/>
          <w:lang w:val="it-IT"/>
        </w:rPr>
        <w:t xml:space="preserve"> ha diminuito la conta degli spermatozoi alle dosi di 0,3 e 1 mg/kg/die e ha ridotto la fertilità nei maschi alla dose di 1 mg/kg/die e nelle femmine alla dose di 1,2 mg/kg/die. </w:t>
      </w:r>
      <w:r w:rsidRPr="00E90E5C">
        <w:rPr>
          <w:szCs w:val="22"/>
          <w:lang w:val="it-IT"/>
        </w:rPr>
        <w:t xml:space="preserve">Gli effetti avversi dell’acido ibandronico negli studi di tossicità riproduttiva condotti sul ratto sono stati quelli attesi per questa classe di </w:t>
      </w:r>
      <w:r w:rsidR="009F3028" w:rsidRPr="00E90E5C">
        <w:rPr>
          <w:szCs w:val="22"/>
          <w:lang w:val="it-IT"/>
        </w:rPr>
        <w:t>medicinali</w:t>
      </w:r>
      <w:r w:rsidRPr="00E90E5C">
        <w:rPr>
          <w:szCs w:val="22"/>
          <w:lang w:val="it-IT"/>
        </w:rPr>
        <w:t>(bifosfonati). Essi comprendono un ridotto numero di siti d’impianto, interferenza con il parto naturale (distocia), un aumento delle modificazioni viscerali (sindrome nefro-pelvico-ureterale) e anomalie dentarie nella prole F1 dei ratti.</w:t>
      </w:r>
    </w:p>
    <w:p w14:paraId="1608B65D" w14:textId="77777777" w:rsidR="00314B04" w:rsidRPr="00E90E5C" w:rsidRDefault="00314B04" w:rsidP="003239AE">
      <w:pPr>
        <w:tabs>
          <w:tab w:val="left" w:pos="567"/>
        </w:tabs>
        <w:rPr>
          <w:szCs w:val="22"/>
          <w:lang w:val="it-IT"/>
        </w:rPr>
      </w:pPr>
    </w:p>
    <w:p w14:paraId="6748DCD5" w14:textId="77777777" w:rsidR="00314B04" w:rsidRPr="00E90E5C" w:rsidRDefault="00314B04" w:rsidP="003239AE">
      <w:pPr>
        <w:tabs>
          <w:tab w:val="left" w:pos="567"/>
        </w:tabs>
        <w:rPr>
          <w:szCs w:val="22"/>
          <w:lang w:val="it-IT"/>
        </w:rPr>
      </w:pPr>
    </w:p>
    <w:p w14:paraId="714CC96B" w14:textId="77777777" w:rsidR="00314B04" w:rsidRPr="00E90E5C" w:rsidRDefault="00314B04" w:rsidP="003239AE">
      <w:pPr>
        <w:tabs>
          <w:tab w:val="left" w:pos="567"/>
        </w:tabs>
        <w:ind w:left="567" w:hanging="567"/>
        <w:rPr>
          <w:b/>
          <w:caps/>
          <w:szCs w:val="22"/>
          <w:lang w:val="it-IT"/>
        </w:rPr>
      </w:pPr>
      <w:r w:rsidRPr="00E90E5C">
        <w:rPr>
          <w:b/>
          <w:szCs w:val="22"/>
          <w:lang w:val="it-IT"/>
        </w:rPr>
        <w:t>6.</w:t>
      </w:r>
      <w:r w:rsidRPr="00E90E5C">
        <w:rPr>
          <w:b/>
          <w:szCs w:val="22"/>
          <w:lang w:val="it-IT"/>
        </w:rPr>
        <w:tab/>
      </w:r>
      <w:r w:rsidRPr="00E90E5C">
        <w:rPr>
          <w:b/>
          <w:caps/>
          <w:szCs w:val="22"/>
          <w:lang w:val="it-IT"/>
        </w:rPr>
        <w:t>Informazioni farmaceutiche</w:t>
      </w:r>
    </w:p>
    <w:p w14:paraId="29D7F93F" w14:textId="77777777" w:rsidR="00314B04" w:rsidRPr="00E90E5C" w:rsidRDefault="00314B04" w:rsidP="003239AE">
      <w:pPr>
        <w:tabs>
          <w:tab w:val="left" w:pos="567"/>
        </w:tabs>
        <w:rPr>
          <w:b/>
          <w:caps/>
          <w:szCs w:val="22"/>
          <w:lang w:val="it-IT"/>
        </w:rPr>
      </w:pPr>
    </w:p>
    <w:p w14:paraId="5D81A49A" w14:textId="77777777" w:rsidR="00314B04" w:rsidRPr="00E90E5C" w:rsidRDefault="00314B04" w:rsidP="003239AE">
      <w:pPr>
        <w:tabs>
          <w:tab w:val="left" w:pos="567"/>
        </w:tabs>
        <w:suppressAutoHyphens/>
        <w:rPr>
          <w:b/>
          <w:szCs w:val="22"/>
          <w:lang w:val="it-IT"/>
        </w:rPr>
      </w:pPr>
      <w:r w:rsidRPr="00E90E5C">
        <w:rPr>
          <w:b/>
          <w:szCs w:val="22"/>
          <w:lang w:val="it-IT"/>
        </w:rPr>
        <w:t>6.1</w:t>
      </w:r>
      <w:r w:rsidRPr="00E90E5C">
        <w:rPr>
          <w:b/>
          <w:szCs w:val="22"/>
          <w:lang w:val="it-IT"/>
        </w:rPr>
        <w:tab/>
        <w:t>Elenco degli eccipienti</w:t>
      </w:r>
    </w:p>
    <w:p w14:paraId="5194830F" w14:textId="77777777" w:rsidR="00314B04" w:rsidRPr="00E90E5C" w:rsidRDefault="00314B04" w:rsidP="003239AE">
      <w:pPr>
        <w:tabs>
          <w:tab w:val="left" w:pos="567"/>
        </w:tabs>
        <w:rPr>
          <w:caps/>
          <w:szCs w:val="22"/>
          <w:lang w:val="it-IT"/>
        </w:rPr>
      </w:pPr>
    </w:p>
    <w:p w14:paraId="4974AB7E" w14:textId="77777777" w:rsidR="00314B04" w:rsidRPr="00E90E5C" w:rsidRDefault="009638D4" w:rsidP="003239AE">
      <w:pPr>
        <w:tabs>
          <w:tab w:val="left" w:pos="0"/>
          <w:tab w:val="left" w:pos="3969"/>
        </w:tabs>
        <w:rPr>
          <w:szCs w:val="22"/>
          <w:lang w:val="it-IT"/>
        </w:rPr>
      </w:pPr>
      <w:r w:rsidRPr="00E90E5C">
        <w:rPr>
          <w:szCs w:val="22"/>
          <w:lang w:val="it-IT"/>
        </w:rPr>
        <w:t>Sodio cloruro</w:t>
      </w:r>
    </w:p>
    <w:p w14:paraId="1BE3E0D6" w14:textId="77777777" w:rsidR="00314B04" w:rsidRPr="00E90E5C" w:rsidRDefault="00993723" w:rsidP="003239AE">
      <w:pPr>
        <w:tabs>
          <w:tab w:val="left" w:pos="0"/>
          <w:tab w:val="left" w:pos="3969"/>
        </w:tabs>
        <w:rPr>
          <w:szCs w:val="22"/>
          <w:lang w:val="it-IT"/>
        </w:rPr>
      </w:pPr>
      <w:r w:rsidRPr="00E90E5C">
        <w:rPr>
          <w:szCs w:val="22"/>
          <w:lang w:val="it-IT"/>
        </w:rPr>
        <w:t>Sodio acetato triidrato</w:t>
      </w:r>
    </w:p>
    <w:p w14:paraId="10351FFA" w14:textId="77777777" w:rsidR="00993723" w:rsidRPr="00E90E5C" w:rsidRDefault="00993723" w:rsidP="003239AE">
      <w:pPr>
        <w:tabs>
          <w:tab w:val="left" w:pos="0"/>
          <w:tab w:val="left" w:pos="3969"/>
        </w:tabs>
        <w:rPr>
          <w:szCs w:val="22"/>
          <w:lang w:val="it-IT"/>
        </w:rPr>
      </w:pPr>
      <w:r w:rsidRPr="00E90E5C">
        <w:rPr>
          <w:szCs w:val="22"/>
          <w:lang w:val="it-IT"/>
        </w:rPr>
        <w:t>Acido acetico glaciale</w:t>
      </w:r>
    </w:p>
    <w:p w14:paraId="61187011" w14:textId="77777777" w:rsidR="00993723" w:rsidRPr="00E90E5C" w:rsidRDefault="00993723" w:rsidP="003239AE">
      <w:pPr>
        <w:tabs>
          <w:tab w:val="left" w:pos="0"/>
          <w:tab w:val="left" w:pos="3969"/>
        </w:tabs>
        <w:rPr>
          <w:szCs w:val="22"/>
          <w:lang w:val="it-IT"/>
        </w:rPr>
      </w:pPr>
      <w:r w:rsidRPr="00E90E5C">
        <w:rPr>
          <w:szCs w:val="22"/>
          <w:lang w:val="it-IT"/>
        </w:rPr>
        <w:t>Acqua per preparazioni iniettabili</w:t>
      </w:r>
    </w:p>
    <w:p w14:paraId="01902980" w14:textId="77777777" w:rsidR="00993723" w:rsidRPr="00E90E5C" w:rsidRDefault="00993723" w:rsidP="003239AE">
      <w:pPr>
        <w:tabs>
          <w:tab w:val="left" w:pos="0"/>
          <w:tab w:val="left" w:pos="3969"/>
        </w:tabs>
        <w:rPr>
          <w:szCs w:val="22"/>
          <w:lang w:val="it-IT"/>
        </w:rPr>
      </w:pPr>
    </w:p>
    <w:p w14:paraId="1294C781" w14:textId="77777777" w:rsidR="00314B04" w:rsidRPr="00E90E5C" w:rsidRDefault="00314B04" w:rsidP="003239AE">
      <w:pPr>
        <w:tabs>
          <w:tab w:val="left" w:pos="567"/>
        </w:tabs>
        <w:rPr>
          <w:b/>
          <w:szCs w:val="22"/>
          <w:lang w:val="it-IT"/>
        </w:rPr>
      </w:pPr>
      <w:r w:rsidRPr="00E90E5C">
        <w:rPr>
          <w:b/>
          <w:szCs w:val="22"/>
          <w:lang w:val="it-IT"/>
        </w:rPr>
        <w:t>6.2</w:t>
      </w:r>
      <w:r w:rsidRPr="00E90E5C">
        <w:rPr>
          <w:b/>
          <w:szCs w:val="22"/>
          <w:lang w:val="it-IT"/>
        </w:rPr>
        <w:tab/>
        <w:t>Incompatibilità</w:t>
      </w:r>
    </w:p>
    <w:p w14:paraId="70B65596" w14:textId="77777777" w:rsidR="00314B04" w:rsidRPr="00E90E5C" w:rsidRDefault="00314B04" w:rsidP="003239AE">
      <w:pPr>
        <w:tabs>
          <w:tab w:val="left" w:pos="0"/>
          <w:tab w:val="left" w:pos="567"/>
        </w:tabs>
        <w:rPr>
          <w:szCs w:val="22"/>
          <w:lang w:val="it-IT"/>
        </w:rPr>
      </w:pPr>
    </w:p>
    <w:p w14:paraId="1DFE49E7" w14:textId="77777777" w:rsidR="00314B04" w:rsidRPr="00E90E5C" w:rsidRDefault="00314B04" w:rsidP="003239AE">
      <w:pPr>
        <w:tabs>
          <w:tab w:val="left" w:pos="0"/>
          <w:tab w:val="left" w:pos="567"/>
        </w:tabs>
        <w:rPr>
          <w:szCs w:val="22"/>
          <w:lang w:val="it-IT"/>
        </w:rPr>
      </w:pPr>
      <w:r w:rsidRPr="00E90E5C">
        <w:rPr>
          <w:szCs w:val="22"/>
          <w:lang w:val="it-IT"/>
        </w:rPr>
        <w:t xml:space="preserve">Onde evitare eventuali incompatibilità, </w:t>
      </w:r>
      <w:r w:rsidR="006C2C37" w:rsidRPr="00E90E5C">
        <w:rPr>
          <w:szCs w:val="22"/>
          <w:lang w:val="it-IT"/>
        </w:rPr>
        <w:t>Acido Ibandronico</w:t>
      </w:r>
      <w:r w:rsidR="00E67AAE" w:rsidRPr="00E90E5C">
        <w:rPr>
          <w:szCs w:val="22"/>
          <w:lang w:val="it-IT"/>
        </w:rPr>
        <w:t xml:space="preserve"> </w:t>
      </w:r>
      <w:r w:rsidRPr="00E90E5C">
        <w:rPr>
          <w:szCs w:val="22"/>
          <w:lang w:val="it-IT"/>
        </w:rPr>
        <w:t xml:space="preserve">concentrato per soluzione per infusione deve venire diluito esclusivamente in soluzione isotonica di cloruro di sodio o in soluzione di </w:t>
      </w:r>
      <w:r w:rsidR="00A40241" w:rsidRPr="00E90E5C">
        <w:rPr>
          <w:szCs w:val="22"/>
          <w:lang w:val="it-IT"/>
        </w:rPr>
        <w:t xml:space="preserve">glucosio </w:t>
      </w:r>
      <w:r w:rsidRPr="00E90E5C">
        <w:rPr>
          <w:szCs w:val="22"/>
          <w:lang w:val="it-IT"/>
        </w:rPr>
        <w:t>al 5%.</w:t>
      </w:r>
    </w:p>
    <w:p w14:paraId="3F65DC17" w14:textId="77777777" w:rsidR="00314B04" w:rsidRPr="00E90E5C" w:rsidRDefault="00314B04" w:rsidP="003239AE">
      <w:pPr>
        <w:tabs>
          <w:tab w:val="left" w:pos="567"/>
        </w:tabs>
        <w:rPr>
          <w:szCs w:val="22"/>
          <w:lang w:val="it-IT"/>
        </w:rPr>
      </w:pPr>
    </w:p>
    <w:p w14:paraId="41B92889" w14:textId="77777777" w:rsidR="00A40241" w:rsidRPr="00E90E5C" w:rsidRDefault="006C2C37" w:rsidP="003239AE">
      <w:pPr>
        <w:tabs>
          <w:tab w:val="left" w:pos="567"/>
        </w:tabs>
        <w:rPr>
          <w:szCs w:val="22"/>
          <w:lang w:val="it-IT"/>
        </w:rPr>
      </w:pPr>
      <w:r w:rsidRPr="00E90E5C">
        <w:rPr>
          <w:szCs w:val="22"/>
          <w:lang w:val="it-IT"/>
        </w:rPr>
        <w:t>Acido Ibandronico</w:t>
      </w:r>
      <w:r w:rsidR="00E67AAE" w:rsidRPr="00E90E5C">
        <w:rPr>
          <w:szCs w:val="22"/>
          <w:lang w:val="it-IT"/>
        </w:rPr>
        <w:t xml:space="preserve"> </w:t>
      </w:r>
      <w:r w:rsidR="00993723" w:rsidRPr="00E90E5C">
        <w:rPr>
          <w:szCs w:val="22"/>
          <w:lang w:val="it-IT"/>
        </w:rPr>
        <w:t>concentrato per soluzione per infusione</w:t>
      </w:r>
      <w:r w:rsidR="00A40241" w:rsidRPr="00E90E5C">
        <w:rPr>
          <w:szCs w:val="22"/>
          <w:lang w:val="it-IT"/>
        </w:rPr>
        <w:t xml:space="preserve"> non deve essere m</w:t>
      </w:r>
      <w:r w:rsidR="00900905" w:rsidRPr="00E90E5C">
        <w:rPr>
          <w:szCs w:val="22"/>
          <w:lang w:val="it-IT"/>
        </w:rPr>
        <w:t>i</w:t>
      </w:r>
      <w:r w:rsidR="00A40241" w:rsidRPr="00E90E5C">
        <w:rPr>
          <w:szCs w:val="22"/>
          <w:lang w:val="it-IT"/>
        </w:rPr>
        <w:t>sc</w:t>
      </w:r>
      <w:r w:rsidR="00900905" w:rsidRPr="00E90E5C">
        <w:rPr>
          <w:szCs w:val="22"/>
          <w:lang w:val="it-IT"/>
        </w:rPr>
        <w:t>e</w:t>
      </w:r>
      <w:r w:rsidR="00A40241" w:rsidRPr="00E90E5C">
        <w:rPr>
          <w:szCs w:val="22"/>
          <w:lang w:val="it-IT"/>
        </w:rPr>
        <w:t>lato con soluzioni contenenti calcio.</w:t>
      </w:r>
    </w:p>
    <w:p w14:paraId="7754E2DD" w14:textId="77777777" w:rsidR="00A40241" w:rsidRPr="00E90E5C" w:rsidRDefault="00A40241" w:rsidP="003239AE">
      <w:pPr>
        <w:tabs>
          <w:tab w:val="left" w:pos="567"/>
        </w:tabs>
        <w:rPr>
          <w:b/>
          <w:szCs w:val="22"/>
          <w:lang w:val="it-IT"/>
        </w:rPr>
      </w:pPr>
    </w:p>
    <w:p w14:paraId="0E9022FD" w14:textId="77777777" w:rsidR="00314B04" w:rsidRPr="00E90E5C" w:rsidRDefault="00314B04" w:rsidP="003239AE">
      <w:pPr>
        <w:keepNext/>
        <w:keepLines/>
        <w:tabs>
          <w:tab w:val="left" w:pos="567"/>
        </w:tabs>
        <w:rPr>
          <w:b/>
          <w:szCs w:val="22"/>
          <w:lang w:val="it-IT"/>
        </w:rPr>
      </w:pPr>
      <w:r w:rsidRPr="00E90E5C">
        <w:rPr>
          <w:b/>
          <w:szCs w:val="22"/>
          <w:lang w:val="it-IT"/>
        </w:rPr>
        <w:t>6.3</w:t>
      </w:r>
      <w:r w:rsidRPr="00E90E5C">
        <w:rPr>
          <w:b/>
          <w:szCs w:val="22"/>
          <w:lang w:val="it-IT"/>
        </w:rPr>
        <w:tab/>
        <w:t>Periodo di validità</w:t>
      </w:r>
    </w:p>
    <w:p w14:paraId="4A9AEA33" w14:textId="77777777" w:rsidR="00314B04" w:rsidRPr="00E90E5C" w:rsidRDefault="00314B04" w:rsidP="003239AE">
      <w:pPr>
        <w:keepNext/>
        <w:keepLines/>
        <w:tabs>
          <w:tab w:val="left" w:pos="-90"/>
          <w:tab w:val="left" w:pos="567"/>
        </w:tabs>
        <w:rPr>
          <w:szCs w:val="22"/>
          <w:lang w:val="it-IT"/>
        </w:rPr>
      </w:pPr>
    </w:p>
    <w:p w14:paraId="34177966" w14:textId="77777777" w:rsidR="00314B04" w:rsidRPr="00E90E5C" w:rsidRDefault="007D51D6" w:rsidP="003239AE">
      <w:pPr>
        <w:keepNext/>
        <w:keepLines/>
        <w:tabs>
          <w:tab w:val="left" w:pos="-90"/>
          <w:tab w:val="left" w:pos="567"/>
        </w:tabs>
        <w:rPr>
          <w:szCs w:val="22"/>
          <w:lang w:val="it-IT"/>
        </w:rPr>
      </w:pPr>
      <w:r>
        <w:rPr>
          <w:szCs w:val="22"/>
          <w:lang w:val="it-IT"/>
        </w:rPr>
        <w:t>3</w:t>
      </w:r>
      <w:r w:rsidR="00314B04" w:rsidRPr="00E90E5C">
        <w:rPr>
          <w:szCs w:val="22"/>
          <w:lang w:val="it-IT"/>
        </w:rPr>
        <w:t xml:space="preserve"> anni</w:t>
      </w:r>
    </w:p>
    <w:p w14:paraId="039913DA" w14:textId="77777777" w:rsidR="00926A18" w:rsidRPr="00E90E5C" w:rsidRDefault="00926A18" w:rsidP="003239AE">
      <w:pPr>
        <w:keepNext/>
        <w:keepLines/>
        <w:tabs>
          <w:tab w:val="left" w:pos="-90"/>
          <w:tab w:val="left" w:pos="567"/>
        </w:tabs>
        <w:rPr>
          <w:szCs w:val="22"/>
          <w:lang w:val="it-IT"/>
        </w:rPr>
      </w:pPr>
    </w:p>
    <w:p w14:paraId="229B44D9" w14:textId="77777777" w:rsidR="00314B04" w:rsidRPr="00E90E5C" w:rsidRDefault="00314B04" w:rsidP="003239AE">
      <w:pPr>
        <w:keepNext/>
        <w:keepLines/>
        <w:tabs>
          <w:tab w:val="left" w:pos="-90"/>
          <w:tab w:val="left" w:pos="567"/>
        </w:tabs>
        <w:rPr>
          <w:szCs w:val="22"/>
          <w:lang w:val="it-IT"/>
        </w:rPr>
      </w:pPr>
      <w:r w:rsidRPr="00E90E5C">
        <w:rPr>
          <w:szCs w:val="22"/>
          <w:lang w:val="it-IT"/>
        </w:rPr>
        <w:t xml:space="preserve">Dopo </w:t>
      </w:r>
      <w:r w:rsidR="00993723" w:rsidRPr="00E90E5C">
        <w:rPr>
          <w:szCs w:val="22"/>
          <w:lang w:val="it-IT"/>
        </w:rPr>
        <w:t>la diluizione:</w:t>
      </w:r>
    </w:p>
    <w:p w14:paraId="39AD0A94" w14:textId="77777777" w:rsidR="00993723" w:rsidRPr="00E90E5C" w:rsidRDefault="00993723" w:rsidP="003239AE">
      <w:pPr>
        <w:keepNext/>
        <w:keepLines/>
        <w:tabs>
          <w:tab w:val="left" w:pos="-90"/>
          <w:tab w:val="left" w:pos="567"/>
        </w:tabs>
        <w:rPr>
          <w:szCs w:val="22"/>
          <w:lang w:val="it-IT"/>
        </w:rPr>
      </w:pPr>
      <w:r w:rsidRPr="00E90E5C">
        <w:rPr>
          <w:szCs w:val="22"/>
          <w:lang w:val="it-IT"/>
        </w:rPr>
        <w:t xml:space="preserve">La stabilità chimica e fisica durante l’uso dopo la diluizione in una soluzione </w:t>
      </w:r>
      <w:r w:rsidR="00D0269D">
        <w:rPr>
          <w:szCs w:val="22"/>
          <w:lang w:val="it-IT"/>
        </w:rPr>
        <w:t>di 9 mg/ml (</w:t>
      </w:r>
      <w:r w:rsidR="00B9528E" w:rsidRPr="00E90E5C">
        <w:rPr>
          <w:szCs w:val="22"/>
          <w:lang w:val="it-IT"/>
        </w:rPr>
        <w:t>0,9%</w:t>
      </w:r>
      <w:r w:rsidR="00D0269D">
        <w:rPr>
          <w:szCs w:val="22"/>
          <w:lang w:val="it-IT"/>
        </w:rPr>
        <w:t>)</w:t>
      </w:r>
      <w:r w:rsidR="00B9528E" w:rsidRPr="00E90E5C">
        <w:rPr>
          <w:szCs w:val="22"/>
          <w:lang w:val="it-IT"/>
        </w:rPr>
        <w:t xml:space="preserve"> di cloruro di sodio o soluzione al 5% di glucosio </w:t>
      </w:r>
      <w:r w:rsidRPr="00E90E5C">
        <w:rPr>
          <w:szCs w:val="22"/>
          <w:lang w:val="it-IT"/>
        </w:rPr>
        <w:t>è stata dimostrata per 36 ore a 2</w:t>
      </w:r>
      <w:r w:rsidR="00B9529C" w:rsidRPr="00E90E5C">
        <w:rPr>
          <w:szCs w:val="22"/>
          <w:lang w:val="it-IT"/>
        </w:rPr>
        <w:t>5°C e da 2°C a 8°C.</w:t>
      </w:r>
    </w:p>
    <w:p w14:paraId="3E7BB020" w14:textId="77777777" w:rsidR="00B9529C" w:rsidRPr="00E90E5C" w:rsidRDefault="00B9529C" w:rsidP="003239AE">
      <w:pPr>
        <w:keepNext/>
        <w:keepLines/>
        <w:tabs>
          <w:tab w:val="left" w:pos="-90"/>
          <w:tab w:val="left" w:pos="567"/>
        </w:tabs>
        <w:rPr>
          <w:szCs w:val="22"/>
          <w:lang w:val="it-IT"/>
        </w:rPr>
      </w:pPr>
    </w:p>
    <w:p w14:paraId="2A2085BB" w14:textId="77777777" w:rsidR="00B9529C" w:rsidRPr="00E90E5C" w:rsidRDefault="00B9529C" w:rsidP="003239AE">
      <w:pPr>
        <w:tabs>
          <w:tab w:val="left" w:pos="567"/>
        </w:tabs>
        <w:rPr>
          <w:szCs w:val="22"/>
          <w:lang w:val="it-IT"/>
        </w:rPr>
      </w:pPr>
      <w:r w:rsidRPr="00E90E5C">
        <w:rPr>
          <w:szCs w:val="22"/>
          <w:lang w:val="it-IT"/>
        </w:rPr>
        <w:t>Da un punto di vista microbiologico, la soluzione per infusione deve essere usata immediatamente. Se non viene usata immediatamente, il periodo e le condizioni di conservazione durante l’uso sono sotto la responsabilità dell’utilizzatore e non devono normalmente superare le 24 ore a temperatura compresa tra 2°C e 8°C, a meno che la diluizione sia avvenuta in condizioni di asepsi controllate e validate.</w:t>
      </w:r>
    </w:p>
    <w:p w14:paraId="3CB72310" w14:textId="77777777" w:rsidR="00314B04" w:rsidRPr="00E90E5C" w:rsidRDefault="00314B04" w:rsidP="003239AE">
      <w:pPr>
        <w:tabs>
          <w:tab w:val="left" w:pos="567"/>
        </w:tabs>
        <w:suppressAutoHyphens/>
        <w:rPr>
          <w:szCs w:val="22"/>
          <w:lang w:val="it-IT"/>
        </w:rPr>
      </w:pPr>
    </w:p>
    <w:p w14:paraId="58C8E544" w14:textId="77777777" w:rsidR="00314B04" w:rsidRPr="00E90E5C" w:rsidRDefault="00314B04" w:rsidP="003239AE">
      <w:pPr>
        <w:rPr>
          <w:b/>
          <w:szCs w:val="22"/>
          <w:lang w:val="it-IT"/>
        </w:rPr>
      </w:pPr>
      <w:r w:rsidRPr="00E90E5C">
        <w:rPr>
          <w:b/>
          <w:szCs w:val="22"/>
          <w:lang w:val="it-IT"/>
        </w:rPr>
        <w:t>6.4</w:t>
      </w:r>
      <w:r w:rsidRPr="00E90E5C">
        <w:rPr>
          <w:b/>
          <w:szCs w:val="22"/>
          <w:lang w:val="it-IT"/>
        </w:rPr>
        <w:tab/>
      </w:r>
      <w:r w:rsidR="005B32DD" w:rsidRPr="00E90E5C">
        <w:rPr>
          <w:b/>
          <w:noProof/>
          <w:szCs w:val="22"/>
          <w:lang w:val="it-IT"/>
        </w:rPr>
        <w:t>Precauzioni particolari per la conservazione</w:t>
      </w:r>
    </w:p>
    <w:p w14:paraId="2E105458" w14:textId="77777777" w:rsidR="00314B04" w:rsidRPr="00E90E5C" w:rsidRDefault="00314B04" w:rsidP="003239AE">
      <w:pPr>
        <w:keepNext/>
        <w:keepLines/>
        <w:tabs>
          <w:tab w:val="left" w:pos="567"/>
        </w:tabs>
        <w:rPr>
          <w:szCs w:val="22"/>
          <w:lang w:val="it-IT"/>
        </w:rPr>
      </w:pPr>
    </w:p>
    <w:p w14:paraId="43808A5C" w14:textId="77777777" w:rsidR="00B9529C" w:rsidRPr="00E90E5C" w:rsidRDefault="00B9529C" w:rsidP="003239AE">
      <w:pPr>
        <w:tabs>
          <w:tab w:val="left" w:pos="567"/>
        </w:tabs>
        <w:rPr>
          <w:szCs w:val="22"/>
          <w:lang w:val="it-IT"/>
        </w:rPr>
      </w:pPr>
      <w:r w:rsidRPr="00E90E5C">
        <w:rPr>
          <w:szCs w:val="22"/>
          <w:lang w:val="it-IT"/>
        </w:rPr>
        <w:t xml:space="preserve">Questo medicinale non richiede </w:t>
      </w:r>
      <w:r w:rsidR="00E67AAE" w:rsidRPr="00E90E5C">
        <w:rPr>
          <w:szCs w:val="22"/>
          <w:lang w:val="it-IT"/>
        </w:rPr>
        <w:t>alcuna condizione particolare</w:t>
      </w:r>
      <w:r w:rsidRPr="00E90E5C">
        <w:rPr>
          <w:szCs w:val="22"/>
          <w:lang w:val="it-IT"/>
        </w:rPr>
        <w:t xml:space="preserve"> per la conservazione.</w:t>
      </w:r>
    </w:p>
    <w:p w14:paraId="3548D5D2" w14:textId="77777777" w:rsidR="00B9529C" w:rsidRPr="00E90E5C" w:rsidRDefault="00B9529C" w:rsidP="003239AE">
      <w:pPr>
        <w:tabs>
          <w:tab w:val="left" w:pos="567"/>
        </w:tabs>
        <w:rPr>
          <w:szCs w:val="22"/>
          <w:lang w:val="it-IT"/>
        </w:rPr>
      </w:pPr>
      <w:r w:rsidRPr="00E90E5C">
        <w:rPr>
          <w:szCs w:val="22"/>
          <w:lang w:val="it-IT"/>
        </w:rPr>
        <w:t>Per le condizioni di conservazione del medicinale diluito, vedere paragrafo 6.3.</w:t>
      </w:r>
    </w:p>
    <w:p w14:paraId="463FB06E" w14:textId="77777777" w:rsidR="00245A19" w:rsidRPr="00E90E5C" w:rsidRDefault="00245A19" w:rsidP="003239AE">
      <w:pPr>
        <w:tabs>
          <w:tab w:val="left" w:pos="567"/>
        </w:tabs>
        <w:rPr>
          <w:b/>
          <w:szCs w:val="22"/>
          <w:lang w:val="it-IT"/>
        </w:rPr>
      </w:pPr>
    </w:p>
    <w:p w14:paraId="14604F52" w14:textId="77777777" w:rsidR="00314B04" w:rsidRPr="00E90E5C" w:rsidRDefault="00314B04" w:rsidP="003239AE">
      <w:pPr>
        <w:tabs>
          <w:tab w:val="left" w:pos="567"/>
        </w:tabs>
        <w:rPr>
          <w:b/>
          <w:szCs w:val="22"/>
          <w:lang w:val="it-IT"/>
        </w:rPr>
      </w:pPr>
      <w:r w:rsidRPr="00E90E5C">
        <w:rPr>
          <w:b/>
          <w:szCs w:val="22"/>
          <w:lang w:val="it-IT"/>
        </w:rPr>
        <w:t>6.5</w:t>
      </w:r>
      <w:r w:rsidRPr="00E90E5C">
        <w:rPr>
          <w:b/>
          <w:szCs w:val="22"/>
          <w:lang w:val="it-IT"/>
        </w:rPr>
        <w:tab/>
        <w:t>Natura e contenuto del contenitore</w:t>
      </w:r>
    </w:p>
    <w:p w14:paraId="4DCFAAB8" w14:textId="77777777" w:rsidR="00314B04" w:rsidRPr="00E90E5C" w:rsidRDefault="00314B04" w:rsidP="003239AE">
      <w:pPr>
        <w:tabs>
          <w:tab w:val="left" w:pos="567"/>
        </w:tabs>
        <w:rPr>
          <w:szCs w:val="22"/>
          <w:lang w:val="it-IT"/>
        </w:rPr>
      </w:pPr>
    </w:p>
    <w:p w14:paraId="32D53BF2" w14:textId="77777777" w:rsidR="00CC4ECA" w:rsidRPr="00E90E5C" w:rsidRDefault="00CC4ECA" w:rsidP="003239AE">
      <w:pPr>
        <w:rPr>
          <w:szCs w:val="22"/>
          <w:lang w:val="it-IT"/>
        </w:rPr>
      </w:pPr>
      <w:r w:rsidRPr="00E90E5C">
        <w:rPr>
          <w:szCs w:val="22"/>
          <w:lang w:val="it-IT"/>
        </w:rPr>
        <w:t xml:space="preserve"> Flaconcino da 6 ml, in vetro (tipo I) con tappo </w:t>
      </w:r>
      <w:r w:rsidR="00471783" w:rsidRPr="00E90E5C">
        <w:rPr>
          <w:szCs w:val="22"/>
          <w:lang w:val="it-IT"/>
        </w:rPr>
        <w:t xml:space="preserve">in gomma </w:t>
      </w:r>
      <w:r w:rsidR="00655583">
        <w:rPr>
          <w:szCs w:val="22"/>
          <w:lang w:val="it-IT"/>
        </w:rPr>
        <w:t xml:space="preserve">etilene tetrafluoroetilene </w:t>
      </w:r>
      <w:r w:rsidR="00471783" w:rsidRPr="00E90E5C">
        <w:rPr>
          <w:szCs w:val="22"/>
          <w:lang w:val="it-IT"/>
        </w:rPr>
        <w:t xml:space="preserve">e sigilli in </w:t>
      </w:r>
      <w:r w:rsidR="007F6237" w:rsidRPr="00E90E5C">
        <w:rPr>
          <w:szCs w:val="22"/>
          <w:lang w:val="it-IT"/>
        </w:rPr>
        <w:t>alluminio</w:t>
      </w:r>
      <w:r w:rsidR="00471783" w:rsidRPr="00E90E5C">
        <w:rPr>
          <w:szCs w:val="22"/>
          <w:lang w:val="it-IT"/>
        </w:rPr>
        <w:t xml:space="preserve"> con capsula </w:t>
      </w:r>
      <w:r w:rsidR="00DB611E" w:rsidRPr="00E90E5C">
        <w:rPr>
          <w:szCs w:val="22"/>
          <w:lang w:val="it-IT"/>
        </w:rPr>
        <w:t>lavanda</w:t>
      </w:r>
      <w:r w:rsidR="00471783" w:rsidRPr="00E90E5C">
        <w:rPr>
          <w:szCs w:val="22"/>
          <w:lang w:val="it-IT"/>
        </w:rPr>
        <w:t xml:space="preserve"> rimovibile</w:t>
      </w:r>
      <w:r w:rsidRPr="00E90E5C">
        <w:rPr>
          <w:szCs w:val="22"/>
          <w:lang w:val="it-IT"/>
        </w:rPr>
        <w:t>. È fornito in confezioni contenenti 1 flaconcino</w:t>
      </w:r>
      <w:r w:rsidR="00655583">
        <w:rPr>
          <w:szCs w:val="22"/>
          <w:lang w:val="it-IT"/>
        </w:rPr>
        <w:t xml:space="preserve"> con 2 ml di conce</w:t>
      </w:r>
      <w:r w:rsidR="008A5162">
        <w:rPr>
          <w:szCs w:val="22"/>
          <w:lang w:val="it-IT"/>
        </w:rPr>
        <w:t>n</w:t>
      </w:r>
      <w:r w:rsidR="00655583">
        <w:rPr>
          <w:szCs w:val="22"/>
          <w:lang w:val="it-IT"/>
        </w:rPr>
        <w:t>trato</w:t>
      </w:r>
      <w:r w:rsidRPr="00E90E5C">
        <w:rPr>
          <w:szCs w:val="22"/>
          <w:lang w:val="it-IT"/>
        </w:rPr>
        <w:t>.</w:t>
      </w:r>
    </w:p>
    <w:p w14:paraId="39698A5B" w14:textId="77777777" w:rsidR="00655583" w:rsidRPr="00E90E5C" w:rsidRDefault="00655583" w:rsidP="00655583">
      <w:pPr>
        <w:rPr>
          <w:szCs w:val="22"/>
          <w:lang w:val="it-IT"/>
        </w:rPr>
      </w:pPr>
      <w:r w:rsidRPr="00AE38DB">
        <w:rPr>
          <w:szCs w:val="22"/>
          <w:highlight w:val="lightGray"/>
          <w:lang w:val="it-IT"/>
        </w:rPr>
        <w:t>Flaconcino da 6 ml, in vetro (tipo I) con tappo in gomma etilene tetrafluoroetilene e sigilli in alluminio con capsula rosa rimovibile. È fornito in confezioni contenenti 1, 5 o 10 flaconcini con 6 ml di conce</w:t>
      </w:r>
      <w:r w:rsidR="008A5162">
        <w:rPr>
          <w:szCs w:val="22"/>
          <w:highlight w:val="lightGray"/>
          <w:lang w:val="it-IT"/>
        </w:rPr>
        <w:t>n</w:t>
      </w:r>
      <w:r w:rsidRPr="00AE38DB">
        <w:rPr>
          <w:szCs w:val="22"/>
          <w:highlight w:val="lightGray"/>
          <w:lang w:val="it-IT"/>
        </w:rPr>
        <w:t>trato.</w:t>
      </w:r>
    </w:p>
    <w:p w14:paraId="20ED9DED" w14:textId="77777777" w:rsidR="00314B04" w:rsidRDefault="00314B04" w:rsidP="003239AE">
      <w:pPr>
        <w:tabs>
          <w:tab w:val="left" w:pos="567"/>
        </w:tabs>
        <w:rPr>
          <w:szCs w:val="22"/>
          <w:lang w:val="it-IT"/>
        </w:rPr>
      </w:pPr>
    </w:p>
    <w:p w14:paraId="56D050E8" w14:textId="77777777" w:rsidR="00655583" w:rsidRDefault="00655583" w:rsidP="003239AE">
      <w:pPr>
        <w:tabs>
          <w:tab w:val="left" w:pos="567"/>
        </w:tabs>
        <w:rPr>
          <w:szCs w:val="22"/>
          <w:lang w:val="it-IT"/>
        </w:rPr>
      </w:pPr>
      <w:r>
        <w:rPr>
          <w:szCs w:val="22"/>
          <w:lang w:val="it-IT"/>
        </w:rPr>
        <w:t>È possibile che non tutte le confezioni siano commercializzate.</w:t>
      </w:r>
    </w:p>
    <w:p w14:paraId="10BCBCE2" w14:textId="77777777" w:rsidR="00655583" w:rsidRPr="00E90E5C" w:rsidRDefault="00655583" w:rsidP="003239AE">
      <w:pPr>
        <w:tabs>
          <w:tab w:val="left" w:pos="567"/>
        </w:tabs>
        <w:rPr>
          <w:szCs w:val="22"/>
          <w:lang w:val="it-IT"/>
        </w:rPr>
      </w:pPr>
    </w:p>
    <w:p w14:paraId="33A6F375" w14:textId="77777777" w:rsidR="00314B04" w:rsidRPr="00E90E5C" w:rsidRDefault="00314B04" w:rsidP="003239AE">
      <w:pPr>
        <w:tabs>
          <w:tab w:val="left" w:pos="567"/>
        </w:tabs>
        <w:ind w:left="567" w:hanging="567"/>
        <w:rPr>
          <w:szCs w:val="22"/>
          <w:lang w:val="it-IT"/>
        </w:rPr>
      </w:pPr>
      <w:r w:rsidRPr="00E90E5C">
        <w:rPr>
          <w:b/>
          <w:szCs w:val="22"/>
          <w:lang w:val="it-IT"/>
        </w:rPr>
        <w:t>6.6</w:t>
      </w:r>
      <w:r w:rsidRPr="00E90E5C">
        <w:rPr>
          <w:b/>
          <w:szCs w:val="22"/>
          <w:lang w:val="it-IT"/>
        </w:rPr>
        <w:tab/>
      </w:r>
      <w:r w:rsidR="0021189D" w:rsidRPr="00E90E5C">
        <w:rPr>
          <w:b/>
          <w:szCs w:val="22"/>
          <w:lang w:val="it-IT"/>
        </w:rPr>
        <w:t>Precauzioni particolari per lo smaltimento</w:t>
      </w:r>
    </w:p>
    <w:p w14:paraId="26D6A2AD" w14:textId="77777777" w:rsidR="00A81DCC" w:rsidRPr="00E90E5C" w:rsidRDefault="00A81DCC" w:rsidP="003239AE">
      <w:pPr>
        <w:suppressAutoHyphens/>
        <w:ind w:left="567" w:hanging="567"/>
        <w:rPr>
          <w:szCs w:val="22"/>
          <w:lang w:val="it-IT"/>
        </w:rPr>
      </w:pPr>
    </w:p>
    <w:p w14:paraId="132B9227" w14:textId="77777777" w:rsidR="00314B04" w:rsidRPr="00E90E5C" w:rsidRDefault="00063F01" w:rsidP="003239AE">
      <w:pPr>
        <w:tabs>
          <w:tab w:val="left" w:pos="0"/>
          <w:tab w:val="left" w:pos="567"/>
        </w:tabs>
        <w:rPr>
          <w:szCs w:val="22"/>
          <w:lang w:val="it-IT"/>
        </w:rPr>
      </w:pPr>
      <w:r w:rsidRPr="00E90E5C">
        <w:rPr>
          <w:szCs w:val="22"/>
          <w:lang w:val="it-IT"/>
        </w:rPr>
        <w:t xml:space="preserve">Il </w:t>
      </w:r>
      <w:r w:rsidR="009F3028" w:rsidRPr="00E90E5C">
        <w:rPr>
          <w:szCs w:val="22"/>
          <w:lang w:val="it-IT"/>
        </w:rPr>
        <w:t>medicinale</w:t>
      </w:r>
      <w:r w:rsidRPr="00E90E5C">
        <w:rPr>
          <w:szCs w:val="22"/>
          <w:lang w:val="it-IT"/>
        </w:rPr>
        <w:t xml:space="preserve"> non utilizzato ed i rifiuti derivati da tale medicinale devono essere smaltiti in conformità </w:t>
      </w:r>
      <w:r w:rsidR="009F3028" w:rsidRPr="00E90E5C">
        <w:rPr>
          <w:szCs w:val="22"/>
          <w:lang w:val="it-IT"/>
        </w:rPr>
        <w:t>alla normativa</w:t>
      </w:r>
      <w:r w:rsidRPr="00E90E5C">
        <w:rPr>
          <w:szCs w:val="22"/>
          <w:lang w:val="it-IT"/>
        </w:rPr>
        <w:t xml:space="preserve"> locale</w:t>
      </w:r>
      <w:r w:rsidR="009F3028" w:rsidRPr="00E90E5C">
        <w:rPr>
          <w:szCs w:val="22"/>
          <w:lang w:val="it-IT"/>
        </w:rPr>
        <w:t xml:space="preserve"> vigente</w:t>
      </w:r>
      <w:r w:rsidRPr="00E90E5C">
        <w:rPr>
          <w:szCs w:val="22"/>
          <w:lang w:val="it-IT"/>
        </w:rPr>
        <w:t>.</w:t>
      </w:r>
      <w:r w:rsidR="00F93D91" w:rsidRPr="00E90E5C">
        <w:rPr>
          <w:szCs w:val="22"/>
          <w:lang w:val="it-IT"/>
        </w:rPr>
        <w:t xml:space="preserve"> </w:t>
      </w:r>
    </w:p>
    <w:p w14:paraId="0992AAB4" w14:textId="77777777" w:rsidR="00314B04" w:rsidRPr="00E90E5C" w:rsidRDefault="00314B04" w:rsidP="003239AE">
      <w:pPr>
        <w:tabs>
          <w:tab w:val="left" w:pos="567"/>
        </w:tabs>
        <w:rPr>
          <w:szCs w:val="22"/>
          <w:lang w:val="it-IT"/>
        </w:rPr>
      </w:pPr>
    </w:p>
    <w:p w14:paraId="5AAB6845" w14:textId="77777777" w:rsidR="00314B04" w:rsidRPr="00E90E5C" w:rsidRDefault="00314B04" w:rsidP="003239AE">
      <w:pPr>
        <w:tabs>
          <w:tab w:val="left" w:pos="567"/>
        </w:tabs>
        <w:rPr>
          <w:szCs w:val="22"/>
          <w:lang w:val="it-IT"/>
        </w:rPr>
      </w:pPr>
    </w:p>
    <w:p w14:paraId="7CCC17B3" w14:textId="77777777" w:rsidR="00314B04" w:rsidRPr="00E90E5C" w:rsidRDefault="00314B04" w:rsidP="003239AE">
      <w:pPr>
        <w:keepNext/>
        <w:tabs>
          <w:tab w:val="left" w:pos="567"/>
        </w:tabs>
        <w:ind w:left="567" w:hanging="567"/>
        <w:rPr>
          <w:b/>
          <w:szCs w:val="22"/>
          <w:lang w:val="it-IT"/>
        </w:rPr>
      </w:pPr>
      <w:r w:rsidRPr="00E90E5C">
        <w:rPr>
          <w:b/>
          <w:szCs w:val="22"/>
          <w:lang w:val="it-IT"/>
        </w:rPr>
        <w:t>7.</w:t>
      </w:r>
      <w:r w:rsidRPr="00E90E5C">
        <w:rPr>
          <w:b/>
          <w:szCs w:val="22"/>
          <w:lang w:val="it-IT"/>
        </w:rPr>
        <w:tab/>
        <w:t>TITOLARE DELL’AUTORIZZAZIONE ALL’IMMISSIONE IN COMMERCIO</w:t>
      </w:r>
    </w:p>
    <w:p w14:paraId="3CB618CD" w14:textId="77777777" w:rsidR="00314B04" w:rsidRPr="00E90E5C" w:rsidRDefault="00314B04" w:rsidP="003239AE">
      <w:pPr>
        <w:keepNext/>
        <w:tabs>
          <w:tab w:val="left" w:pos="0"/>
          <w:tab w:val="left" w:pos="567"/>
        </w:tabs>
        <w:rPr>
          <w:szCs w:val="22"/>
          <w:lang w:val="it-IT"/>
        </w:rPr>
      </w:pPr>
    </w:p>
    <w:p w14:paraId="30E2442B" w14:textId="77777777" w:rsidR="002E4BC2" w:rsidRPr="00F26B28" w:rsidRDefault="00012364" w:rsidP="002E4BC2">
      <w:pPr>
        <w:rPr>
          <w:szCs w:val="22"/>
          <w:lang w:val="en-IN"/>
        </w:rPr>
      </w:pPr>
      <w:r w:rsidRPr="00E90E5C">
        <w:rPr>
          <w:szCs w:val="22"/>
          <w:lang w:val="it-IT"/>
        </w:rPr>
        <w:t xml:space="preserve"> </w:t>
      </w:r>
    </w:p>
    <w:p w14:paraId="735DFB56" w14:textId="77777777" w:rsidR="002E4BC2" w:rsidRPr="00F26B28" w:rsidRDefault="002E4BC2" w:rsidP="002E4BC2">
      <w:pPr>
        <w:rPr>
          <w:szCs w:val="22"/>
          <w:lang w:val="en-IN"/>
        </w:rPr>
      </w:pPr>
      <w:r w:rsidRPr="00F26B28">
        <w:rPr>
          <w:szCs w:val="22"/>
          <w:lang w:val="en-IN"/>
        </w:rPr>
        <w:t xml:space="preserve">Accord Healthcare S.L.U. </w:t>
      </w:r>
    </w:p>
    <w:p w14:paraId="77800AA6" w14:textId="77777777" w:rsidR="002E4BC2" w:rsidRPr="00F26B28" w:rsidRDefault="002E4BC2" w:rsidP="002E4BC2">
      <w:pPr>
        <w:rPr>
          <w:szCs w:val="22"/>
          <w:lang w:val="en-IN"/>
        </w:rPr>
      </w:pPr>
      <w:r w:rsidRPr="00F26B28">
        <w:rPr>
          <w:szCs w:val="22"/>
          <w:lang w:val="en-IN"/>
        </w:rPr>
        <w:t xml:space="preserve">World Trade Center, Moll de Barcelona, s/n, </w:t>
      </w:r>
    </w:p>
    <w:p w14:paraId="06257E9D" w14:textId="77777777" w:rsidR="002E4BC2" w:rsidRPr="00F26B28" w:rsidRDefault="002E4BC2" w:rsidP="002E4BC2">
      <w:pPr>
        <w:rPr>
          <w:szCs w:val="22"/>
          <w:lang w:val="en-IN"/>
        </w:rPr>
      </w:pPr>
      <w:r w:rsidRPr="00F26B28">
        <w:rPr>
          <w:szCs w:val="22"/>
          <w:lang w:val="en-IN"/>
        </w:rPr>
        <w:t xml:space="preserve">Edifici Est 6ª planta, </w:t>
      </w:r>
    </w:p>
    <w:p w14:paraId="67770DB2" w14:textId="77777777" w:rsidR="002E4BC2" w:rsidRPr="00F26B28" w:rsidRDefault="002E4BC2" w:rsidP="002E4BC2">
      <w:pPr>
        <w:rPr>
          <w:szCs w:val="22"/>
          <w:lang w:val="en-IN"/>
        </w:rPr>
      </w:pPr>
      <w:r w:rsidRPr="00F26B28">
        <w:rPr>
          <w:szCs w:val="22"/>
          <w:lang w:val="en-IN"/>
        </w:rPr>
        <w:t xml:space="preserve">08039 Barcelona, </w:t>
      </w:r>
    </w:p>
    <w:p w14:paraId="5D555C80" w14:textId="77777777" w:rsidR="00314B04" w:rsidRPr="00E90E5C" w:rsidRDefault="002E4BC2" w:rsidP="002E4BC2">
      <w:pPr>
        <w:rPr>
          <w:szCs w:val="22"/>
          <w:lang w:val="it-IT"/>
        </w:rPr>
      </w:pPr>
      <w:r w:rsidRPr="00FF2DB0">
        <w:rPr>
          <w:szCs w:val="22"/>
          <w:lang w:val="it-IT"/>
        </w:rPr>
        <w:t>Spagna</w:t>
      </w:r>
    </w:p>
    <w:p w14:paraId="2ECA777D" w14:textId="77777777" w:rsidR="00314B04" w:rsidRPr="00E90E5C" w:rsidRDefault="00314B04" w:rsidP="003239AE">
      <w:pPr>
        <w:tabs>
          <w:tab w:val="left" w:pos="567"/>
        </w:tabs>
        <w:rPr>
          <w:szCs w:val="22"/>
          <w:lang w:val="it-IT"/>
        </w:rPr>
      </w:pPr>
    </w:p>
    <w:p w14:paraId="2856B9D9" w14:textId="77777777" w:rsidR="00314B04" w:rsidRPr="00E90E5C" w:rsidRDefault="00314B04" w:rsidP="003239AE">
      <w:pPr>
        <w:tabs>
          <w:tab w:val="left" w:pos="567"/>
        </w:tabs>
        <w:rPr>
          <w:szCs w:val="22"/>
          <w:lang w:val="it-IT"/>
        </w:rPr>
      </w:pPr>
    </w:p>
    <w:p w14:paraId="22247F98" w14:textId="77777777" w:rsidR="00314B04" w:rsidRPr="00654F26" w:rsidRDefault="00314B04" w:rsidP="003239AE">
      <w:pPr>
        <w:tabs>
          <w:tab w:val="left" w:pos="567"/>
        </w:tabs>
        <w:ind w:left="567" w:hanging="567"/>
        <w:rPr>
          <w:szCs w:val="22"/>
          <w:lang w:val="it-IT"/>
        </w:rPr>
      </w:pPr>
      <w:r w:rsidRPr="00E90E5C">
        <w:rPr>
          <w:b/>
          <w:szCs w:val="22"/>
          <w:lang w:val="it-IT"/>
        </w:rPr>
        <w:t>8.</w:t>
      </w:r>
      <w:r w:rsidRPr="00E90E5C">
        <w:rPr>
          <w:b/>
          <w:szCs w:val="22"/>
          <w:lang w:val="it-IT"/>
        </w:rPr>
        <w:tab/>
        <w:t>NUMER</w:t>
      </w:r>
      <w:r w:rsidR="0054056D" w:rsidRPr="00E90E5C">
        <w:rPr>
          <w:b/>
          <w:szCs w:val="22"/>
          <w:lang w:val="it-IT"/>
        </w:rPr>
        <w:t>O(</w:t>
      </w:r>
      <w:r w:rsidRPr="00E90E5C">
        <w:rPr>
          <w:b/>
          <w:szCs w:val="22"/>
          <w:lang w:val="it-IT"/>
        </w:rPr>
        <w:t>I</w:t>
      </w:r>
      <w:r w:rsidR="0054056D" w:rsidRPr="00A7522A">
        <w:rPr>
          <w:b/>
          <w:szCs w:val="22"/>
          <w:lang w:val="it-IT"/>
        </w:rPr>
        <w:t>)</w:t>
      </w:r>
      <w:r w:rsidRPr="00A7522A">
        <w:rPr>
          <w:b/>
          <w:szCs w:val="22"/>
          <w:lang w:val="it-IT"/>
        </w:rPr>
        <w:t xml:space="preserve"> DELL</w:t>
      </w:r>
      <w:r w:rsidR="0054056D" w:rsidRPr="00A7522A">
        <w:rPr>
          <w:b/>
          <w:szCs w:val="22"/>
          <w:lang w:val="it-IT"/>
        </w:rPr>
        <w:t>’</w:t>
      </w:r>
      <w:r w:rsidRPr="00A7522A">
        <w:rPr>
          <w:b/>
          <w:szCs w:val="22"/>
          <w:lang w:val="it-IT"/>
        </w:rPr>
        <w:t>AUTORIZZAZION</w:t>
      </w:r>
      <w:r w:rsidR="0054056D" w:rsidRPr="00507085">
        <w:rPr>
          <w:b/>
          <w:szCs w:val="22"/>
          <w:lang w:val="it-IT"/>
        </w:rPr>
        <w:t>E</w:t>
      </w:r>
      <w:r w:rsidRPr="00654F26">
        <w:rPr>
          <w:b/>
          <w:szCs w:val="22"/>
          <w:lang w:val="it-IT"/>
        </w:rPr>
        <w:t xml:space="preserve"> ALL’IMMISSIONE IN COMMERCIO</w:t>
      </w:r>
    </w:p>
    <w:p w14:paraId="6D3FA1D0" w14:textId="77777777" w:rsidR="00314B04" w:rsidRPr="0093065D" w:rsidRDefault="00314B04" w:rsidP="003239AE">
      <w:pPr>
        <w:tabs>
          <w:tab w:val="left" w:pos="567"/>
        </w:tabs>
        <w:rPr>
          <w:caps/>
          <w:szCs w:val="22"/>
          <w:lang w:val="it-IT"/>
        </w:rPr>
      </w:pPr>
    </w:p>
    <w:p w14:paraId="3D2FA039" w14:textId="77777777" w:rsidR="00314B04" w:rsidRPr="00D12284" w:rsidRDefault="00CF56A6" w:rsidP="003239AE">
      <w:pPr>
        <w:tabs>
          <w:tab w:val="left" w:pos="567"/>
        </w:tabs>
        <w:rPr>
          <w:lang w:val="it-IT"/>
        </w:rPr>
      </w:pPr>
      <w:r w:rsidRPr="00552AB3">
        <w:rPr>
          <w:bCs/>
          <w:lang w:val="it-IT"/>
        </w:rPr>
        <w:t>EU/1/12/798/001</w:t>
      </w:r>
    </w:p>
    <w:p w14:paraId="672287B1" w14:textId="77777777" w:rsidR="00972CBC" w:rsidRPr="00972CBC" w:rsidRDefault="00972CBC" w:rsidP="00972CBC">
      <w:pPr>
        <w:rPr>
          <w:noProof/>
          <w:szCs w:val="22"/>
          <w:highlight w:val="lightGray"/>
          <w:lang w:val="fr-FR"/>
        </w:rPr>
      </w:pPr>
      <w:r w:rsidRPr="00972CBC">
        <w:rPr>
          <w:bCs/>
          <w:szCs w:val="22"/>
          <w:highlight w:val="lightGray"/>
          <w:lang w:val="fr-FR"/>
        </w:rPr>
        <w:t>EU/1/12/798/002</w:t>
      </w:r>
    </w:p>
    <w:p w14:paraId="32BC7B1A" w14:textId="77777777" w:rsidR="00972CBC" w:rsidRPr="00972CBC" w:rsidRDefault="00972CBC" w:rsidP="00972CBC">
      <w:pPr>
        <w:rPr>
          <w:noProof/>
          <w:szCs w:val="22"/>
          <w:highlight w:val="lightGray"/>
          <w:lang w:val="fr-FR"/>
        </w:rPr>
      </w:pPr>
      <w:r w:rsidRPr="00972CBC">
        <w:rPr>
          <w:bCs/>
          <w:szCs w:val="22"/>
          <w:highlight w:val="lightGray"/>
          <w:lang w:val="fr-FR"/>
        </w:rPr>
        <w:t xml:space="preserve">EU/1/12/798/003 </w:t>
      </w:r>
      <w:r w:rsidRPr="00972CBC">
        <w:rPr>
          <w:noProof/>
          <w:szCs w:val="22"/>
          <w:highlight w:val="lightGray"/>
          <w:lang w:val="fr-FR"/>
        </w:rPr>
        <w:t xml:space="preserve"> </w:t>
      </w:r>
    </w:p>
    <w:p w14:paraId="03CB5A35" w14:textId="77777777" w:rsidR="00972CBC" w:rsidRPr="00FF2DB0" w:rsidRDefault="00972CBC" w:rsidP="00972CBC">
      <w:pPr>
        <w:suppressLineNumbers/>
        <w:ind w:left="567" w:hanging="567"/>
        <w:rPr>
          <w:b/>
          <w:szCs w:val="22"/>
          <w:lang w:val="it-IT"/>
        </w:rPr>
      </w:pPr>
      <w:r w:rsidRPr="00972CBC">
        <w:rPr>
          <w:bCs/>
          <w:szCs w:val="22"/>
          <w:highlight w:val="lightGray"/>
          <w:lang w:val="fr-FR"/>
        </w:rPr>
        <w:t>EU/1/12/798/004</w:t>
      </w:r>
    </w:p>
    <w:p w14:paraId="2B505ADA" w14:textId="77777777" w:rsidR="00CF56A6" w:rsidRPr="00335ADB" w:rsidRDefault="00CF56A6" w:rsidP="003239AE">
      <w:pPr>
        <w:tabs>
          <w:tab w:val="left" w:pos="567"/>
        </w:tabs>
        <w:rPr>
          <w:caps/>
          <w:szCs w:val="22"/>
          <w:lang w:val="it-IT"/>
        </w:rPr>
      </w:pPr>
    </w:p>
    <w:p w14:paraId="44BA2E7E" w14:textId="77777777" w:rsidR="00314B04" w:rsidRPr="00A74E38" w:rsidRDefault="00314B04" w:rsidP="003239AE">
      <w:pPr>
        <w:tabs>
          <w:tab w:val="left" w:pos="567"/>
        </w:tabs>
        <w:rPr>
          <w:caps/>
          <w:szCs w:val="22"/>
          <w:lang w:val="it-IT"/>
        </w:rPr>
      </w:pPr>
    </w:p>
    <w:p w14:paraId="359674AF" w14:textId="77777777" w:rsidR="00314B04" w:rsidRPr="00E25379" w:rsidRDefault="00314B04" w:rsidP="003239AE">
      <w:pPr>
        <w:tabs>
          <w:tab w:val="left" w:pos="567"/>
        </w:tabs>
        <w:ind w:left="567" w:hanging="567"/>
        <w:rPr>
          <w:b/>
          <w:caps/>
          <w:szCs w:val="22"/>
          <w:lang w:val="it-IT"/>
        </w:rPr>
      </w:pPr>
      <w:r w:rsidRPr="00E25379">
        <w:rPr>
          <w:b/>
          <w:caps/>
          <w:szCs w:val="22"/>
          <w:lang w:val="it-IT"/>
        </w:rPr>
        <w:t>9.</w:t>
      </w:r>
      <w:r w:rsidRPr="00E25379">
        <w:rPr>
          <w:b/>
          <w:caps/>
          <w:szCs w:val="22"/>
          <w:lang w:val="it-IT"/>
        </w:rPr>
        <w:tab/>
        <w:t>Data della prima autorizzazione</w:t>
      </w:r>
    </w:p>
    <w:p w14:paraId="68074067" w14:textId="77777777" w:rsidR="00314B04" w:rsidRPr="00E25379" w:rsidRDefault="00314B04" w:rsidP="003239AE">
      <w:pPr>
        <w:tabs>
          <w:tab w:val="left" w:pos="567"/>
        </w:tabs>
        <w:rPr>
          <w:szCs w:val="22"/>
          <w:lang w:val="it-IT"/>
        </w:rPr>
      </w:pPr>
    </w:p>
    <w:p w14:paraId="793E9FA8" w14:textId="77777777" w:rsidR="00566227" w:rsidRPr="000767CC" w:rsidRDefault="00CB36AD" w:rsidP="003239AE">
      <w:pPr>
        <w:tabs>
          <w:tab w:val="left" w:pos="567"/>
        </w:tabs>
        <w:rPr>
          <w:szCs w:val="22"/>
          <w:lang w:val="it-IT"/>
        </w:rPr>
      </w:pPr>
      <w:r w:rsidRPr="008204FB">
        <w:rPr>
          <w:szCs w:val="22"/>
          <w:lang w:val="it-IT"/>
        </w:rPr>
        <w:t xml:space="preserve">Data della prima autorizzazione: </w:t>
      </w:r>
      <w:r w:rsidR="0012100A" w:rsidRPr="008204FB">
        <w:rPr>
          <w:szCs w:val="22"/>
          <w:lang w:val="it-IT"/>
        </w:rPr>
        <w:t>19-</w:t>
      </w:r>
      <w:r w:rsidR="00EE70F5" w:rsidRPr="00FF27FE">
        <w:rPr>
          <w:rFonts w:cs="Arial"/>
          <w:lang w:val="it-IT"/>
        </w:rPr>
        <w:t xml:space="preserve"> </w:t>
      </w:r>
      <w:r w:rsidR="00EE70F5" w:rsidRPr="00FF27FE">
        <w:rPr>
          <w:szCs w:val="22"/>
          <w:lang w:val="it-IT"/>
        </w:rPr>
        <w:t>novembre</w:t>
      </w:r>
      <w:r w:rsidR="00BB23AA" w:rsidRPr="00290388">
        <w:rPr>
          <w:szCs w:val="22"/>
          <w:lang w:val="it-IT"/>
        </w:rPr>
        <w:t>-</w:t>
      </w:r>
      <w:r w:rsidR="00BB23AA" w:rsidRPr="006320A6">
        <w:rPr>
          <w:szCs w:val="22"/>
          <w:lang w:val="it-IT"/>
        </w:rPr>
        <w:t>2012</w:t>
      </w:r>
    </w:p>
    <w:p w14:paraId="727FF3FA" w14:textId="77777777" w:rsidR="00BB23AA" w:rsidRPr="002D6FAF" w:rsidRDefault="00687ECC" w:rsidP="003239AE">
      <w:pPr>
        <w:tabs>
          <w:tab w:val="left" w:pos="567"/>
        </w:tabs>
        <w:rPr>
          <w:szCs w:val="22"/>
          <w:lang w:val="it-IT"/>
        </w:rPr>
      </w:pPr>
      <w:r>
        <w:rPr>
          <w:szCs w:val="22"/>
          <w:lang w:val="it-IT"/>
        </w:rPr>
        <w:t xml:space="preserve">Data dell’ultimo rinnovo: </w:t>
      </w:r>
      <w:r w:rsidR="00AA505E" w:rsidRPr="00AA505E">
        <w:rPr>
          <w:szCs w:val="22"/>
          <w:lang w:val="it-IT"/>
        </w:rPr>
        <w:t>18 settembre 2017</w:t>
      </w:r>
    </w:p>
    <w:p w14:paraId="31BFB914" w14:textId="77777777" w:rsidR="00314B04" w:rsidRDefault="00314B04" w:rsidP="003239AE">
      <w:pPr>
        <w:tabs>
          <w:tab w:val="left" w:pos="567"/>
        </w:tabs>
        <w:rPr>
          <w:szCs w:val="22"/>
          <w:lang w:val="it-IT"/>
        </w:rPr>
      </w:pPr>
    </w:p>
    <w:p w14:paraId="232C0677" w14:textId="77777777" w:rsidR="00817AD9" w:rsidRPr="00AF5CEC" w:rsidRDefault="00817AD9" w:rsidP="003239AE">
      <w:pPr>
        <w:tabs>
          <w:tab w:val="left" w:pos="567"/>
        </w:tabs>
        <w:rPr>
          <w:szCs w:val="22"/>
          <w:lang w:val="it-IT"/>
        </w:rPr>
      </w:pPr>
    </w:p>
    <w:p w14:paraId="6B00C0AB" w14:textId="77777777" w:rsidR="00CF56A6" w:rsidRPr="003B3805" w:rsidRDefault="00314B04" w:rsidP="003239AE">
      <w:pPr>
        <w:suppressAutoHyphens/>
        <w:ind w:left="567" w:hanging="567"/>
        <w:rPr>
          <w:szCs w:val="22"/>
          <w:lang w:val="it-IT"/>
        </w:rPr>
      </w:pPr>
      <w:r w:rsidRPr="003B3805">
        <w:rPr>
          <w:b/>
          <w:caps/>
          <w:szCs w:val="22"/>
          <w:lang w:val="it-IT"/>
        </w:rPr>
        <w:t>10.</w:t>
      </w:r>
      <w:r w:rsidRPr="003B3805">
        <w:rPr>
          <w:b/>
          <w:caps/>
          <w:szCs w:val="22"/>
          <w:lang w:val="it-IT"/>
        </w:rPr>
        <w:tab/>
        <w:t>Data dI revisione del testo</w:t>
      </w:r>
    </w:p>
    <w:p w14:paraId="16EC5E3A" w14:textId="77777777" w:rsidR="00CF56A6" w:rsidRPr="00042422" w:rsidRDefault="00CF56A6" w:rsidP="003239AE">
      <w:pPr>
        <w:suppressAutoHyphens/>
        <w:rPr>
          <w:szCs w:val="22"/>
          <w:lang w:val="it-IT"/>
        </w:rPr>
      </w:pPr>
    </w:p>
    <w:p w14:paraId="04E7A586" w14:textId="77777777" w:rsidR="0005255B" w:rsidRPr="00E1317D" w:rsidRDefault="0021189D" w:rsidP="003239AE">
      <w:pPr>
        <w:keepNext/>
        <w:keepLines/>
        <w:suppressAutoHyphens/>
        <w:rPr>
          <w:szCs w:val="22"/>
          <w:lang w:val="it-IT"/>
        </w:rPr>
      </w:pPr>
      <w:r w:rsidRPr="006C1296">
        <w:rPr>
          <w:szCs w:val="22"/>
          <w:lang w:val="it-IT"/>
        </w:rPr>
        <w:t xml:space="preserve">Informazioni più dettagliate su questo medicinale sono disponibili sul sito web dell’Agenzia </w:t>
      </w:r>
      <w:r w:rsidR="0054056D" w:rsidRPr="00886B97">
        <w:rPr>
          <w:szCs w:val="22"/>
          <w:lang w:val="it-IT"/>
        </w:rPr>
        <w:t xml:space="preserve">europea </w:t>
      </w:r>
      <w:r w:rsidRPr="00211E20">
        <w:rPr>
          <w:szCs w:val="22"/>
          <w:lang w:val="it-IT"/>
        </w:rPr>
        <w:t xml:space="preserve">dei </w:t>
      </w:r>
      <w:r w:rsidR="0054056D" w:rsidRPr="00A64177">
        <w:rPr>
          <w:szCs w:val="22"/>
          <w:lang w:val="it-IT"/>
        </w:rPr>
        <w:t>medicinali</w:t>
      </w:r>
      <w:r w:rsidRPr="001466B4">
        <w:rPr>
          <w:szCs w:val="22"/>
          <w:lang w:val="it-IT"/>
        </w:rPr>
        <w:t xml:space="preserve">: </w:t>
      </w:r>
      <w:r w:rsidR="00514194" w:rsidRPr="0012203E">
        <w:rPr>
          <w:szCs w:val="22"/>
          <w:lang w:val="it-IT"/>
        </w:rPr>
        <w:t>http://www.ema.europa.eu</w:t>
      </w:r>
    </w:p>
    <w:p w14:paraId="45C5BFF9" w14:textId="77777777" w:rsidR="008410A7" w:rsidRPr="00FF2DB0" w:rsidRDefault="008410A7" w:rsidP="003239AE">
      <w:pPr>
        <w:pStyle w:val="NormalAgency"/>
        <w:rPr>
          <w:rFonts w:ascii="Times New Roman" w:hAnsi="Times New Roman"/>
          <w:b/>
          <w:sz w:val="22"/>
          <w:szCs w:val="22"/>
          <w:u w:val="single"/>
          <w:lang w:val="it-IT"/>
        </w:rPr>
      </w:pPr>
    </w:p>
    <w:p w14:paraId="4E62996F" w14:textId="77777777" w:rsidR="00072876" w:rsidRPr="00E1317D" w:rsidRDefault="002C7E8F" w:rsidP="003239AE">
      <w:pPr>
        <w:keepNext/>
        <w:keepLines/>
        <w:suppressAutoHyphens/>
        <w:rPr>
          <w:szCs w:val="22"/>
          <w:lang w:val="it-IT"/>
        </w:rPr>
      </w:pPr>
      <w:r w:rsidRPr="00FF2DB0">
        <w:rPr>
          <w:rFonts w:eastAsia="Verdana"/>
          <w:b/>
          <w:szCs w:val="22"/>
          <w:u w:val="single"/>
          <w:lang w:val="it-IT" w:eastAsia="en-US"/>
        </w:rPr>
        <w:br w:type="page"/>
      </w:r>
      <w:r w:rsidR="00072876" w:rsidRPr="0012203E">
        <w:rPr>
          <w:b/>
          <w:szCs w:val="22"/>
          <w:lang w:val="it-IT"/>
        </w:rPr>
        <w:t>1.</w:t>
      </w:r>
      <w:r w:rsidR="00072876" w:rsidRPr="0012203E">
        <w:rPr>
          <w:b/>
          <w:szCs w:val="22"/>
          <w:lang w:val="it-IT"/>
        </w:rPr>
        <w:tab/>
        <w:t>DENOMINAZIONE DEL MEDICINALE</w:t>
      </w:r>
    </w:p>
    <w:p w14:paraId="37A51955" w14:textId="77777777" w:rsidR="00072876" w:rsidRPr="0035467B" w:rsidRDefault="00072876" w:rsidP="003239AE">
      <w:pPr>
        <w:keepNext/>
        <w:keepLines/>
        <w:suppressAutoHyphens/>
        <w:rPr>
          <w:szCs w:val="22"/>
          <w:lang w:val="it-IT"/>
        </w:rPr>
      </w:pPr>
    </w:p>
    <w:p w14:paraId="53C99BD5" w14:textId="77777777" w:rsidR="00072876" w:rsidRPr="00176A9A" w:rsidRDefault="00D8224B" w:rsidP="003239AE">
      <w:pPr>
        <w:keepNext/>
        <w:keepLines/>
        <w:suppressAutoHyphens/>
        <w:rPr>
          <w:szCs w:val="22"/>
          <w:lang w:val="it-IT"/>
        </w:rPr>
      </w:pPr>
      <w:r w:rsidRPr="00F15ADD">
        <w:rPr>
          <w:szCs w:val="22"/>
          <w:lang w:val="it-IT"/>
        </w:rPr>
        <w:t>Acido Ibandronico Accord</w:t>
      </w:r>
      <w:r w:rsidR="00072876" w:rsidRPr="00354B17">
        <w:rPr>
          <w:szCs w:val="22"/>
          <w:lang w:val="it-IT"/>
        </w:rPr>
        <w:t xml:space="preserve"> 3 mg soluzione iniettabile </w:t>
      </w:r>
      <w:r w:rsidRPr="00403566">
        <w:rPr>
          <w:szCs w:val="22"/>
          <w:lang w:val="it-IT"/>
        </w:rPr>
        <w:t>in siringa preriempita</w:t>
      </w:r>
    </w:p>
    <w:p w14:paraId="786C1EEE" w14:textId="77777777" w:rsidR="00072876" w:rsidRPr="00BC440A" w:rsidRDefault="00072876" w:rsidP="003239AE">
      <w:pPr>
        <w:keepNext/>
        <w:keepLines/>
        <w:suppressAutoHyphens/>
        <w:rPr>
          <w:szCs w:val="22"/>
          <w:lang w:val="it-IT"/>
        </w:rPr>
      </w:pPr>
    </w:p>
    <w:p w14:paraId="66EB8785" w14:textId="77777777" w:rsidR="00072876" w:rsidRPr="007B386D" w:rsidRDefault="00072876" w:rsidP="003239AE">
      <w:pPr>
        <w:keepNext/>
        <w:keepLines/>
        <w:suppressAutoHyphens/>
        <w:rPr>
          <w:szCs w:val="22"/>
          <w:lang w:val="it-IT"/>
        </w:rPr>
      </w:pPr>
    </w:p>
    <w:p w14:paraId="74BAEB48" w14:textId="77777777" w:rsidR="00072876" w:rsidRPr="005F47CB" w:rsidRDefault="00072876" w:rsidP="003239AE">
      <w:pPr>
        <w:keepNext/>
        <w:keepLines/>
        <w:suppressAutoHyphens/>
        <w:rPr>
          <w:szCs w:val="22"/>
          <w:lang w:val="it-IT"/>
        </w:rPr>
      </w:pPr>
      <w:r w:rsidRPr="00EC31A0">
        <w:rPr>
          <w:b/>
          <w:szCs w:val="22"/>
          <w:lang w:val="it-IT"/>
        </w:rPr>
        <w:t>2.</w:t>
      </w:r>
      <w:r w:rsidRPr="00EC31A0">
        <w:rPr>
          <w:b/>
          <w:szCs w:val="22"/>
          <w:lang w:val="it-IT"/>
        </w:rPr>
        <w:tab/>
        <w:t>COMPOSIZIONE QUALITATIVA E QUANTITATIVA</w:t>
      </w:r>
    </w:p>
    <w:p w14:paraId="41E10D8F" w14:textId="77777777" w:rsidR="00072876" w:rsidRPr="005F47CB" w:rsidRDefault="00072876" w:rsidP="003239AE">
      <w:pPr>
        <w:keepNext/>
        <w:keepLines/>
        <w:suppressAutoHyphens/>
        <w:rPr>
          <w:szCs w:val="22"/>
          <w:lang w:val="it-IT"/>
        </w:rPr>
      </w:pPr>
    </w:p>
    <w:p w14:paraId="71D21012" w14:textId="77777777" w:rsidR="00072876" w:rsidRPr="005F47CB" w:rsidRDefault="00072876" w:rsidP="003239AE">
      <w:pPr>
        <w:keepNext/>
        <w:keepLines/>
        <w:suppressAutoHyphens/>
        <w:rPr>
          <w:szCs w:val="22"/>
          <w:lang w:val="it-IT"/>
        </w:rPr>
      </w:pPr>
      <w:r w:rsidRPr="005F47CB">
        <w:rPr>
          <w:szCs w:val="22"/>
          <w:lang w:val="it-IT"/>
        </w:rPr>
        <w:t>Una siringa preriempita da 3 ml di soluzione contiene 3 mg di acido ibandronico (come sodio monoidrato).</w:t>
      </w:r>
    </w:p>
    <w:p w14:paraId="22BF7CAD" w14:textId="77777777" w:rsidR="00072876" w:rsidRDefault="00072876" w:rsidP="003239AE">
      <w:pPr>
        <w:keepNext/>
        <w:keepLines/>
        <w:suppressAutoHyphens/>
        <w:rPr>
          <w:szCs w:val="22"/>
          <w:lang w:val="it-IT"/>
        </w:rPr>
      </w:pPr>
    </w:p>
    <w:p w14:paraId="271EAF53" w14:textId="77777777" w:rsidR="00687ECC" w:rsidRPr="009D35F5" w:rsidRDefault="00687ECC" w:rsidP="003239AE">
      <w:pPr>
        <w:keepNext/>
        <w:keepLines/>
        <w:suppressAutoHyphens/>
        <w:rPr>
          <w:szCs w:val="22"/>
          <w:lang w:val="it-IT"/>
        </w:rPr>
      </w:pPr>
      <w:r>
        <w:rPr>
          <w:szCs w:val="22"/>
          <w:lang w:val="it-IT"/>
        </w:rPr>
        <w:t>Ogni ml di soluzione contiene 1 mg di acido ibandronico.</w:t>
      </w:r>
    </w:p>
    <w:p w14:paraId="5F38B8A6" w14:textId="77777777" w:rsidR="00072876" w:rsidRPr="00EC0029" w:rsidRDefault="00072876" w:rsidP="003239AE">
      <w:pPr>
        <w:keepNext/>
        <w:keepLines/>
        <w:suppressAutoHyphens/>
        <w:rPr>
          <w:szCs w:val="22"/>
          <w:lang w:val="it-IT"/>
        </w:rPr>
      </w:pPr>
    </w:p>
    <w:p w14:paraId="1E10ACAC" w14:textId="77777777" w:rsidR="00072876" w:rsidRPr="00EC0029" w:rsidRDefault="00072876" w:rsidP="003239AE">
      <w:pPr>
        <w:keepNext/>
        <w:keepLines/>
        <w:suppressAutoHyphens/>
        <w:rPr>
          <w:szCs w:val="22"/>
          <w:lang w:val="it-IT"/>
        </w:rPr>
      </w:pPr>
      <w:r w:rsidRPr="00EC0029">
        <w:rPr>
          <w:szCs w:val="22"/>
          <w:lang w:val="it-IT"/>
        </w:rPr>
        <w:t>Per l’elenco completo degli eccipienti, vedere paragrafo 6.1.</w:t>
      </w:r>
    </w:p>
    <w:p w14:paraId="00BCF956" w14:textId="77777777" w:rsidR="00072876" w:rsidRPr="00087673" w:rsidRDefault="00072876" w:rsidP="003239AE">
      <w:pPr>
        <w:keepNext/>
        <w:keepLines/>
        <w:suppressAutoHyphens/>
        <w:rPr>
          <w:szCs w:val="22"/>
          <w:lang w:val="it-IT"/>
        </w:rPr>
      </w:pPr>
    </w:p>
    <w:p w14:paraId="6CB60A38" w14:textId="77777777" w:rsidR="00072876" w:rsidRPr="00DE1521" w:rsidRDefault="00072876" w:rsidP="003239AE">
      <w:pPr>
        <w:keepNext/>
        <w:keepLines/>
        <w:suppressAutoHyphens/>
        <w:rPr>
          <w:szCs w:val="22"/>
          <w:lang w:val="it-IT"/>
        </w:rPr>
      </w:pPr>
    </w:p>
    <w:p w14:paraId="1EB2E61B" w14:textId="77777777" w:rsidR="00072876" w:rsidRPr="00826A7C" w:rsidRDefault="00072876" w:rsidP="003239AE">
      <w:pPr>
        <w:keepNext/>
        <w:keepLines/>
        <w:suppressAutoHyphens/>
        <w:rPr>
          <w:szCs w:val="22"/>
          <w:lang w:val="it-IT"/>
        </w:rPr>
      </w:pPr>
      <w:r w:rsidRPr="00F2776A">
        <w:rPr>
          <w:b/>
          <w:szCs w:val="22"/>
          <w:lang w:val="it-IT"/>
        </w:rPr>
        <w:t>3.</w:t>
      </w:r>
      <w:r w:rsidRPr="00F2776A">
        <w:rPr>
          <w:b/>
          <w:szCs w:val="22"/>
          <w:lang w:val="it-IT"/>
        </w:rPr>
        <w:tab/>
        <w:t>FORMA FARMACEUTICA</w:t>
      </w:r>
    </w:p>
    <w:p w14:paraId="50325E11" w14:textId="77777777" w:rsidR="00072876" w:rsidRPr="000A7702" w:rsidRDefault="00072876" w:rsidP="003239AE">
      <w:pPr>
        <w:keepNext/>
        <w:keepLines/>
        <w:suppressAutoHyphens/>
        <w:rPr>
          <w:szCs w:val="22"/>
          <w:lang w:val="it-IT"/>
        </w:rPr>
      </w:pPr>
    </w:p>
    <w:p w14:paraId="374F9E39" w14:textId="77777777" w:rsidR="00072876" w:rsidRPr="00E90E5C" w:rsidRDefault="00072876" w:rsidP="003239AE">
      <w:pPr>
        <w:keepNext/>
        <w:keepLines/>
        <w:suppressAutoHyphens/>
        <w:rPr>
          <w:szCs w:val="22"/>
          <w:lang w:val="it-IT"/>
        </w:rPr>
      </w:pPr>
      <w:r w:rsidRPr="00E90E5C">
        <w:rPr>
          <w:szCs w:val="22"/>
          <w:lang w:val="it-IT"/>
        </w:rPr>
        <w:t>Soluzione iniettabile</w:t>
      </w:r>
      <w:r w:rsidR="00D8224B" w:rsidRPr="00E90E5C">
        <w:rPr>
          <w:szCs w:val="22"/>
          <w:lang w:val="it-IT"/>
        </w:rPr>
        <w:t xml:space="preserve"> (iniezione)</w:t>
      </w:r>
      <w:r w:rsidRPr="00E90E5C">
        <w:rPr>
          <w:szCs w:val="22"/>
          <w:lang w:val="it-IT"/>
        </w:rPr>
        <w:t>.</w:t>
      </w:r>
    </w:p>
    <w:p w14:paraId="0475C7B4" w14:textId="77777777" w:rsidR="00072876" w:rsidRPr="00E90E5C" w:rsidRDefault="00072876" w:rsidP="003239AE">
      <w:pPr>
        <w:keepNext/>
        <w:keepLines/>
        <w:suppressAutoHyphens/>
        <w:rPr>
          <w:szCs w:val="22"/>
          <w:lang w:val="it-IT"/>
        </w:rPr>
      </w:pPr>
      <w:r w:rsidRPr="00E90E5C">
        <w:rPr>
          <w:szCs w:val="22"/>
          <w:lang w:val="it-IT"/>
        </w:rPr>
        <w:t>Soluzione limpida e incolore.</w:t>
      </w:r>
    </w:p>
    <w:p w14:paraId="357AF372" w14:textId="77777777" w:rsidR="00072876" w:rsidRPr="00E90E5C" w:rsidRDefault="00072876" w:rsidP="003239AE">
      <w:pPr>
        <w:keepNext/>
        <w:keepLines/>
        <w:suppressAutoHyphens/>
        <w:rPr>
          <w:szCs w:val="22"/>
          <w:lang w:val="it-IT"/>
        </w:rPr>
      </w:pPr>
    </w:p>
    <w:p w14:paraId="48DA38F3" w14:textId="77777777" w:rsidR="00072876" w:rsidRPr="00E90E5C" w:rsidRDefault="00072876" w:rsidP="003239AE">
      <w:pPr>
        <w:keepNext/>
        <w:keepLines/>
        <w:suppressAutoHyphens/>
        <w:rPr>
          <w:szCs w:val="22"/>
          <w:lang w:val="it-IT"/>
        </w:rPr>
      </w:pPr>
    </w:p>
    <w:p w14:paraId="76C7A8A0" w14:textId="77777777" w:rsidR="00072876" w:rsidRPr="00E90E5C" w:rsidRDefault="00072876" w:rsidP="003239AE">
      <w:pPr>
        <w:keepNext/>
        <w:keepLines/>
        <w:suppressAutoHyphens/>
        <w:rPr>
          <w:szCs w:val="22"/>
          <w:lang w:val="it-IT"/>
        </w:rPr>
      </w:pPr>
      <w:r w:rsidRPr="00E90E5C">
        <w:rPr>
          <w:b/>
          <w:szCs w:val="22"/>
          <w:lang w:val="it-IT"/>
        </w:rPr>
        <w:t>4.</w:t>
      </w:r>
      <w:r w:rsidRPr="00E90E5C">
        <w:rPr>
          <w:b/>
          <w:szCs w:val="22"/>
          <w:lang w:val="it-IT"/>
        </w:rPr>
        <w:tab/>
        <w:t>INFORMAZIONI CLINICHE</w:t>
      </w:r>
    </w:p>
    <w:p w14:paraId="649D06F9" w14:textId="77777777" w:rsidR="00072876" w:rsidRPr="00E90E5C" w:rsidRDefault="00072876" w:rsidP="003239AE">
      <w:pPr>
        <w:keepNext/>
        <w:keepLines/>
        <w:suppressAutoHyphens/>
        <w:rPr>
          <w:szCs w:val="22"/>
          <w:lang w:val="it-IT"/>
        </w:rPr>
      </w:pPr>
    </w:p>
    <w:p w14:paraId="77215A3E" w14:textId="77777777" w:rsidR="00072876" w:rsidRPr="00E90E5C" w:rsidRDefault="00072876" w:rsidP="003239AE">
      <w:pPr>
        <w:keepNext/>
        <w:keepLines/>
        <w:suppressAutoHyphens/>
        <w:rPr>
          <w:szCs w:val="22"/>
          <w:lang w:val="it-IT"/>
        </w:rPr>
      </w:pPr>
      <w:r w:rsidRPr="00E90E5C">
        <w:rPr>
          <w:b/>
          <w:szCs w:val="22"/>
          <w:lang w:val="it-IT"/>
        </w:rPr>
        <w:t>4.1</w:t>
      </w:r>
      <w:r w:rsidRPr="00E90E5C">
        <w:rPr>
          <w:b/>
          <w:szCs w:val="22"/>
          <w:lang w:val="it-IT"/>
        </w:rPr>
        <w:tab/>
        <w:t>Indicazioni terapeutiche</w:t>
      </w:r>
    </w:p>
    <w:p w14:paraId="558FE9EB" w14:textId="77777777" w:rsidR="00072876" w:rsidRPr="00E90E5C" w:rsidRDefault="00072876" w:rsidP="003239AE">
      <w:pPr>
        <w:keepNext/>
        <w:keepLines/>
        <w:suppressAutoHyphens/>
        <w:rPr>
          <w:szCs w:val="22"/>
          <w:lang w:val="it-IT"/>
        </w:rPr>
      </w:pPr>
    </w:p>
    <w:p w14:paraId="0D0DBDB5" w14:textId="77777777" w:rsidR="00072876" w:rsidRPr="00E90E5C" w:rsidRDefault="00072876" w:rsidP="003239AE">
      <w:pPr>
        <w:keepNext/>
        <w:keepLines/>
        <w:suppressAutoHyphens/>
        <w:rPr>
          <w:szCs w:val="22"/>
          <w:lang w:val="it-IT"/>
        </w:rPr>
      </w:pPr>
      <w:r w:rsidRPr="00E90E5C">
        <w:rPr>
          <w:szCs w:val="22"/>
          <w:lang w:val="it-IT"/>
        </w:rPr>
        <w:t>Trattamento dell’osteoporosi in donne in post-menopausa ad elevato rischio di frattura (vedere paragrafo 5.1).</w:t>
      </w:r>
    </w:p>
    <w:p w14:paraId="63337A5B" w14:textId="77777777" w:rsidR="00072876" w:rsidRPr="00E90E5C" w:rsidRDefault="00072876" w:rsidP="003239AE">
      <w:pPr>
        <w:keepNext/>
        <w:keepLines/>
        <w:suppressAutoHyphens/>
        <w:rPr>
          <w:szCs w:val="22"/>
          <w:lang w:val="it-IT"/>
        </w:rPr>
      </w:pPr>
      <w:r w:rsidRPr="00E90E5C">
        <w:rPr>
          <w:szCs w:val="22"/>
          <w:lang w:val="it-IT"/>
        </w:rPr>
        <w:t>È stata dimostrata una riduzione del rischio di fratture vertebrali; non è stata stabilita l’efficacia sulle fratture del collo del femore.</w:t>
      </w:r>
    </w:p>
    <w:p w14:paraId="48E9D857" w14:textId="77777777" w:rsidR="00072876" w:rsidRPr="00E90E5C" w:rsidRDefault="00072876" w:rsidP="003239AE">
      <w:pPr>
        <w:keepNext/>
        <w:keepLines/>
        <w:suppressAutoHyphens/>
        <w:rPr>
          <w:szCs w:val="22"/>
          <w:lang w:val="it-IT"/>
        </w:rPr>
      </w:pPr>
    </w:p>
    <w:p w14:paraId="4E1D4EEE" w14:textId="77777777" w:rsidR="00072876" w:rsidRPr="00E90E5C" w:rsidRDefault="00072876" w:rsidP="003239AE">
      <w:pPr>
        <w:keepNext/>
        <w:keepLines/>
        <w:suppressAutoHyphens/>
        <w:rPr>
          <w:b/>
          <w:szCs w:val="22"/>
          <w:lang w:val="it-IT"/>
        </w:rPr>
      </w:pPr>
      <w:r w:rsidRPr="00E90E5C">
        <w:rPr>
          <w:b/>
          <w:szCs w:val="22"/>
          <w:lang w:val="it-IT"/>
        </w:rPr>
        <w:t>4.2</w:t>
      </w:r>
      <w:r w:rsidRPr="00E90E5C">
        <w:rPr>
          <w:b/>
          <w:szCs w:val="22"/>
          <w:lang w:val="it-IT"/>
        </w:rPr>
        <w:tab/>
        <w:t>Posologia e modo di somministrazione</w:t>
      </w:r>
    </w:p>
    <w:p w14:paraId="5569EBAF" w14:textId="77777777" w:rsidR="0092793B" w:rsidRPr="00E90E5C" w:rsidRDefault="0092793B" w:rsidP="003239AE">
      <w:pPr>
        <w:keepNext/>
        <w:keepLines/>
        <w:suppressAutoHyphens/>
        <w:rPr>
          <w:b/>
          <w:szCs w:val="22"/>
          <w:lang w:val="it-IT"/>
        </w:rPr>
      </w:pPr>
    </w:p>
    <w:p w14:paraId="5B836FA4" w14:textId="77777777" w:rsidR="0092793B" w:rsidRPr="00E90E5C" w:rsidRDefault="0092793B" w:rsidP="003239AE">
      <w:pPr>
        <w:keepNext/>
        <w:keepLines/>
        <w:suppressAutoHyphens/>
        <w:rPr>
          <w:szCs w:val="22"/>
          <w:lang w:val="it-IT"/>
        </w:rPr>
      </w:pPr>
      <w:r w:rsidRPr="00E90E5C">
        <w:rPr>
          <w:szCs w:val="22"/>
          <w:lang w:val="it-IT"/>
        </w:rPr>
        <w:t>I pazienti trattati con acido ibandronico devono ricevere il foglietto illustrativo e la scheda promemoria del paziente.</w:t>
      </w:r>
    </w:p>
    <w:p w14:paraId="5C5EC2F7" w14:textId="77777777" w:rsidR="00072876" w:rsidRPr="00E90E5C" w:rsidRDefault="00072876" w:rsidP="003239AE">
      <w:pPr>
        <w:keepNext/>
        <w:keepLines/>
        <w:suppressAutoHyphens/>
        <w:rPr>
          <w:szCs w:val="22"/>
          <w:lang w:val="it-IT"/>
        </w:rPr>
      </w:pPr>
    </w:p>
    <w:p w14:paraId="3A6A5626" w14:textId="77777777" w:rsidR="00072876" w:rsidRPr="00E90E5C" w:rsidRDefault="00072876" w:rsidP="003239AE">
      <w:pPr>
        <w:keepNext/>
        <w:keepLines/>
        <w:suppressAutoHyphens/>
        <w:rPr>
          <w:szCs w:val="22"/>
          <w:u w:val="single"/>
          <w:lang w:val="it-IT"/>
        </w:rPr>
      </w:pPr>
      <w:r w:rsidRPr="00E90E5C">
        <w:rPr>
          <w:szCs w:val="22"/>
          <w:u w:val="single"/>
          <w:lang w:val="it-IT"/>
        </w:rPr>
        <w:t>Posologia</w:t>
      </w:r>
    </w:p>
    <w:p w14:paraId="1C77B02C" w14:textId="77777777" w:rsidR="00072876" w:rsidRPr="00E90E5C" w:rsidRDefault="00072876" w:rsidP="003239AE">
      <w:pPr>
        <w:keepNext/>
        <w:keepLines/>
        <w:suppressAutoHyphens/>
        <w:rPr>
          <w:szCs w:val="22"/>
          <w:lang w:val="it-IT"/>
        </w:rPr>
      </w:pPr>
      <w:r w:rsidRPr="00E90E5C">
        <w:rPr>
          <w:szCs w:val="22"/>
          <w:lang w:val="it-IT"/>
        </w:rPr>
        <w:t>La dose raccomandata di acido ibandronico è di 3 mg, somministrata per iniezione endovenosa nell’arco di 15 - 30 secondi, ogni 3 mesi.</w:t>
      </w:r>
    </w:p>
    <w:p w14:paraId="36AE3C96" w14:textId="77777777" w:rsidR="00072876" w:rsidRPr="00E90E5C" w:rsidRDefault="00072876" w:rsidP="003239AE">
      <w:pPr>
        <w:keepNext/>
        <w:keepLines/>
        <w:suppressAutoHyphens/>
        <w:rPr>
          <w:szCs w:val="22"/>
          <w:lang w:val="it-IT"/>
        </w:rPr>
      </w:pPr>
    </w:p>
    <w:p w14:paraId="55570D99" w14:textId="77777777" w:rsidR="00072876" w:rsidRPr="00E90E5C" w:rsidRDefault="00072876" w:rsidP="003239AE">
      <w:pPr>
        <w:keepNext/>
        <w:keepLines/>
        <w:suppressAutoHyphens/>
        <w:rPr>
          <w:szCs w:val="22"/>
          <w:lang w:val="it-IT"/>
        </w:rPr>
      </w:pPr>
      <w:r w:rsidRPr="00E90E5C">
        <w:rPr>
          <w:szCs w:val="22"/>
          <w:lang w:val="it-IT"/>
        </w:rPr>
        <w:t>Le pazienti devono ricevere un supplemento di calcio e vitamina D (vedere paragrafi 4.4 e 4.5).</w:t>
      </w:r>
    </w:p>
    <w:p w14:paraId="07B18EE3" w14:textId="77777777" w:rsidR="00072876" w:rsidRPr="00E90E5C" w:rsidRDefault="00072876" w:rsidP="003239AE">
      <w:pPr>
        <w:keepNext/>
        <w:keepLines/>
        <w:suppressAutoHyphens/>
        <w:rPr>
          <w:szCs w:val="22"/>
          <w:lang w:val="it-IT"/>
        </w:rPr>
      </w:pPr>
    </w:p>
    <w:p w14:paraId="41C347F2" w14:textId="77777777" w:rsidR="00072876" w:rsidRPr="00E90E5C" w:rsidRDefault="00072876" w:rsidP="003239AE">
      <w:pPr>
        <w:keepNext/>
        <w:keepLines/>
        <w:suppressAutoHyphens/>
        <w:rPr>
          <w:szCs w:val="22"/>
          <w:lang w:val="it-IT"/>
        </w:rPr>
      </w:pPr>
      <w:r w:rsidRPr="00E90E5C">
        <w:rPr>
          <w:szCs w:val="22"/>
          <w:lang w:val="it-IT"/>
        </w:rPr>
        <w:t>In caso di dimenticanza di una somministrazione, effettuare l’iniezione appena possibile. Successivamente, programmare le iniezioni ad intervalli di 3 mesi dalla data dell’ultima iniezione.</w:t>
      </w:r>
    </w:p>
    <w:p w14:paraId="7BABF291" w14:textId="77777777" w:rsidR="00072876" w:rsidRPr="00E90E5C" w:rsidRDefault="00072876" w:rsidP="003239AE">
      <w:pPr>
        <w:keepNext/>
        <w:keepLines/>
        <w:suppressAutoHyphens/>
        <w:rPr>
          <w:szCs w:val="22"/>
          <w:lang w:val="it-IT"/>
        </w:rPr>
      </w:pPr>
    </w:p>
    <w:p w14:paraId="0E8594D9" w14:textId="77777777" w:rsidR="00072876" w:rsidRPr="00E90E5C" w:rsidRDefault="00072876" w:rsidP="003239AE">
      <w:pPr>
        <w:keepNext/>
        <w:keepLines/>
        <w:suppressAutoHyphens/>
        <w:rPr>
          <w:szCs w:val="22"/>
          <w:lang w:val="it-IT"/>
        </w:rPr>
      </w:pPr>
      <w:r w:rsidRPr="00E90E5C">
        <w:rPr>
          <w:szCs w:val="22"/>
          <w:lang w:val="it-IT"/>
        </w:rPr>
        <w:t>Non è stata stabilita la durata ottimale del trattamento con bisfosfonati per l’osteoporosi. La necessità di un trattamento continuativo deve essere rivalutata in ogni singola paziente periodicamente in funzione dei benefici e rischi potenziali d</w:t>
      </w:r>
      <w:r w:rsidR="000C4CD4" w:rsidRPr="00E90E5C">
        <w:rPr>
          <w:szCs w:val="22"/>
          <w:lang w:val="it-IT"/>
        </w:rPr>
        <w:t>ell’acido ibandronico</w:t>
      </w:r>
      <w:r w:rsidRPr="00E90E5C">
        <w:rPr>
          <w:szCs w:val="22"/>
          <w:lang w:val="it-IT"/>
        </w:rPr>
        <w:t>, in particolare dopo 5 o più anni d’uso.</w:t>
      </w:r>
    </w:p>
    <w:p w14:paraId="35ABF929" w14:textId="77777777" w:rsidR="00072876" w:rsidRPr="00E90E5C" w:rsidRDefault="00072876" w:rsidP="003239AE">
      <w:pPr>
        <w:keepNext/>
        <w:keepLines/>
        <w:suppressAutoHyphens/>
        <w:rPr>
          <w:szCs w:val="22"/>
          <w:lang w:val="it-IT"/>
        </w:rPr>
      </w:pPr>
    </w:p>
    <w:p w14:paraId="218279CE" w14:textId="77777777" w:rsidR="00072876" w:rsidRPr="00E90E5C" w:rsidRDefault="00072876" w:rsidP="003239AE">
      <w:pPr>
        <w:keepNext/>
        <w:keepLines/>
        <w:suppressAutoHyphens/>
        <w:rPr>
          <w:i/>
          <w:szCs w:val="22"/>
          <w:u w:val="single"/>
          <w:lang w:val="it-IT"/>
        </w:rPr>
      </w:pPr>
      <w:r w:rsidRPr="00E90E5C">
        <w:rPr>
          <w:i/>
          <w:szCs w:val="22"/>
          <w:u w:val="single"/>
          <w:lang w:val="it-IT"/>
        </w:rPr>
        <w:t>Popolazioni particolari</w:t>
      </w:r>
    </w:p>
    <w:p w14:paraId="25879A7F" w14:textId="77777777" w:rsidR="00072876" w:rsidRPr="00E90E5C" w:rsidRDefault="00072876" w:rsidP="003239AE">
      <w:pPr>
        <w:keepNext/>
        <w:keepLines/>
        <w:suppressAutoHyphens/>
        <w:rPr>
          <w:i/>
          <w:szCs w:val="22"/>
          <w:lang w:val="it-IT"/>
        </w:rPr>
      </w:pPr>
      <w:r w:rsidRPr="00E90E5C">
        <w:rPr>
          <w:i/>
          <w:szCs w:val="22"/>
          <w:lang w:val="it-IT"/>
        </w:rPr>
        <w:t>Pazienti con insufficienza renale</w:t>
      </w:r>
    </w:p>
    <w:p w14:paraId="5E3EB8A0" w14:textId="77777777" w:rsidR="00072876" w:rsidRPr="00E90E5C" w:rsidRDefault="00072876" w:rsidP="003239AE">
      <w:pPr>
        <w:keepNext/>
        <w:keepLines/>
        <w:suppressAutoHyphens/>
        <w:rPr>
          <w:szCs w:val="22"/>
          <w:lang w:val="it-IT"/>
        </w:rPr>
      </w:pPr>
      <w:r w:rsidRPr="00E90E5C">
        <w:rPr>
          <w:szCs w:val="22"/>
          <w:lang w:val="it-IT"/>
        </w:rPr>
        <w:t xml:space="preserve">L’iniezione di </w:t>
      </w:r>
      <w:r w:rsidR="000C4CD4" w:rsidRPr="00E90E5C">
        <w:rPr>
          <w:szCs w:val="22"/>
          <w:lang w:val="it-IT"/>
        </w:rPr>
        <w:t>a</w:t>
      </w:r>
      <w:r w:rsidR="00D8224B" w:rsidRPr="00E90E5C">
        <w:rPr>
          <w:szCs w:val="22"/>
          <w:lang w:val="it-IT"/>
        </w:rPr>
        <w:t xml:space="preserve">cido </w:t>
      </w:r>
      <w:r w:rsidR="000C4CD4" w:rsidRPr="00E90E5C">
        <w:rPr>
          <w:szCs w:val="22"/>
          <w:lang w:val="it-IT"/>
        </w:rPr>
        <w:t>i</w:t>
      </w:r>
      <w:r w:rsidR="00D8224B" w:rsidRPr="00E90E5C">
        <w:rPr>
          <w:szCs w:val="22"/>
          <w:lang w:val="it-IT"/>
        </w:rPr>
        <w:t>bandronico</w:t>
      </w:r>
      <w:r w:rsidRPr="00E90E5C">
        <w:rPr>
          <w:szCs w:val="22"/>
          <w:lang w:val="it-IT"/>
        </w:rPr>
        <w:t xml:space="preserve"> non è raccomandata nelle pazienti con creatininemia superiore a 200 μmol/l (2,3 mg/dl) o con clearance della creatinina (misurata o stimata) inferiore a 30 ml/min, perché i dati clinici disponibili dagli studi che hanno incluso questo tipo di pazienti sono limitati (vedere paragrafi 4.4 e 5.2).</w:t>
      </w:r>
    </w:p>
    <w:p w14:paraId="273DBEB3" w14:textId="77777777" w:rsidR="00072876" w:rsidRPr="00E90E5C" w:rsidRDefault="00072876" w:rsidP="003239AE">
      <w:pPr>
        <w:keepNext/>
        <w:keepLines/>
        <w:suppressAutoHyphens/>
        <w:rPr>
          <w:szCs w:val="22"/>
          <w:lang w:val="it-IT"/>
        </w:rPr>
      </w:pPr>
    </w:p>
    <w:p w14:paraId="06C99413" w14:textId="77777777" w:rsidR="00072876" w:rsidRPr="00E90E5C" w:rsidRDefault="00072876" w:rsidP="003239AE">
      <w:pPr>
        <w:keepNext/>
        <w:keepLines/>
        <w:suppressAutoHyphens/>
        <w:rPr>
          <w:szCs w:val="22"/>
          <w:lang w:val="it-IT"/>
        </w:rPr>
      </w:pPr>
      <w:r w:rsidRPr="00E90E5C">
        <w:rPr>
          <w:szCs w:val="22"/>
          <w:lang w:val="it-IT"/>
        </w:rPr>
        <w:t>Nelle pazienti con insufficienza renale da lieve a moderata con creatininemia uguale o inferiore a 200 μmol/l (2,3 mg/dl) o con clearance della creatinina (misurata o stimata) pari o superiore a 30 ml/min non è necessario alcun aggiustamento della dose.</w:t>
      </w:r>
    </w:p>
    <w:p w14:paraId="7E425578" w14:textId="77777777" w:rsidR="00072876" w:rsidRPr="00E90E5C" w:rsidRDefault="00072876" w:rsidP="003239AE">
      <w:pPr>
        <w:keepNext/>
        <w:keepLines/>
        <w:suppressAutoHyphens/>
        <w:rPr>
          <w:szCs w:val="22"/>
          <w:lang w:val="it-IT"/>
        </w:rPr>
      </w:pPr>
    </w:p>
    <w:p w14:paraId="51D5E21D" w14:textId="77777777" w:rsidR="00072876" w:rsidRPr="00E90E5C" w:rsidRDefault="00072876" w:rsidP="003239AE">
      <w:pPr>
        <w:keepNext/>
        <w:keepLines/>
        <w:suppressAutoHyphens/>
        <w:rPr>
          <w:i/>
          <w:szCs w:val="22"/>
          <w:lang w:val="it-IT"/>
        </w:rPr>
      </w:pPr>
      <w:r w:rsidRPr="00E90E5C">
        <w:rPr>
          <w:i/>
          <w:szCs w:val="22"/>
          <w:lang w:val="it-IT"/>
        </w:rPr>
        <w:t>Pazienti con insufficienza epatica</w:t>
      </w:r>
    </w:p>
    <w:p w14:paraId="155066C0" w14:textId="77777777" w:rsidR="00072876" w:rsidRPr="00E90E5C" w:rsidRDefault="00072876" w:rsidP="003239AE">
      <w:pPr>
        <w:keepNext/>
        <w:keepLines/>
        <w:suppressAutoHyphens/>
        <w:rPr>
          <w:szCs w:val="22"/>
          <w:lang w:val="it-IT"/>
        </w:rPr>
      </w:pPr>
      <w:r w:rsidRPr="00E90E5C">
        <w:rPr>
          <w:szCs w:val="22"/>
          <w:lang w:val="it-IT"/>
        </w:rPr>
        <w:t>Non è richiesto alcun aggiustamento della dose (vedere paragrafo 5.2).</w:t>
      </w:r>
    </w:p>
    <w:p w14:paraId="4882A306" w14:textId="77777777" w:rsidR="00072876" w:rsidRPr="00E90E5C" w:rsidRDefault="00072876" w:rsidP="003239AE">
      <w:pPr>
        <w:keepNext/>
        <w:keepLines/>
        <w:suppressAutoHyphens/>
        <w:rPr>
          <w:szCs w:val="22"/>
          <w:lang w:val="it-IT"/>
        </w:rPr>
      </w:pPr>
    </w:p>
    <w:p w14:paraId="56B4FDC3" w14:textId="77777777" w:rsidR="00072876" w:rsidRPr="00E90E5C" w:rsidRDefault="00072876" w:rsidP="003239AE">
      <w:pPr>
        <w:keepNext/>
        <w:keepLines/>
        <w:suppressAutoHyphens/>
        <w:rPr>
          <w:i/>
          <w:szCs w:val="22"/>
          <w:lang w:val="it-IT"/>
        </w:rPr>
      </w:pPr>
      <w:r w:rsidRPr="00E90E5C">
        <w:rPr>
          <w:i/>
          <w:szCs w:val="22"/>
          <w:lang w:val="it-IT"/>
        </w:rPr>
        <w:t>Popolazione anziana (&gt;65 anni)</w:t>
      </w:r>
    </w:p>
    <w:p w14:paraId="787800D9" w14:textId="77777777" w:rsidR="00072876" w:rsidRPr="00E90E5C" w:rsidRDefault="00072876" w:rsidP="003239AE">
      <w:pPr>
        <w:keepNext/>
        <w:keepLines/>
        <w:suppressAutoHyphens/>
        <w:rPr>
          <w:szCs w:val="22"/>
          <w:lang w:val="it-IT"/>
        </w:rPr>
      </w:pPr>
      <w:r w:rsidRPr="00E90E5C">
        <w:rPr>
          <w:szCs w:val="22"/>
          <w:lang w:val="it-IT"/>
        </w:rPr>
        <w:t>Non è richiesto alcun aggiustamento della dose (vedere paragrafo 5.2).</w:t>
      </w:r>
    </w:p>
    <w:p w14:paraId="2EC56AF6" w14:textId="77777777" w:rsidR="00072876" w:rsidRPr="00E90E5C" w:rsidRDefault="00072876" w:rsidP="003239AE">
      <w:pPr>
        <w:keepNext/>
        <w:keepLines/>
        <w:suppressAutoHyphens/>
        <w:rPr>
          <w:szCs w:val="22"/>
          <w:lang w:val="it-IT"/>
        </w:rPr>
      </w:pPr>
    </w:p>
    <w:p w14:paraId="66A52905" w14:textId="77777777" w:rsidR="00072876" w:rsidRPr="00E90E5C" w:rsidRDefault="00072876" w:rsidP="003239AE">
      <w:pPr>
        <w:keepNext/>
        <w:keepLines/>
        <w:suppressAutoHyphens/>
        <w:rPr>
          <w:i/>
          <w:szCs w:val="22"/>
          <w:lang w:val="it-IT"/>
        </w:rPr>
      </w:pPr>
      <w:r w:rsidRPr="00E90E5C">
        <w:rPr>
          <w:i/>
          <w:szCs w:val="22"/>
          <w:lang w:val="it-IT"/>
        </w:rPr>
        <w:t>Popolazione pediatrica</w:t>
      </w:r>
    </w:p>
    <w:p w14:paraId="692393DC" w14:textId="77777777" w:rsidR="00072876" w:rsidRPr="00E90E5C" w:rsidRDefault="00072876" w:rsidP="003239AE">
      <w:pPr>
        <w:keepNext/>
        <w:keepLines/>
        <w:suppressAutoHyphens/>
        <w:rPr>
          <w:szCs w:val="22"/>
          <w:lang w:val="it-IT"/>
        </w:rPr>
      </w:pPr>
      <w:r w:rsidRPr="00E90E5C">
        <w:rPr>
          <w:szCs w:val="22"/>
          <w:lang w:val="it-IT"/>
        </w:rPr>
        <w:t>Non vi è un uso indicato d</w:t>
      </w:r>
      <w:r w:rsidR="000C4CD4" w:rsidRPr="00E90E5C">
        <w:rPr>
          <w:szCs w:val="22"/>
          <w:lang w:val="it-IT"/>
        </w:rPr>
        <w:t xml:space="preserve">ell’acido ibandronico </w:t>
      </w:r>
      <w:r w:rsidRPr="00E90E5C">
        <w:rPr>
          <w:szCs w:val="22"/>
          <w:lang w:val="it-IT"/>
        </w:rPr>
        <w:t xml:space="preserve">nei bambini sotto i 18 anni e </w:t>
      </w:r>
      <w:r w:rsidR="000C4CD4" w:rsidRPr="00E90E5C">
        <w:rPr>
          <w:szCs w:val="22"/>
          <w:lang w:val="it-IT"/>
        </w:rPr>
        <w:t>l’acido ibandronico</w:t>
      </w:r>
      <w:r w:rsidRPr="00E90E5C">
        <w:rPr>
          <w:szCs w:val="22"/>
          <w:lang w:val="it-IT"/>
        </w:rPr>
        <w:t xml:space="preserve"> non è stato studiato in questa popolazione (vedere paragrafi 5.1 e 5.2).</w:t>
      </w:r>
    </w:p>
    <w:p w14:paraId="14EC401B" w14:textId="77777777" w:rsidR="00072876" w:rsidRPr="00E90E5C" w:rsidRDefault="00072876" w:rsidP="003239AE">
      <w:pPr>
        <w:keepNext/>
        <w:keepLines/>
        <w:suppressAutoHyphens/>
        <w:rPr>
          <w:szCs w:val="22"/>
          <w:lang w:val="it-IT"/>
        </w:rPr>
      </w:pPr>
    </w:p>
    <w:p w14:paraId="466415D6" w14:textId="77777777" w:rsidR="00072876" w:rsidRPr="00E90E5C" w:rsidRDefault="00072876" w:rsidP="003239AE">
      <w:pPr>
        <w:keepNext/>
        <w:keepLines/>
        <w:suppressAutoHyphens/>
        <w:rPr>
          <w:szCs w:val="22"/>
          <w:u w:val="single"/>
          <w:lang w:val="it-IT"/>
        </w:rPr>
      </w:pPr>
      <w:r w:rsidRPr="00E90E5C">
        <w:rPr>
          <w:szCs w:val="22"/>
          <w:u w:val="single"/>
          <w:lang w:val="it-IT"/>
        </w:rPr>
        <w:t>Mod</w:t>
      </w:r>
      <w:r w:rsidR="000C4CD4" w:rsidRPr="00E90E5C">
        <w:rPr>
          <w:szCs w:val="22"/>
          <w:u w:val="single"/>
          <w:lang w:val="it-IT"/>
        </w:rPr>
        <w:t>o</w:t>
      </w:r>
      <w:r w:rsidRPr="00E90E5C">
        <w:rPr>
          <w:szCs w:val="22"/>
          <w:u w:val="single"/>
          <w:lang w:val="it-IT"/>
        </w:rPr>
        <w:t xml:space="preserve"> di somministrazione:</w:t>
      </w:r>
    </w:p>
    <w:p w14:paraId="08A69E45" w14:textId="77777777" w:rsidR="00072876" w:rsidRPr="00E90E5C" w:rsidRDefault="00072876" w:rsidP="003239AE">
      <w:pPr>
        <w:keepNext/>
        <w:keepLines/>
        <w:suppressAutoHyphens/>
        <w:rPr>
          <w:szCs w:val="22"/>
          <w:lang w:val="it-IT"/>
        </w:rPr>
      </w:pPr>
      <w:r w:rsidRPr="00E90E5C">
        <w:rPr>
          <w:szCs w:val="22"/>
          <w:lang w:val="it-IT"/>
        </w:rPr>
        <w:t>Per uso endovenoso per 15 - 30 secondi, ogni tre mesi.</w:t>
      </w:r>
    </w:p>
    <w:p w14:paraId="7B126347" w14:textId="77777777" w:rsidR="00072876" w:rsidRPr="00E90E5C" w:rsidRDefault="00072876" w:rsidP="003239AE">
      <w:pPr>
        <w:keepNext/>
        <w:keepLines/>
        <w:suppressAutoHyphens/>
        <w:rPr>
          <w:b/>
          <w:szCs w:val="22"/>
          <w:lang w:val="it-IT"/>
        </w:rPr>
      </w:pPr>
    </w:p>
    <w:p w14:paraId="0B778D10" w14:textId="77777777" w:rsidR="00072876" w:rsidRPr="00E90E5C" w:rsidRDefault="00072876" w:rsidP="003239AE">
      <w:pPr>
        <w:keepNext/>
        <w:keepLines/>
        <w:suppressAutoHyphens/>
        <w:rPr>
          <w:szCs w:val="22"/>
          <w:lang w:val="it-IT"/>
        </w:rPr>
      </w:pPr>
      <w:r w:rsidRPr="00E90E5C">
        <w:rPr>
          <w:szCs w:val="22"/>
          <w:lang w:val="it-IT"/>
        </w:rPr>
        <w:t>È necessario il rigoroso rispetto della via di somministrazione endovenosa (vedere paragrafo 4.4).</w:t>
      </w:r>
    </w:p>
    <w:p w14:paraId="046B5271" w14:textId="77777777" w:rsidR="00072876" w:rsidRPr="00E90E5C" w:rsidRDefault="00072876" w:rsidP="003239AE">
      <w:pPr>
        <w:keepNext/>
        <w:keepLines/>
        <w:suppressAutoHyphens/>
        <w:rPr>
          <w:b/>
          <w:szCs w:val="22"/>
          <w:lang w:val="it-IT"/>
        </w:rPr>
      </w:pPr>
    </w:p>
    <w:p w14:paraId="2446724C" w14:textId="77777777" w:rsidR="00072876" w:rsidRPr="00E90E5C" w:rsidRDefault="00072876" w:rsidP="003239AE">
      <w:pPr>
        <w:keepNext/>
        <w:keepLines/>
        <w:suppressAutoHyphens/>
        <w:rPr>
          <w:szCs w:val="22"/>
          <w:lang w:val="it-IT"/>
        </w:rPr>
      </w:pPr>
      <w:r w:rsidRPr="00E90E5C">
        <w:rPr>
          <w:b/>
          <w:szCs w:val="22"/>
          <w:lang w:val="it-IT"/>
        </w:rPr>
        <w:t>4.3</w:t>
      </w:r>
      <w:r w:rsidRPr="00E90E5C">
        <w:rPr>
          <w:b/>
          <w:szCs w:val="22"/>
          <w:lang w:val="it-IT"/>
        </w:rPr>
        <w:tab/>
        <w:t>Controindicazioni</w:t>
      </w:r>
    </w:p>
    <w:p w14:paraId="3D9B9EC2" w14:textId="77777777" w:rsidR="00072876" w:rsidRPr="00E90E5C" w:rsidRDefault="00072876" w:rsidP="003239AE">
      <w:pPr>
        <w:keepNext/>
        <w:keepLines/>
        <w:suppressAutoHyphens/>
        <w:rPr>
          <w:szCs w:val="22"/>
          <w:lang w:val="it-IT"/>
        </w:rPr>
      </w:pPr>
    </w:p>
    <w:p w14:paraId="16264774" w14:textId="77777777" w:rsidR="00072876" w:rsidRPr="00E90E5C" w:rsidRDefault="00072876" w:rsidP="003239AE">
      <w:pPr>
        <w:keepNext/>
        <w:keepLines/>
        <w:suppressAutoHyphens/>
        <w:ind w:left="567" w:hanging="567"/>
        <w:rPr>
          <w:szCs w:val="22"/>
          <w:lang w:val="it-IT"/>
        </w:rPr>
      </w:pPr>
      <w:r w:rsidRPr="00E90E5C">
        <w:rPr>
          <w:szCs w:val="22"/>
          <w:lang w:val="it-IT"/>
        </w:rPr>
        <w:t>-</w:t>
      </w:r>
      <w:r w:rsidRPr="00E90E5C">
        <w:rPr>
          <w:szCs w:val="22"/>
          <w:lang w:val="it-IT"/>
        </w:rPr>
        <w:tab/>
        <w:t xml:space="preserve">Ipersensibilità </w:t>
      </w:r>
      <w:r w:rsidR="000C4CD4" w:rsidRPr="00E90E5C">
        <w:rPr>
          <w:szCs w:val="22"/>
          <w:lang w:val="it-IT"/>
        </w:rPr>
        <w:t>al principio attivo</w:t>
      </w:r>
      <w:r w:rsidRPr="00E90E5C">
        <w:rPr>
          <w:szCs w:val="22"/>
          <w:lang w:val="it-IT"/>
        </w:rPr>
        <w:t xml:space="preserve"> o ad uno qualsiasi degli eccipienti elencati al paragrafo 6.1.</w:t>
      </w:r>
    </w:p>
    <w:p w14:paraId="558FF1D9" w14:textId="77777777" w:rsidR="00072876" w:rsidRPr="00E90E5C" w:rsidRDefault="00072876" w:rsidP="003239AE">
      <w:pPr>
        <w:keepNext/>
        <w:keepLines/>
        <w:suppressAutoHyphens/>
        <w:rPr>
          <w:szCs w:val="22"/>
          <w:lang w:val="it-IT"/>
        </w:rPr>
      </w:pPr>
      <w:r w:rsidRPr="00E90E5C">
        <w:rPr>
          <w:szCs w:val="22"/>
          <w:lang w:val="it-IT"/>
        </w:rPr>
        <w:t>-</w:t>
      </w:r>
      <w:r w:rsidRPr="00E90E5C">
        <w:rPr>
          <w:szCs w:val="22"/>
          <w:lang w:val="it-IT"/>
        </w:rPr>
        <w:tab/>
        <w:t>Ipocalcemia.</w:t>
      </w:r>
    </w:p>
    <w:p w14:paraId="0E3E0154" w14:textId="77777777" w:rsidR="00072876" w:rsidRPr="00E90E5C" w:rsidRDefault="00072876" w:rsidP="003239AE">
      <w:pPr>
        <w:keepNext/>
        <w:keepLines/>
        <w:suppressAutoHyphens/>
        <w:rPr>
          <w:szCs w:val="22"/>
          <w:lang w:val="it-IT"/>
        </w:rPr>
      </w:pPr>
    </w:p>
    <w:p w14:paraId="7BC5B1C7" w14:textId="77777777" w:rsidR="00072876" w:rsidRPr="00E90E5C" w:rsidRDefault="00072876" w:rsidP="003239AE">
      <w:pPr>
        <w:keepNext/>
        <w:keepLines/>
        <w:suppressAutoHyphens/>
        <w:rPr>
          <w:szCs w:val="22"/>
          <w:lang w:val="it-IT"/>
        </w:rPr>
      </w:pPr>
      <w:r w:rsidRPr="00E90E5C">
        <w:rPr>
          <w:b/>
          <w:szCs w:val="22"/>
          <w:lang w:val="it-IT"/>
        </w:rPr>
        <w:t>4.4</w:t>
      </w:r>
      <w:r w:rsidRPr="00E90E5C">
        <w:rPr>
          <w:b/>
          <w:szCs w:val="22"/>
          <w:lang w:val="it-IT"/>
        </w:rPr>
        <w:tab/>
        <w:t>Avvertenze speciali e precauzioni d'impiego</w:t>
      </w:r>
    </w:p>
    <w:p w14:paraId="6A421D52" w14:textId="77777777" w:rsidR="00072876" w:rsidRPr="00E90E5C" w:rsidRDefault="00072876" w:rsidP="003239AE">
      <w:pPr>
        <w:keepNext/>
        <w:keepLines/>
        <w:suppressAutoHyphens/>
        <w:rPr>
          <w:szCs w:val="22"/>
          <w:lang w:val="it-IT"/>
        </w:rPr>
      </w:pPr>
    </w:p>
    <w:p w14:paraId="056BC0B6" w14:textId="77777777" w:rsidR="00072876" w:rsidRPr="00E90E5C" w:rsidRDefault="00072876" w:rsidP="003239AE">
      <w:pPr>
        <w:keepNext/>
        <w:keepLines/>
        <w:suppressAutoHyphens/>
        <w:rPr>
          <w:szCs w:val="22"/>
          <w:u w:val="single"/>
          <w:lang w:val="it-IT"/>
        </w:rPr>
      </w:pPr>
      <w:r w:rsidRPr="00E90E5C">
        <w:rPr>
          <w:iCs/>
          <w:szCs w:val="22"/>
          <w:u w:val="single"/>
          <w:lang w:val="it-IT"/>
        </w:rPr>
        <w:t>Fallimenti della somministrazione</w:t>
      </w:r>
    </w:p>
    <w:p w14:paraId="11CCCB81" w14:textId="77777777" w:rsidR="00072876" w:rsidRPr="00E90E5C" w:rsidRDefault="00072876" w:rsidP="003239AE">
      <w:pPr>
        <w:keepNext/>
        <w:keepLines/>
        <w:suppressAutoHyphens/>
        <w:rPr>
          <w:szCs w:val="22"/>
          <w:lang w:val="it-IT"/>
        </w:rPr>
      </w:pPr>
      <w:r w:rsidRPr="00E90E5C">
        <w:rPr>
          <w:szCs w:val="22"/>
          <w:lang w:val="it-IT"/>
        </w:rPr>
        <w:t xml:space="preserve">Fare attenzione a non somministrare </w:t>
      </w:r>
      <w:r w:rsidR="000C4CD4" w:rsidRPr="00E90E5C">
        <w:rPr>
          <w:szCs w:val="22"/>
          <w:lang w:val="it-IT"/>
        </w:rPr>
        <w:t>acido ibandronico</w:t>
      </w:r>
      <w:r w:rsidRPr="00E90E5C">
        <w:rPr>
          <w:szCs w:val="22"/>
          <w:lang w:val="it-IT"/>
        </w:rPr>
        <w:t xml:space="preserve"> per iniezione intrarteriosa o paravenosa, poiché ciò potrebbe provocare danni tissutali.</w:t>
      </w:r>
    </w:p>
    <w:p w14:paraId="78A7CEFB" w14:textId="77777777" w:rsidR="00072876" w:rsidRPr="00260A51" w:rsidRDefault="00072876" w:rsidP="003239AE">
      <w:pPr>
        <w:keepNext/>
        <w:keepLines/>
        <w:suppressAutoHyphens/>
        <w:rPr>
          <w:sz w:val="14"/>
          <w:szCs w:val="22"/>
          <w:lang w:val="it-IT"/>
        </w:rPr>
      </w:pPr>
    </w:p>
    <w:p w14:paraId="58BC5916" w14:textId="77777777" w:rsidR="00072876" w:rsidRPr="00E90E5C" w:rsidRDefault="00072876" w:rsidP="003239AE">
      <w:pPr>
        <w:keepNext/>
        <w:keepLines/>
        <w:suppressAutoHyphens/>
        <w:rPr>
          <w:iCs/>
          <w:szCs w:val="22"/>
          <w:u w:val="single"/>
          <w:lang w:val="it-IT"/>
        </w:rPr>
      </w:pPr>
      <w:r w:rsidRPr="00E90E5C">
        <w:rPr>
          <w:iCs/>
          <w:szCs w:val="22"/>
          <w:u w:val="single"/>
          <w:lang w:val="it-IT"/>
        </w:rPr>
        <w:t>Ipocalcemia</w:t>
      </w:r>
    </w:p>
    <w:p w14:paraId="4CB27C08" w14:textId="77777777" w:rsidR="00072876" w:rsidRPr="00E90E5C" w:rsidRDefault="000C4CD4" w:rsidP="003239AE">
      <w:pPr>
        <w:keepNext/>
        <w:keepLines/>
        <w:suppressAutoHyphens/>
        <w:rPr>
          <w:szCs w:val="22"/>
          <w:lang w:val="it-IT"/>
        </w:rPr>
      </w:pPr>
      <w:r w:rsidRPr="00E90E5C">
        <w:rPr>
          <w:szCs w:val="22"/>
          <w:lang w:val="it-IT"/>
        </w:rPr>
        <w:t>C</w:t>
      </w:r>
      <w:r w:rsidR="00072876" w:rsidRPr="00E90E5C">
        <w:rPr>
          <w:szCs w:val="22"/>
          <w:lang w:val="it-IT"/>
        </w:rPr>
        <w:t xml:space="preserve">ome altri bisfosfonati somministrati per via endovenosa, </w:t>
      </w:r>
      <w:r w:rsidRPr="00E90E5C">
        <w:rPr>
          <w:szCs w:val="22"/>
          <w:lang w:val="it-IT"/>
        </w:rPr>
        <w:t xml:space="preserve">l’acido ibandronico </w:t>
      </w:r>
      <w:r w:rsidR="00072876" w:rsidRPr="00E90E5C">
        <w:rPr>
          <w:szCs w:val="22"/>
          <w:lang w:val="it-IT"/>
        </w:rPr>
        <w:t>può provocare una riduzione transitoria dei valori della calcemia.</w:t>
      </w:r>
    </w:p>
    <w:p w14:paraId="764D0CFB" w14:textId="77777777" w:rsidR="00072876" w:rsidRPr="00E90E5C" w:rsidRDefault="00072876" w:rsidP="003239AE">
      <w:pPr>
        <w:keepNext/>
        <w:keepLines/>
        <w:suppressAutoHyphens/>
        <w:rPr>
          <w:szCs w:val="22"/>
          <w:lang w:val="it-IT"/>
        </w:rPr>
      </w:pPr>
      <w:r w:rsidRPr="00E90E5C">
        <w:rPr>
          <w:szCs w:val="22"/>
          <w:lang w:val="it-IT"/>
        </w:rPr>
        <w:t xml:space="preserve">Un’esistente ipocalcemia deve essere corretta prima di iniziare la terapia con </w:t>
      </w:r>
      <w:r w:rsidR="00A0775F" w:rsidRPr="00E90E5C">
        <w:rPr>
          <w:szCs w:val="22"/>
          <w:lang w:val="it-IT"/>
        </w:rPr>
        <w:t>acido ibandronico</w:t>
      </w:r>
      <w:r w:rsidRPr="00E90E5C">
        <w:rPr>
          <w:szCs w:val="22"/>
          <w:lang w:val="it-IT"/>
        </w:rPr>
        <w:t xml:space="preserve"> iniettabile. Anche altri disturbi del metabolismo osseo e minerale devono essere trattati efficacemente prima di iniziare la terapia iniettiva con </w:t>
      </w:r>
      <w:r w:rsidR="00A0775F" w:rsidRPr="00E90E5C">
        <w:rPr>
          <w:szCs w:val="22"/>
          <w:lang w:val="it-IT"/>
        </w:rPr>
        <w:t>acido ibandronico</w:t>
      </w:r>
      <w:r w:rsidRPr="00E90E5C">
        <w:rPr>
          <w:szCs w:val="22"/>
          <w:lang w:val="it-IT"/>
        </w:rPr>
        <w:t>.</w:t>
      </w:r>
    </w:p>
    <w:p w14:paraId="04F7DD5E" w14:textId="77777777" w:rsidR="00072876" w:rsidRPr="00260A51" w:rsidRDefault="00072876" w:rsidP="003239AE">
      <w:pPr>
        <w:keepNext/>
        <w:keepLines/>
        <w:suppressAutoHyphens/>
        <w:rPr>
          <w:sz w:val="16"/>
          <w:szCs w:val="22"/>
          <w:lang w:val="it-IT"/>
        </w:rPr>
      </w:pPr>
    </w:p>
    <w:p w14:paraId="33F40D15" w14:textId="77777777" w:rsidR="00072876" w:rsidRPr="00E90E5C" w:rsidRDefault="00072876" w:rsidP="003239AE">
      <w:pPr>
        <w:keepNext/>
        <w:keepLines/>
        <w:suppressAutoHyphens/>
        <w:rPr>
          <w:szCs w:val="22"/>
          <w:lang w:val="it-IT"/>
        </w:rPr>
      </w:pPr>
      <w:r w:rsidRPr="00E90E5C">
        <w:rPr>
          <w:szCs w:val="22"/>
          <w:lang w:val="it-IT"/>
        </w:rPr>
        <w:t>Tutte le pazienti devono assumere un’adeguata integrazione di calcio e vitamina D.</w:t>
      </w:r>
    </w:p>
    <w:p w14:paraId="34A69F5E" w14:textId="77777777" w:rsidR="00072876" w:rsidRPr="00260A51" w:rsidRDefault="00072876" w:rsidP="003239AE">
      <w:pPr>
        <w:keepNext/>
        <w:keepLines/>
        <w:suppressAutoHyphens/>
        <w:rPr>
          <w:sz w:val="14"/>
          <w:szCs w:val="22"/>
          <w:lang w:val="it-IT"/>
        </w:rPr>
      </w:pPr>
    </w:p>
    <w:p w14:paraId="773CB096" w14:textId="77777777" w:rsidR="00072876" w:rsidRPr="00E90E5C" w:rsidRDefault="00072876" w:rsidP="003239AE">
      <w:pPr>
        <w:keepNext/>
        <w:keepLines/>
        <w:suppressAutoHyphens/>
        <w:rPr>
          <w:szCs w:val="22"/>
          <w:u w:val="single"/>
          <w:lang w:val="it-IT"/>
        </w:rPr>
      </w:pPr>
      <w:r w:rsidRPr="00E90E5C">
        <w:rPr>
          <w:szCs w:val="22"/>
          <w:u w:val="single"/>
          <w:lang w:val="it-IT"/>
        </w:rPr>
        <w:t>Reazione anafilattica/shock</w:t>
      </w:r>
    </w:p>
    <w:p w14:paraId="6E4F69B8" w14:textId="77777777" w:rsidR="00072876" w:rsidRPr="00E90E5C" w:rsidRDefault="00072876" w:rsidP="003239AE">
      <w:pPr>
        <w:keepNext/>
        <w:keepLines/>
        <w:suppressAutoHyphens/>
        <w:rPr>
          <w:szCs w:val="22"/>
          <w:lang w:val="it-IT"/>
        </w:rPr>
      </w:pPr>
      <w:r w:rsidRPr="00E90E5C">
        <w:rPr>
          <w:szCs w:val="22"/>
          <w:lang w:val="it-IT"/>
        </w:rPr>
        <w:t>Casi di reazione anafilattica/shock, inclusi eventi fatali, si sono manifestati in pazienti trattati con acido ibandronico via endovena.</w:t>
      </w:r>
    </w:p>
    <w:p w14:paraId="7797A22A" w14:textId="77777777" w:rsidR="00072876" w:rsidRPr="00E90E5C" w:rsidRDefault="00072876" w:rsidP="003239AE">
      <w:pPr>
        <w:keepNext/>
        <w:keepLines/>
        <w:suppressAutoHyphens/>
        <w:rPr>
          <w:szCs w:val="22"/>
          <w:lang w:val="it-IT"/>
        </w:rPr>
      </w:pPr>
      <w:r w:rsidRPr="00E90E5C">
        <w:rPr>
          <w:szCs w:val="22"/>
          <w:lang w:val="it-IT"/>
        </w:rPr>
        <w:t xml:space="preserve">Un adeguato supporto medico e misure di controllo devono essere prontamente disponibili quando l’iniezione di </w:t>
      </w:r>
      <w:r w:rsidR="00A0775F" w:rsidRPr="00E90E5C">
        <w:rPr>
          <w:szCs w:val="22"/>
          <w:lang w:val="it-IT"/>
        </w:rPr>
        <w:t>acido ibandronico</w:t>
      </w:r>
      <w:r w:rsidRPr="00E90E5C">
        <w:rPr>
          <w:szCs w:val="22"/>
          <w:lang w:val="it-IT"/>
        </w:rPr>
        <w:t xml:space="preserve"> viene effettuata per via endovenosa. Nel caso si verificassero reazioni anafilattiche o altre gravi reazioni di ipersensibilità/allergiche, interrompere immediatamente l’iniezione e avviare un trattamento appropriato.</w:t>
      </w:r>
    </w:p>
    <w:p w14:paraId="0F351BDF" w14:textId="77777777" w:rsidR="00072876" w:rsidRPr="002C7E8F" w:rsidRDefault="00072876" w:rsidP="003239AE">
      <w:pPr>
        <w:keepNext/>
        <w:keepLines/>
        <w:suppressAutoHyphens/>
        <w:rPr>
          <w:szCs w:val="22"/>
          <w:lang w:val="it-IT"/>
        </w:rPr>
      </w:pPr>
    </w:p>
    <w:p w14:paraId="037B022C" w14:textId="77777777" w:rsidR="00072876" w:rsidRPr="00E90E5C" w:rsidRDefault="00072876" w:rsidP="003239AE">
      <w:pPr>
        <w:keepNext/>
        <w:keepLines/>
        <w:suppressAutoHyphens/>
        <w:rPr>
          <w:szCs w:val="22"/>
          <w:u w:val="single"/>
          <w:lang w:val="it-IT"/>
        </w:rPr>
      </w:pPr>
      <w:r w:rsidRPr="00E90E5C">
        <w:rPr>
          <w:szCs w:val="22"/>
          <w:u w:val="single"/>
          <w:lang w:val="it-IT"/>
        </w:rPr>
        <w:t>Insufficienza renale</w:t>
      </w:r>
    </w:p>
    <w:p w14:paraId="210F0264" w14:textId="77777777" w:rsidR="00072876" w:rsidRPr="00E90E5C" w:rsidRDefault="00072876" w:rsidP="003239AE">
      <w:pPr>
        <w:keepNext/>
        <w:keepLines/>
        <w:suppressAutoHyphens/>
        <w:rPr>
          <w:szCs w:val="22"/>
          <w:lang w:val="it-IT"/>
        </w:rPr>
      </w:pPr>
      <w:r w:rsidRPr="00E90E5C">
        <w:rPr>
          <w:szCs w:val="22"/>
          <w:lang w:val="it-IT"/>
        </w:rPr>
        <w:t xml:space="preserve">Le pazienti con malattie concomitanti o che usano medicinali che possono provocare effetti indesiderati a livello renale, devono essere controllate periodicamente durante il trattamento, secondo la buona pratica clinica. </w:t>
      </w:r>
    </w:p>
    <w:p w14:paraId="57DB76D7" w14:textId="77777777" w:rsidR="00072876" w:rsidRPr="00E90E5C" w:rsidRDefault="00072876" w:rsidP="003239AE">
      <w:pPr>
        <w:keepNext/>
        <w:keepLines/>
        <w:suppressAutoHyphens/>
        <w:rPr>
          <w:szCs w:val="22"/>
          <w:lang w:val="it-IT"/>
        </w:rPr>
      </w:pPr>
    </w:p>
    <w:p w14:paraId="196AFF02" w14:textId="77777777" w:rsidR="00072876" w:rsidRPr="00E90E5C" w:rsidRDefault="00072876" w:rsidP="003239AE">
      <w:pPr>
        <w:keepNext/>
        <w:keepLines/>
        <w:suppressAutoHyphens/>
        <w:rPr>
          <w:szCs w:val="22"/>
          <w:lang w:val="it-IT"/>
        </w:rPr>
      </w:pPr>
      <w:r w:rsidRPr="00E90E5C">
        <w:rPr>
          <w:szCs w:val="22"/>
          <w:lang w:val="it-IT"/>
        </w:rPr>
        <w:t xml:space="preserve">A causa della limitata esperienza clinica, </w:t>
      </w:r>
      <w:r w:rsidR="00A0775F" w:rsidRPr="00E90E5C">
        <w:rPr>
          <w:szCs w:val="22"/>
          <w:lang w:val="it-IT"/>
        </w:rPr>
        <w:t xml:space="preserve">acido ibandronico </w:t>
      </w:r>
      <w:r w:rsidRPr="00E90E5C">
        <w:rPr>
          <w:szCs w:val="22"/>
          <w:lang w:val="it-IT"/>
        </w:rPr>
        <w:t>iniettabile non è raccomandato nelle pazienti con creatininemia superiore a 200 μmol/l (2,3 mg/dl) o con una clearance della creatinina inferiore a 30 ml/min (vedere paragrafi 4.2 e 5.2).</w:t>
      </w:r>
    </w:p>
    <w:p w14:paraId="38C5AE98" w14:textId="77777777" w:rsidR="00072876" w:rsidRPr="00E90E5C" w:rsidRDefault="00072876" w:rsidP="003239AE">
      <w:pPr>
        <w:keepNext/>
        <w:keepLines/>
        <w:suppressAutoHyphens/>
        <w:rPr>
          <w:szCs w:val="22"/>
          <w:lang w:val="it-IT"/>
        </w:rPr>
      </w:pPr>
    </w:p>
    <w:p w14:paraId="12C7BFE8" w14:textId="77777777" w:rsidR="00072876" w:rsidRPr="00E90E5C" w:rsidRDefault="00072876" w:rsidP="003239AE">
      <w:pPr>
        <w:keepNext/>
        <w:keepLines/>
        <w:suppressAutoHyphens/>
        <w:rPr>
          <w:szCs w:val="22"/>
          <w:u w:val="single"/>
          <w:lang w:val="it-IT"/>
        </w:rPr>
      </w:pPr>
      <w:r w:rsidRPr="00E90E5C">
        <w:rPr>
          <w:szCs w:val="22"/>
          <w:u w:val="single"/>
          <w:lang w:val="it-IT"/>
        </w:rPr>
        <w:t>Pazienti con insufficienza cardiaca</w:t>
      </w:r>
    </w:p>
    <w:p w14:paraId="1419F416" w14:textId="77777777" w:rsidR="00072876" w:rsidRPr="00E90E5C" w:rsidRDefault="00072876" w:rsidP="003239AE">
      <w:pPr>
        <w:keepNext/>
        <w:keepLines/>
        <w:suppressAutoHyphens/>
        <w:rPr>
          <w:szCs w:val="22"/>
          <w:lang w:val="it-IT"/>
        </w:rPr>
      </w:pPr>
      <w:r w:rsidRPr="00E90E5C">
        <w:rPr>
          <w:szCs w:val="22"/>
          <w:lang w:val="it-IT"/>
        </w:rPr>
        <w:t>L’iperidratazione va evitata nei pazienti a rischio di insufficienza cardiaca.</w:t>
      </w:r>
    </w:p>
    <w:p w14:paraId="42B5AA70" w14:textId="77777777" w:rsidR="00072876" w:rsidRPr="002C7E8F" w:rsidRDefault="00072876" w:rsidP="003239AE">
      <w:pPr>
        <w:keepNext/>
        <w:keepLines/>
        <w:suppressAutoHyphens/>
        <w:rPr>
          <w:i/>
          <w:szCs w:val="22"/>
          <w:lang w:val="it-IT"/>
        </w:rPr>
      </w:pPr>
    </w:p>
    <w:p w14:paraId="4E58583D" w14:textId="77777777" w:rsidR="00072876" w:rsidRPr="00E90E5C" w:rsidRDefault="00072876" w:rsidP="003239AE">
      <w:pPr>
        <w:keepNext/>
        <w:keepLines/>
        <w:suppressAutoHyphens/>
        <w:rPr>
          <w:iCs/>
          <w:szCs w:val="22"/>
          <w:u w:val="single"/>
          <w:lang w:val="it-IT"/>
        </w:rPr>
      </w:pPr>
      <w:r w:rsidRPr="00E90E5C">
        <w:rPr>
          <w:iCs/>
          <w:szCs w:val="22"/>
          <w:u w:val="single"/>
          <w:lang w:val="it-IT"/>
        </w:rPr>
        <w:t>Osteonecrosi della mandibola</w:t>
      </w:r>
    </w:p>
    <w:p w14:paraId="2E3DF5ED" w14:textId="77777777" w:rsidR="00072876" w:rsidRPr="00E90E5C" w:rsidRDefault="00072876" w:rsidP="003239AE">
      <w:pPr>
        <w:keepNext/>
        <w:keepLines/>
        <w:suppressAutoHyphens/>
        <w:rPr>
          <w:szCs w:val="22"/>
          <w:lang w:val="it-IT"/>
        </w:rPr>
      </w:pPr>
      <w:r w:rsidRPr="00E90E5C">
        <w:rPr>
          <w:szCs w:val="22"/>
          <w:lang w:val="it-IT"/>
        </w:rPr>
        <w:t>L’osteonecrosi della mandibola</w:t>
      </w:r>
      <w:r w:rsidR="002E7DB4" w:rsidRPr="00E90E5C">
        <w:rPr>
          <w:szCs w:val="22"/>
          <w:lang w:val="it-IT"/>
        </w:rPr>
        <w:t xml:space="preserve"> (ONJ)</w:t>
      </w:r>
      <w:r w:rsidRPr="00E90E5C">
        <w:rPr>
          <w:szCs w:val="22"/>
          <w:lang w:val="it-IT"/>
        </w:rPr>
        <w:t xml:space="preserve"> è stata segnalata</w:t>
      </w:r>
      <w:r w:rsidR="002E7DB4" w:rsidRPr="00E90E5C">
        <w:rPr>
          <w:szCs w:val="22"/>
          <w:lang w:val="it-IT"/>
        </w:rPr>
        <w:t xml:space="preserve"> molto raramente </w:t>
      </w:r>
      <w:r w:rsidR="005D2D09" w:rsidRPr="00E90E5C">
        <w:rPr>
          <w:szCs w:val="22"/>
          <w:lang w:val="it-IT"/>
        </w:rPr>
        <w:t>in seguito all’immissione</w:t>
      </w:r>
      <w:r w:rsidR="004E0CEA" w:rsidRPr="00E90E5C">
        <w:rPr>
          <w:szCs w:val="22"/>
          <w:lang w:val="it-IT"/>
        </w:rPr>
        <w:t xml:space="preserve"> in commercio</w:t>
      </w:r>
      <w:r w:rsidRPr="00E90E5C">
        <w:rPr>
          <w:szCs w:val="22"/>
          <w:lang w:val="it-IT"/>
        </w:rPr>
        <w:t xml:space="preserve"> in pazienti trattati </w:t>
      </w:r>
      <w:r w:rsidR="002E7DB4" w:rsidRPr="00E90E5C">
        <w:rPr>
          <w:szCs w:val="22"/>
          <w:lang w:val="it-IT"/>
        </w:rPr>
        <w:t xml:space="preserve">con l’acido ibandronico per </w:t>
      </w:r>
      <w:r w:rsidR="004E0CEA" w:rsidRPr="00E90E5C">
        <w:rPr>
          <w:szCs w:val="22"/>
          <w:lang w:val="it-IT"/>
        </w:rPr>
        <w:t>l’</w:t>
      </w:r>
      <w:r w:rsidR="002E7DB4" w:rsidRPr="00E90E5C">
        <w:rPr>
          <w:szCs w:val="22"/>
          <w:lang w:val="it-IT"/>
        </w:rPr>
        <w:t>osteoporosi (vedere paragrafo 4.8)</w:t>
      </w:r>
      <w:r w:rsidRPr="00E90E5C">
        <w:rPr>
          <w:szCs w:val="22"/>
          <w:lang w:val="it-IT"/>
        </w:rPr>
        <w:t>..</w:t>
      </w:r>
    </w:p>
    <w:p w14:paraId="1A104FCE" w14:textId="77777777" w:rsidR="002E7DB4" w:rsidRPr="002C7E8F" w:rsidRDefault="002E7DB4" w:rsidP="003239AE">
      <w:pPr>
        <w:keepNext/>
        <w:keepLines/>
        <w:suppressAutoHyphens/>
        <w:rPr>
          <w:szCs w:val="22"/>
          <w:lang w:val="it-IT"/>
        </w:rPr>
      </w:pPr>
    </w:p>
    <w:p w14:paraId="7ED248FB" w14:textId="77777777" w:rsidR="002E7DB4" w:rsidRPr="00E90E5C" w:rsidRDefault="002E7DB4" w:rsidP="002E7DB4">
      <w:pPr>
        <w:keepNext/>
        <w:keepLines/>
        <w:suppressAutoHyphens/>
        <w:rPr>
          <w:szCs w:val="22"/>
          <w:lang w:val="it-IT"/>
        </w:rPr>
      </w:pPr>
      <w:r w:rsidRPr="00E90E5C">
        <w:rPr>
          <w:szCs w:val="22"/>
          <w:lang w:val="it-IT"/>
        </w:rPr>
        <w:t xml:space="preserve">L’inizio del trattamento o di un nuovo ciclo di trattamento dovrebbe essere posticipato in pazienti con lesioni aperte </w:t>
      </w:r>
      <w:r w:rsidR="00FC5D6F" w:rsidRPr="00E90E5C">
        <w:rPr>
          <w:szCs w:val="22"/>
          <w:lang w:val="it-IT"/>
        </w:rPr>
        <w:t>non guarite de</w:t>
      </w:r>
      <w:r w:rsidRPr="00E90E5C">
        <w:rPr>
          <w:szCs w:val="22"/>
          <w:lang w:val="it-IT"/>
        </w:rPr>
        <w:t>l tessuto molle all’interno della bocca.</w:t>
      </w:r>
    </w:p>
    <w:p w14:paraId="6446B965" w14:textId="77777777" w:rsidR="002E7DB4" w:rsidRPr="002C7E8F" w:rsidRDefault="002E7DB4" w:rsidP="003239AE">
      <w:pPr>
        <w:keepNext/>
        <w:keepLines/>
        <w:suppressAutoHyphens/>
        <w:rPr>
          <w:szCs w:val="22"/>
          <w:lang w:val="it-IT"/>
        </w:rPr>
      </w:pPr>
    </w:p>
    <w:p w14:paraId="08434D68" w14:textId="77777777" w:rsidR="00072876" w:rsidRPr="00E90E5C" w:rsidRDefault="002E7DB4" w:rsidP="003239AE">
      <w:pPr>
        <w:keepNext/>
        <w:keepLines/>
        <w:suppressAutoHyphens/>
        <w:rPr>
          <w:szCs w:val="22"/>
          <w:lang w:val="it-IT"/>
        </w:rPr>
      </w:pPr>
      <w:r w:rsidRPr="00E90E5C">
        <w:rPr>
          <w:szCs w:val="22"/>
          <w:lang w:val="it-IT"/>
        </w:rPr>
        <w:t>Si raccomanda una visita odontoiatrica con una profilassi dentale e una valutazione individuale del rapporto beneficio/rischio prima del trattamento con acido ibandronico in pazienti con concomitanti fattori di rischio.</w:t>
      </w:r>
    </w:p>
    <w:p w14:paraId="18FD4FF9" w14:textId="77777777" w:rsidR="00072876" w:rsidRPr="002C7E8F" w:rsidRDefault="00072876" w:rsidP="003239AE">
      <w:pPr>
        <w:keepNext/>
        <w:keepLines/>
        <w:suppressAutoHyphens/>
        <w:rPr>
          <w:szCs w:val="22"/>
          <w:lang w:val="it-IT"/>
        </w:rPr>
      </w:pPr>
    </w:p>
    <w:p w14:paraId="48F1B7FB" w14:textId="77777777" w:rsidR="002A6E03" w:rsidRPr="003B3805" w:rsidRDefault="002A6E03" w:rsidP="002A6E03">
      <w:pPr>
        <w:keepNext/>
        <w:keepLines/>
        <w:suppressAutoHyphens/>
        <w:rPr>
          <w:szCs w:val="22"/>
          <w:lang w:val="it-IT"/>
        </w:rPr>
      </w:pPr>
      <w:r w:rsidRPr="00E90E5C">
        <w:rPr>
          <w:szCs w:val="22"/>
          <w:lang w:val="it-IT"/>
        </w:rPr>
        <w:t xml:space="preserve">I seguenti fattori di rischio </w:t>
      </w:r>
      <w:r w:rsidR="003B3805">
        <w:rPr>
          <w:szCs w:val="22"/>
          <w:lang w:val="it-IT"/>
        </w:rPr>
        <w:t>devono essere considerati quando si valuta il rischio di un paziente di sviluppare ONJ</w:t>
      </w:r>
      <w:r w:rsidRPr="003B3805">
        <w:rPr>
          <w:szCs w:val="22"/>
          <w:lang w:val="it-IT"/>
        </w:rPr>
        <w:t>:</w:t>
      </w:r>
    </w:p>
    <w:p w14:paraId="7C2BFEAF" w14:textId="77777777" w:rsidR="002A6E03" w:rsidRPr="003B3805" w:rsidRDefault="002A6E03" w:rsidP="002A6E03">
      <w:pPr>
        <w:keepNext/>
        <w:keepLines/>
        <w:numPr>
          <w:ilvl w:val="0"/>
          <w:numId w:val="31"/>
        </w:numPr>
        <w:suppressAutoHyphens/>
        <w:rPr>
          <w:szCs w:val="22"/>
          <w:lang w:val="it-IT"/>
        </w:rPr>
      </w:pPr>
      <w:r w:rsidRPr="00042422">
        <w:rPr>
          <w:szCs w:val="22"/>
          <w:lang w:val="it-IT"/>
        </w:rPr>
        <w:t>Potenza del medicinale che inibisce il riassorbimento osseo (rischio più elevato per composti altamente potenti), v</w:t>
      </w:r>
      <w:r w:rsidRPr="006C1296">
        <w:rPr>
          <w:szCs w:val="22"/>
          <w:lang w:val="it-IT"/>
        </w:rPr>
        <w:t xml:space="preserve">ia di somministrazione (rischio più elevato </w:t>
      </w:r>
      <w:r w:rsidR="003B3805">
        <w:rPr>
          <w:szCs w:val="22"/>
          <w:lang w:val="it-IT"/>
        </w:rPr>
        <w:t>con</w:t>
      </w:r>
      <w:r w:rsidRPr="003B3805">
        <w:rPr>
          <w:szCs w:val="22"/>
          <w:lang w:val="it-IT"/>
        </w:rPr>
        <w:t xml:space="preserve"> la somministrazione </w:t>
      </w:r>
      <w:r w:rsidR="003B3805">
        <w:rPr>
          <w:szCs w:val="22"/>
          <w:lang w:val="it-IT"/>
        </w:rPr>
        <w:t xml:space="preserve">per via </w:t>
      </w:r>
      <w:r w:rsidRPr="003B3805">
        <w:rPr>
          <w:szCs w:val="22"/>
          <w:lang w:val="it-IT"/>
        </w:rPr>
        <w:t xml:space="preserve">parenterale) e dose cumulativa della terapia </w:t>
      </w:r>
      <w:r w:rsidR="003B3805">
        <w:rPr>
          <w:szCs w:val="22"/>
          <w:lang w:val="it-IT"/>
        </w:rPr>
        <w:t>del</w:t>
      </w:r>
      <w:r w:rsidRPr="003B3805">
        <w:rPr>
          <w:szCs w:val="22"/>
          <w:lang w:val="it-IT"/>
        </w:rPr>
        <w:t xml:space="preserve"> riassorbimento osseo</w:t>
      </w:r>
    </w:p>
    <w:p w14:paraId="3ED66BFF" w14:textId="77777777" w:rsidR="002A6E03" w:rsidRPr="00042422" w:rsidRDefault="002A6E03" w:rsidP="002A6E03">
      <w:pPr>
        <w:keepNext/>
        <w:keepLines/>
        <w:numPr>
          <w:ilvl w:val="0"/>
          <w:numId w:val="31"/>
        </w:numPr>
        <w:suppressAutoHyphens/>
        <w:rPr>
          <w:szCs w:val="22"/>
          <w:lang w:val="it-IT"/>
        </w:rPr>
      </w:pPr>
      <w:r w:rsidRPr="00042422">
        <w:rPr>
          <w:szCs w:val="22"/>
          <w:lang w:val="it-IT"/>
        </w:rPr>
        <w:t>Tumore, comorbidità (ad es. anemia, coagulopatie, infezione), fumo</w:t>
      </w:r>
    </w:p>
    <w:p w14:paraId="42F9E92F" w14:textId="77777777" w:rsidR="002A6E03" w:rsidRPr="00042422" w:rsidRDefault="002A6E03" w:rsidP="002A6E03">
      <w:pPr>
        <w:keepNext/>
        <w:keepLines/>
        <w:numPr>
          <w:ilvl w:val="0"/>
          <w:numId w:val="31"/>
        </w:numPr>
        <w:suppressAutoHyphens/>
        <w:rPr>
          <w:szCs w:val="22"/>
          <w:lang w:val="it-IT"/>
        </w:rPr>
      </w:pPr>
      <w:r w:rsidRPr="00042422">
        <w:rPr>
          <w:szCs w:val="22"/>
          <w:lang w:val="it-IT"/>
        </w:rPr>
        <w:t xml:space="preserve">Terapie concomitanti: corticosteroidi, chemioterapia, inibitori dell’angiogenesi, radioterapia </w:t>
      </w:r>
      <w:r w:rsidR="00042422">
        <w:rPr>
          <w:szCs w:val="22"/>
          <w:lang w:val="it-IT"/>
        </w:rPr>
        <w:t>dell</w:t>
      </w:r>
      <w:r w:rsidRPr="00042422">
        <w:rPr>
          <w:szCs w:val="22"/>
          <w:lang w:val="it-IT"/>
        </w:rPr>
        <w:t>a</w:t>
      </w:r>
      <w:r w:rsidR="00042422">
        <w:rPr>
          <w:szCs w:val="22"/>
          <w:lang w:val="it-IT"/>
        </w:rPr>
        <w:t xml:space="preserve"> regione</w:t>
      </w:r>
      <w:r w:rsidRPr="00042422">
        <w:rPr>
          <w:szCs w:val="22"/>
          <w:lang w:val="it-IT"/>
        </w:rPr>
        <w:t xml:space="preserve"> testa</w:t>
      </w:r>
      <w:r w:rsidR="00042422">
        <w:rPr>
          <w:szCs w:val="22"/>
          <w:lang w:val="it-IT"/>
        </w:rPr>
        <w:t>-</w:t>
      </w:r>
      <w:r w:rsidRPr="00042422">
        <w:rPr>
          <w:szCs w:val="22"/>
          <w:lang w:val="it-IT"/>
        </w:rPr>
        <w:t>collo</w:t>
      </w:r>
    </w:p>
    <w:p w14:paraId="087377DC" w14:textId="77777777" w:rsidR="002A6E03" w:rsidRPr="006C1296" w:rsidRDefault="002A6E03" w:rsidP="002A6E03">
      <w:pPr>
        <w:keepNext/>
        <w:keepLines/>
        <w:numPr>
          <w:ilvl w:val="0"/>
          <w:numId w:val="31"/>
        </w:numPr>
        <w:suppressAutoHyphens/>
        <w:rPr>
          <w:szCs w:val="22"/>
          <w:lang w:val="it-IT"/>
        </w:rPr>
      </w:pPr>
      <w:r w:rsidRPr="006C1296">
        <w:rPr>
          <w:szCs w:val="22"/>
          <w:lang w:val="it-IT"/>
        </w:rPr>
        <w:t xml:space="preserve">Scarsa igiene orale, malattia parodontale, protesi dentarie </w:t>
      </w:r>
      <w:r w:rsidR="006C1296">
        <w:rPr>
          <w:szCs w:val="22"/>
          <w:lang w:val="it-IT"/>
        </w:rPr>
        <w:t>non inserite correttamente</w:t>
      </w:r>
      <w:r w:rsidRPr="006C1296">
        <w:rPr>
          <w:szCs w:val="22"/>
          <w:lang w:val="it-IT"/>
        </w:rPr>
        <w:t>, anamnesi di affezioni dentali, procedure odontoiatriche invasive, p.es. estrazioni dentarie</w:t>
      </w:r>
    </w:p>
    <w:p w14:paraId="50C9E6D9" w14:textId="77777777" w:rsidR="002A6E03" w:rsidRPr="002C7E8F" w:rsidRDefault="002A6E03" w:rsidP="002A6E03">
      <w:pPr>
        <w:keepNext/>
        <w:keepLines/>
        <w:suppressAutoHyphens/>
        <w:rPr>
          <w:szCs w:val="22"/>
          <w:lang w:val="it-IT"/>
        </w:rPr>
      </w:pPr>
    </w:p>
    <w:p w14:paraId="6CA9E7F3" w14:textId="77777777" w:rsidR="002A6E03" w:rsidRPr="00886B97" w:rsidRDefault="002A6E03" w:rsidP="002A6E03">
      <w:pPr>
        <w:keepNext/>
        <w:keepLines/>
        <w:suppressAutoHyphens/>
        <w:rPr>
          <w:szCs w:val="22"/>
          <w:lang w:val="it-IT"/>
        </w:rPr>
      </w:pPr>
      <w:r w:rsidRPr="00211E20">
        <w:rPr>
          <w:szCs w:val="22"/>
          <w:lang w:val="it-IT"/>
        </w:rPr>
        <w:t xml:space="preserve">Durante il trattamento con acido ibandronico, tutti i pazienti dovrebbero essere incoraggiati a mantenere una buona igiene orale, sottoporsi a controlli odontoiatrici </w:t>
      </w:r>
      <w:r w:rsidR="0055714D" w:rsidRPr="00A64177">
        <w:rPr>
          <w:szCs w:val="22"/>
          <w:lang w:val="it-IT"/>
        </w:rPr>
        <w:t>periodici</w:t>
      </w:r>
      <w:r w:rsidRPr="00A64177">
        <w:rPr>
          <w:szCs w:val="22"/>
          <w:lang w:val="it-IT"/>
        </w:rPr>
        <w:t xml:space="preserve">, e segnalare immediatamente qualsiasi sintomo </w:t>
      </w:r>
      <w:r w:rsidR="00886B97">
        <w:rPr>
          <w:szCs w:val="22"/>
          <w:lang w:val="it-IT"/>
        </w:rPr>
        <w:t xml:space="preserve">riscontrato a livello </w:t>
      </w:r>
      <w:r w:rsidRPr="00886B97">
        <w:rPr>
          <w:szCs w:val="22"/>
          <w:lang w:val="it-IT"/>
        </w:rPr>
        <w:t xml:space="preserve">orale </w:t>
      </w:r>
      <w:r w:rsidR="00FB1E50" w:rsidRPr="00886B97">
        <w:rPr>
          <w:szCs w:val="22"/>
          <w:lang w:val="it-IT"/>
        </w:rPr>
        <w:t>come</w:t>
      </w:r>
      <w:r w:rsidRPr="00886B97">
        <w:rPr>
          <w:szCs w:val="22"/>
          <w:lang w:val="it-IT"/>
        </w:rPr>
        <w:t xml:space="preserve"> mobilità dentale, dolore o gonfiore, oppure la mancata guarigione di piaghe o </w:t>
      </w:r>
      <w:r w:rsidR="00886B97">
        <w:rPr>
          <w:szCs w:val="22"/>
          <w:lang w:val="it-IT"/>
        </w:rPr>
        <w:t xml:space="preserve">la </w:t>
      </w:r>
      <w:r w:rsidR="00E9106D" w:rsidRPr="00886B97">
        <w:rPr>
          <w:szCs w:val="22"/>
          <w:lang w:val="it-IT"/>
        </w:rPr>
        <w:t>presenza di secrezioni</w:t>
      </w:r>
      <w:r w:rsidRPr="00886B97">
        <w:rPr>
          <w:szCs w:val="22"/>
          <w:lang w:val="it-IT"/>
        </w:rPr>
        <w:t>. Durante il trattamento, le procedure odontoiatriche invasive dovrebbero essere eseguite soltanto dopo un’attenta valutazione e</w:t>
      </w:r>
      <w:r w:rsidR="00211E20">
        <w:rPr>
          <w:szCs w:val="22"/>
          <w:lang w:val="it-IT"/>
        </w:rPr>
        <w:t xml:space="preserve"> </w:t>
      </w:r>
      <w:r w:rsidRPr="00886B97">
        <w:rPr>
          <w:szCs w:val="22"/>
          <w:lang w:val="it-IT"/>
        </w:rPr>
        <w:t>d</w:t>
      </w:r>
      <w:r w:rsidR="00211E20">
        <w:rPr>
          <w:szCs w:val="22"/>
          <w:lang w:val="it-IT"/>
        </w:rPr>
        <w:t>evono essere</w:t>
      </w:r>
      <w:r w:rsidRPr="00886B97">
        <w:rPr>
          <w:szCs w:val="22"/>
          <w:lang w:val="it-IT"/>
        </w:rPr>
        <w:t xml:space="preserve"> evitate in prossimità della somministrazione di acido ibandronico.</w:t>
      </w:r>
    </w:p>
    <w:p w14:paraId="4D343C4E" w14:textId="77777777" w:rsidR="002A6E03" w:rsidRPr="002C7E8F" w:rsidRDefault="002A6E03" w:rsidP="002A6E03">
      <w:pPr>
        <w:keepNext/>
        <w:keepLines/>
        <w:suppressAutoHyphens/>
        <w:rPr>
          <w:szCs w:val="22"/>
          <w:lang w:val="it-IT"/>
        </w:rPr>
      </w:pPr>
    </w:p>
    <w:p w14:paraId="67FA4CE2" w14:textId="77777777" w:rsidR="002A6E03" w:rsidRPr="008204FB" w:rsidRDefault="002A6E03" w:rsidP="002A6E03">
      <w:pPr>
        <w:keepNext/>
        <w:keepLines/>
        <w:suppressAutoHyphens/>
        <w:rPr>
          <w:szCs w:val="22"/>
          <w:lang w:val="it-IT"/>
        </w:rPr>
      </w:pPr>
      <w:r w:rsidRPr="00A64177">
        <w:rPr>
          <w:szCs w:val="22"/>
          <w:lang w:val="it-IT"/>
        </w:rPr>
        <w:t xml:space="preserve">Il programma di gestione dei pazienti che sviluppano ONJ dovrebbe essere definito </w:t>
      </w:r>
      <w:r w:rsidR="00D72B9F" w:rsidRPr="001466B4">
        <w:rPr>
          <w:szCs w:val="22"/>
          <w:lang w:val="it-IT"/>
        </w:rPr>
        <w:t xml:space="preserve">in </w:t>
      </w:r>
      <w:r w:rsidRPr="001466B4">
        <w:rPr>
          <w:szCs w:val="22"/>
          <w:lang w:val="it-IT"/>
        </w:rPr>
        <w:t xml:space="preserve">stretta collaborazione tra il medico curante e un dentista o un </w:t>
      </w:r>
      <w:r w:rsidR="00E25379">
        <w:rPr>
          <w:szCs w:val="22"/>
          <w:lang w:val="it-IT"/>
        </w:rPr>
        <w:t>chirurgo maxillo-facciale con esperienza nel trattamento dell’ONJ</w:t>
      </w:r>
      <w:r w:rsidRPr="00E25379">
        <w:rPr>
          <w:szCs w:val="22"/>
          <w:lang w:val="it-IT"/>
        </w:rPr>
        <w:t>. La sospensione temporanea del trattamento con acido ibandronico dovrebbe essere valutata f</w:t>
      </w:r>
      <w:r w:rsidRPr="008204FB">
        <w:rPr>
          <w:szCs w:val="22"/>
          <w:lang w:val="it-IT"/>
        </w:rPr>
        <w:t>ino alla risoluzione della malattia e, ove possibile, alla mitigazione dei fattori di rischio scatenanti.</w:t>
      </w:r>
    </w:p>
    <w:p w14:paraId="08645E0F" w14:textId="77777777" w:rsidR="002A6E03" w:rsidRPr="002C7E8F" w:rsidRDefault="002A6E03" w:rsidP="002A6E03">
      <w:pPr>
        <w:keepNext/>
        <w:keepLines/>
        <w:suppressAutoHyphens/>
        <w:rPr>
          <w:szCs w:val="22"/>
          <w:lang w:val="it-IT"/>
        </w:rPr>
      </w:pPr>
    </w:p>
    <w:p w14:paraId="0D7924C4" w14:textId="77777777" w:rsidR="002A6E03" w:rsidRPr="006320A6" w:rsidRDefault="002A6E03" w:rsidP="002A6E03">
      <w:pPr>
        <w:keepNext/>
        <w:keepLines/>
        <w:suppressAutoHyphens/>
        <w:rPr>
          <w:szCs w:val="22"/>
          <w:lang w:val="it-IT"/>
        </w:rPr>
      </w:pPr>
      <w:r w:rsidRPr="00290388">
        <w:rPr>
          <w:szCs w:val="22"/>
          <w:lang w:val="it-IT"/>
        </w:rPr>
        <w:t>Osteonecrosi del canale uditivo esterno</w:t>
      </w:r>
    </w:p>
    <w:p w14:paraId="7B843955" w14:textId="77777777" w:rsidR="002A6E03" w:rsidRPr="006C1296" w:rsidRDefault="002A6E03" w:rsidP="002A6E03">
      <w:pPr>
        <w:keepNext/>
        <w:keepLines/>
        <w:suppressAutoHyphens/>
        <w:rPr>
          <w:szCs w:val="22"/>
          <w:lang w:val="it-IT"/>
        </w:rPr>
      </w:pPr>
      <w:r w:rsidRPr="000767CC">
        <w:rPr>
          <w:szCs w:val="22"/>
          <w:lang w:val="it-IT"/>
        </w:rPr>
        <w:t>L’osteonecrosi del canale uditivo esterno è stata segnalata</w:t>
      </w:r>
      <w:r w:rsidR="007B386D">
        <w:rPr>
          <w:szCs w:val="22"/>
          <w:lang w:val="it-IT"/>
        </w:rPr>
        <w:t xml:space="preserve"> in concomitanza</w:t>
      </w:r>
      <w:r w:rsidRPr="000767CC">
        <w:rPr>
          <w:szCs w:val="22"/>
          <w:lang w:val="it-IT"/>
        </w:rPr>
        <w:t xml:space="preserve"> con </w:t>
      </w:r>
      <w:r w:rsidR="007B386D">
        <w:rPr>
          <w:szCs w:val="22"/>
          <w:lang w:val="it-IT"/>
        </w:rPr>
        <w:t>l’uso d</w:t>
      </w:r>
      <w:r w:rsidRPr="000767CC">
        <w:rPr>
          <w:szCs w:val="22"/>
          <w:lang w:val="it-IT"/>
        </w:rPr>
        <w:t>i bifosfonati, principalmente in associazione</w:t>
      </w:r>
      <w:r w:rsidRPr="002D6FAF">
        <w:rPr>
          <w:szCs w:val="22"/>
          <w:lang w:val="it-IT"/>
        </w:rPr>
        <w:t xml:space="preserve"> </w:t>
      </w:r>
      <w:r w:rsidR="005F47CB">
        <w:rPr>
          <w:szCs w:val="22"/>
          <w:lang w:val="it-IT"/>
        </w:rPr>
        <w:t xml:space="preserve">a terapie di </w:t>
      </w:r>
      <w:r w:rsidRPr="002D6FAF">
        <w:rPr>
          <w:szCs w:val="22"/>
          <w:lang w:val="it-IT"/>
        </w:rPr>
        <w:t>lungo termine. I possibili fattori di rischio del</w:t>
      </w:r>
      <w:r w:rsidRPr="00AF5CEC">
        <w:rPr>
          <w:szCs w:val="22"/>
          <w:lang w:val="it-IT"/>
        </w:rPr>
        <w:t xml:space="preserve">l’osteonecrosi </w:t>
      </w:r>
      <w:r w:rsidRPr="003B3805">
        <w:rPr>
          <w:szCs w:val="22"/>
          <w:lang w:val="it-IT"/>
        </w:rPr>
        <w:t xml:space="preserve">del canale uditivo esterno includono l’uso di steroidi e la chemioterapia e/o fattori di rischio locali quali infezioni o traumi. La possibilità </w:t>
      </w:r>
      <w:r w:rsidRPr="00042422">
        <w:rPr>
          <w:szCs w:val="22"/>
          <w:lang w:val="it-IT"/>
        </w:rPr>
        <w:t xml:space="preserve">di osteonecrosi del canale uditivo esterno dovrebbe essere valutata nei pazienti trattati con bifosfonati che presentano </w:t>
      </w:r>
      <w:r w:rsidR="009D35F5">
        <w:rPr>
          <w:szCs w:val="22"/>
          <w:lang w:val="it-IT"/>
        </w:rPr>
        <w:t>sintomi a carico dell’orecchio</w:t>
      </w:r>
      <w:r w:rsidR="00EC31A0">
        <w:rPr>
          <w:szCs w:val="22"/>
          <w:lang w:val="it-IT"/>
        </w:rPr>
        <w:t>,</w:t>
      </w:r>
      <w:r w:rsidRPr="00042422">
        <w:rPr>
          <w:szCs w:val="22"/>
          <w:lang w:val="it-IT"/>
        </w:rPr>
        <w:t xml:space="preserve"> tra cui infezioni croniche all’orecchio.</w:t>
      </w:r>
    </w:p>
    <w:p w14:paraId="1A9872AF" w14:textId="77777777" w:rsidR="00072876" w:rsidRPr="00E1317D" w:rsidRDefault="00072876" w:rsidP="003239AE">
      <w:pPr>
        <w:keepNext/>
        <w:keepLines/>
        <w:suppressAutoHyphens/>
        <w:rPr>
          <w:i/>
          <w:szCs w:val="22"/>
          <w:lang w:val="it-IT"/>
        </w:rPr>
      </w:pPr>
    </w:p>
    <w:p w14:paraId="65746057" w14:textId="77777777" w:rsidR="00072876" w:rsidRPr="00E1317D" w:rsidRDefault="00072876" w:rsidP="003239AE">
      <w:pPr>
        <w:keepNext/>
        <w:keepLines/>
        <w:suppressAutoHyphens/>
        <w:rPr>
          <w:szCs w:val="22"/>
          <w:u w:val="single"/>
          <w:lang w:val="it-IT"/>
        </w:rPr>
      </w:pPr>
      <w:r w:rsidRPr="00E1317D">
        <w:rPr>
          <w:szCs w:val="22"/>
          <w:u w:val="single"/>
          <w:lang w:val="it-IT"/>
        </w:rPr>
        <w:t>Fratture atipiche del femore</w:t>
      </w:r>
    </w:p>
    <w:p w14:paraId="3CA0CF5C" w14:textId="77777777" w:rsidR="00072876" w:rsidRPr="00EC31A0" w:rsidRDefault="00072876" w:rsidP="003239AE">
      <w:pPr>
        <w:keepNext/>
        <w:keepLines/>
        <w:suppressAutoHyphens/>
        <w:rPr>
          <w:szCs w:val="22"/>
          <w:lang w:val="it-IT"/>
        </w:rPr>
      </w:pPr>
      <w:r w:rsidRPr="0035467B">
        <w:rPr>
          <w:szCs w:val="22"/>
          <w:lang w:val="it-IT"/>
        </w:rPr>
        <w:t xml:space="preserve">Sono state riportate fratture </w:t>
      </w:r>
      <w:r w:rsidRPr="00F15ADD">
        <w:rPr>
          <w:bCs/>
          <w:szCs w:val="22"/>
          <w:lang w:val="it-IT"/>
        </w:rPr>
        <w:t>atipiche</w:t>
      </w:r>
      <w:r w:rsidRPr="00354B17">
        <w:rPr>
          <w:szCs w:val="22"/>
          <w:lang w:val="it-IT"/>
        </w:rPr>
        <w:t xml:space="preserve"> sottotrocanteriche e diafisarie del femo</w:t>
      </w:r>
      <w:r w:rsidRPr="00403566">
        <w:rPr>
          <w:szCs w:val="22"/>
          <w:lang w:val="it-IT"/>
        </w:rPr>
        <w:t>re, principalmente in pazienti in terapia da lungo tempo con bisfosfonati per l’osteoporosi. Queste fratture trasversali o oblique corte, possono verificarsi in qualsiasi parte del femore a partire da appena sotto il piccolo trocantere fino a sopra la line</w:t>
      </w:r>
      <w:r w:rsidRPr="00176A9A">
        <w:rPr>
          <w:szCs w:val="22"/>
          <w:lang w:val="it-IT"/>
        </w:rPr>
        <w:t>a sovracondiloidea. Queste fratture si verificano spontaneamente o dopo un trauma minimo e alcuni pazienti manifestano dolore alla coscia o all’inguine, spesso associato a evidenze di diagnostica per immagini di fratture da stress, settimane o mesi prima d</w:t>
      </w:r>
      <w:r w:rsidRPr="00BC440A">
        <w:rPr>
          <w:szCs w:val="22"/>
          <w:lang w:val="it-IT"/>
        </w:rPr>
        <w:t>el verificarsi di una frattura femorale completa. Le fratture sono spesso bilaterali; pertanto nei pazienti trattati con bisfosfonati che hanno subito una frattura della diafisi femorale deve essere esaminato il femore controlaterale. È stata riportata anc</w:t>
      </w:r>
      <w:r w:rsidRPr="007B386D">
        <w:rPr>
          <w:szCs w:val="22"/>
          <w:lang w:val="it-IT"/>
        </w:rPr>
        <w:t>he una limitata guarigione di queste fratture. Nei pazienti con sospetta frattura atipica femorale si deve prendere in considerazione l’interruzione della terapia con bisfosfonati in attesa di una valutazione del paziente basata sul rapporto beneficio risc</w:t>
      </w:r>
      <w:r w:rsidRPr="00EC31A0">
        <w:rPr>
          <w:szCs w:val="22"/>
          <w:lang w:val="it-IT"/>
        </w:rPr>
        <w:t>hio individuale.</w:t>
      </w:r>
    </w:p>
    <w:p w14:paraId="69BF784B" w14:textId="77777777" w:rsidR="00E62712" w:rsidRDefault="00072876" w:rsidP="003239AE">
      <w:pPr>
        <w:keepNext/>
        <w:keepLines/>
        <w:suppressAutoHyphens/>
        <w:rPr>
          <w:szCs w:val="22"/>
          <w:lang w:val="it-IT"/>
        </w:rPr>
      </w:pPr>
      <w:r w:rsidRPr="005F47CB">
        <w:rPr>
          <w:szCs w:val="22"/>
          <w:lang w:val="it-IT"/>
        </w:rPr>
        <w:t>Durante il trattamento con bisfosfonati i pazienti devono essere informati di segnalare qualsiasi dolore alla coscia, all’anca o all’inguine e qualsiasi paziente che manifesti tali sintomi deve essere valutato per la presenza di una frattura incompleta del femore</w:t>
      </w:r>
      <w:r w:rsidR="00E62712">
        <w:rPr>
          <w:szCs w:val="22"/>
          <w:lang w:val="it-IT"/>
        </w:rPr>
        <w:t xml:space="preserve"> (vedere paragrafo 4.8).</w:t>
      </w:r>
    </w:p>
    <w:p w14:paraId="5FDDCCCE" w14:textId="77777777" w:rsidR="00E62712" w:rsidRDefault="00E62712" w:rsidP="003239AE">
      <w:pPr>
        <w:keepNext/>
        <w:keepLines/>
        <w:suppressAutoHyphens/>
        <w:rPr>
          <w:szCs w:val="22"/>
          <w:lang w:val="it-IT"/>
        </w:rPr>
      </w:pPr>
    </w:p>
    <w:p w14:paraId="24C26B15" w14:textId="2D03A037" w:rsidR="00E62712" w:rsidRPr="00FF2DB0" w:rsidRDefault="00E62712" w:rsidP="003239AE">
      <w:pPr>
        <w:keepNext/>
        <w:keepLines/>
        <w:suppressAutoHyphens/>
        <w:rPr>
          <w:i/>
          <w:iCs/>
          <w:szCs w:val="22"/>
          <w:lang w:val="it-IT"/>
        </w:rPr>
      </w:pPr>
      <w:r w:rsidRPr="00FF2DB0">
        <w:rPr>
          <w:i/>
          <w:iCs/>
          <w:szCs w:val="22"/>
          <w:lang w:val="it-IT"/>
        </w:rPr>
        <w:t xml:space="preserve">Fratture atipiche di altre ossa lunghe </w:t>
      </w:r>
    </w:p>
    <w:p w14:paraId="003FC987" w14:textId="0450A479" w:rsidR="00072876" w:rsidRPr="00E62712" w:rsidRDefault="00E62712" w:rsidP="003239AE">
      <w:pPr>
        <w:keepNext/>
        <w:keepLines/>
        <w:suppressAutoHyphens/>
        <w:rPr>
          <w:szCs w:val="22"/>
          <w:lang w:val="it-IT"/>
        </w:rPr>
      </w:pPr>
      <w:r w:rsidRPr="00FF2DB0">
        <w:rPr>
          <w:szCs w:val="22"/>
          <w:lang w:val="it-IT"/>
        </w:rPr>
        <w:t>Nei pazienti in trattamento a lungo termine sono state segnalate anche fratture atipiche di altre ossa lunghe, come l'ulna e la tibia. Come nel caso delle fratture atipiche del femore, queste fratture si verificano dopo un trauma minimo o nullo e alcuni pazienti avvertono un dolore prodromico prima di presentare una frattura completa. Nei casi di frattura dell'ulna, questa può essere associata a stress ripetitivo da carico legato all'uso a lungo termine di ausili per la deambulazione (vedere paragrafo 4.8).</w:t>
      </w:r>
    </w:p>
    <w:p w14:paraId="2A22F000" w14:textId="77777777" w:rsidR="00072876" w:rsidRPr="005F47CB" w:rsidRDefault="00072876" w:rsidP="003239AE">
      <w:pPr>
        <w:keepNext/>
        <w:keepLines/>
        <w:suppressAutoHyphens/>
        <w:rPr>
          <w:szCs w:val="22"/>
          <w:lang w:val="it-IT"/>
        </w:rPr>
      </w:pPr>
    </w:p>
    <w:p w14:paraId="195DED12" w14:textId="77777777" w:rsidR="00687ECC" w:rsidRDefault="00687ECC" w:rsidP="003239AE">
      <w:pPr>
        <w:keepNext/>
        <w:keepLines/>
        <w:suppressAutoHyphens/>
        <w:rPr>
          <w:szCs w:val="22"/>
          <w:lang w:val="it-IT"/>
        </w:rPr>
      </w:pPr>
      <w:r>
        <w:rPr>
          <w:szCs w:val="22"/>
          <w:lang w:val="it-IT"/>
        </w:rPr>
        <w:t>Eccipienti con effetti noti</w:t>
      </w:r>
    </w:p>
    <w:p w14:paraId="435C8ED3" w14:textId="77777777" w:rsidR="00072876" w:rsidRPr="00EC0029" w:rsidRDefault="0074097B" w:rsidP="003239AE">
      <w:pPr>
        <w:keepNext/>
        <w:keepLines/>
        <w:suppressAutoHyphens/>
        <w:rPr>
          <w:szCs w:val="22"/>
          <w:lang w:val="it-IT"/>
        </w:rPr>
      </w:pPr>
      <w:r w:rsidRPr="009D35F5">
        <w:rPr>
          <w:szCs w:val="22"/>
          <w:lang w:val="it-IT"/>
        </w:rPr>
        <w:t>A</w:t>
      </w:r>
      <w:r w:rsidR="00D8224B" w:rsidRPr="009D35F5">
        <w:rPr>
          <w:szCs w:val="22"/>
          <w:lang w:val="it-IT"/>
        </w:rPr>
        <w:t xml:space="preserve">cido </w:t>
      </w:r>
      <w:r w:rsidR="002F3DE9" w:rsidRPr="009D35F5">
        <w:rPr>
          <w:szCs w:val="22"/>
          <w:lang w:val="it-IT"/>
        </w:rPr>
        <w:t>i</w:t>
      </w:r>
      <w:r w:rsidR="00D8224B" w:rsidRPr="009D35F5">
        <w:rPr>
          <w:szCs w:val="22"/>
          <w:lang w:val="it-IT"/>
        </w:rPr>
        <w:t>bandronico</w:t>
      </w:r>
      <w:r w:rsidRPr="00EC0029">
        <w:rPr>
          <w:szCs w:val="22"/>
          <w:lang w:val="it-IT"/>
        </w:rPr>
        <w:t xml:space="preserve"> iniettabile</w:t>
      </w:r>
      <w:r w:rsidR="00072876" w:rsidRPr="00EC0029">
        <w:rPr>
          <w:szCs w:val="22"/>
          <w:lang w:val="it-IT"/>
        </w:rPr>
        <w:t xml:space="preserve"> è essenzialmente privo di sodio.</w:t>
      </w:r>
    </w:p>
    <w:p w14:paraId="50E012D6" w14:textId="77777777" w:rsidR="00072876" w:rsidRPr="002C7E8F" w:rsidRDefault="00072876" w:rsidP="003239AE">
      <w:pPr>
        <w:keepNext/>
        <w:keepLines/>
        <w:suppressAutoHyphens/>
        <w:rPr>
          <w:szCs w:val="22"/>
          <w:lang w:val="it-IT"/>
        </w:rPr>
      </w:pPr>
    </w:p>
    <w:p w14:paraId="3F3F81F2" w14:textId="77777777" w:rsidR="00072876" w:rsidRPr="00087673" w:rsidRDefault="00072876" w:rsidP="003239AE">
      <w:pPr>
        <w:keepNext/>
        <w:keepLines/>
        <w:suppressAutoHyphens/>
        <w:rPr>
          <w:szCs w:val="22"/>
          <w:lang w:val="it-IT"/>
        </w:rPr>
      </w:pPr>
      <w:r w:rsidRPr="00087673">
        <w:rPr>
          <w:b/>
          <w:szCs w:val="22"/>
          <w:lang w:val="it-IT"/>
        </w:rPr>
        <w:t>4.5</w:t>
      </w:r>
      <w:r w:rsidRPr="00087673">
        <w:rPr>
          <w:b/>
          <w:szCs w:val="22"/>
          <w:lang w:val="it-IT"/>
        </w:rPr>
        <w:tab/>
        <w:t>Interazioni con altri medicinali ed altre forme di interazione</w:t>
      </w:r>
    </w:p>
    <w:p w14:paraId="0268F177" w14:textId="77777777" w:rsidR="00072876" w:rsidRPr="00DE1521" w:rsidRDefault="00072876" w:rsidP="003239AE">
      <w:pPr>
        <w:keepNext/>
        <w:keepLines/>
        <w:suppressAutoHyphens/>
        <w:rPr>
          <w:szCs w:val="22"/>
          <w:lang w:val="it-IT"/>
        </w:rPr>
      </w:pPr>
    </w:p>
    <w:p w14:paraId="0F041FD3" w14:textId="77777777" w:rsidR="00072876" w:rsidRPr="00826A7C" w:rsidRDefault="00072876" w:rsidP="003239AE">
      <w:pPr>
        <w:keepNext/>
        <w:keepLines/>
        <w:suppressAutoHyphens/>
        <w:rPr>
          <w:szCs w:val="22"/>
          <w:lang w:val="it-IT"/>
        </w:rPr>
      </w:pPr>
      <w:r w:rsidRPr="00F2776A">
        <w:rPr>
          <w:szCs w:val="22"/>
          <w:lang w:val="it-IT"/>
        </w:rPr>
        <w:t>Le interazioni metaboliche non sono considerate probabili in quanto l’acido ibandronico non inibisce i principali isoenzimi epatici del cito</w:t>
      </w:r>
      <w:r w:rsidRPr="00826A7C">
        <w:rPr>
          <w:szCs w:val="22"/>
          <w:lang w:val="it-IT"/>
        </w:rPr>
        <w:t xml:space="preserve">cromo P450 umano ed è stato dimostrato che non induce il sistema epatico del citocromo P450 nel ratto (vedere paragrafo 5.2). L’acido ibandronico è eliminato solamente per escrezione renale e non è sottoposto ad alcuna biotrasformazione. </w:t>
      </w:r>
    </w:p>
    <w:p w14:paraId="2C45A0F8" w14:textId="77777777" w:rsidR="00072876" w:rsidRPr="00817AD9" w:rsidRDefault="00072876" w:rsidP="003239AE">
      <w:pPr>
        <w:keepNext/>
        <w:keepLines/>
        <w:suppressAutoHyphens/>
        <w:rPr>
          <w:szCs w:val="22"/>
          <w:lang w:val="it-IT"/>
        </w:rPr>
      </w:pPr>
    </w:p>
    <w:p w14:paraId="063D273C" w14:textId="77777777" w:rsidR="00072876" w:rsidRPr="00E90E5C" w:rsidRDefault="00072876" w:rsidP="003239AE">
      <w:pPr>
        <w:keepNext/>
        <w:keepLines/>
        <w:suppressAutoHyphens/>
        <w:rPr>
          <w:szCs w:val="22"/>
          <w:lang w:val="it-IT"/>
        </w:rPr>
      </w:pPr>
      <w:r w:rsidRPr="00E90E5C">
        <w:rPr>
          <w:b/>
          <w:szCs w:val="22"/>
          <w:lang w:val="it-IT"/>
        </w:rPr>
        <w:t>4.6</w:t>
      </w:r>
      <w:r w:rsidRPr="00E90E5C">
        <w:rPr>
          <w:b/>
          <w:szCs w:val="22"/>
          <w:lang w:val="it-IT"/>
        </w:rPr>
        <w:tab/>
        <w:t>Fertilità, gravidanza e allattamento</w:t>
      </w:r>
    </w:p>
    <w:p w14:paraId="7316D3CE" w14:textId="77777777" w:rsidR="00072876" w:rsidRPr="00E90E5C" w:rsidRDefault="00072876" w:rsidP="003239AE">
      <w:pPr>
        <w:keepNext/>
        <w:keepLines/>
        <w:suppressAutoHyphens/>
        <w:rPr>
          <w:szCs w:val="22"/>
          <w:lang w:val="it-IT"/>
        </w:rPr>
      </w:pPr>
    </w:p>
    <w:p w14:paraId="4DC869B7" w14:textId="77777777" w:rsidR="00072876" w:rsidRPr="00E90E5C" w:rsidRDefault="00072876" w:rsidP="003239AE">
      <w:pPr>
        <w:keepNext/>
        <w:keepLines/>
        <w:suppressAutoHyphens/>
        <w:rPr>
          <w:szCs w:val="22"/>
          <w:u w:val="single"/>
          <w:lang w:val="it-IT"/>
        </w:rPr>
      </w:pPr>
      <w:r w:rsidRPr="00E90E5C">
        <w:rPr>
          <w:szCs w:val="22"/>
          <w:u w:val="single"/>
          <w:lang w:val="it-IT"/>
        </w:rPr>
        <w:t>Gravidanza</w:t>
      </w:r>
    </w:p>
    <w:p w14:paraId="1C8C7044" w14:textId="77777777" w:rsidR="00072876" w:rsidRPr="00E90E5C" w:rsidRDefault="002F3DE9" w:rsidP="003239AE">
      <w:pPr>
        <w:keepNext/>
        <w:keepLines/>
        <w:suppressAutoHyphens/>
        <w:rPr>
          <w:szCs w:val="22"/>
          <w:lang w:val="it-IT"/>
        </w:rPr>
      </w:pPr>
      <w:r w:rsidRPr="00E90E5C">
        <w:rPr>
          <w:szCs w:val="22"/>
          <w:lang w:val="it-IT"/>
        </w:rPr>
        <w:t>L’acido ibandronico</w:t>
      </w:r>
      <w:r w:rsidR="00072876" w:rsidRPr="00E90E5C">
        <w:rPr>
          <w:szCs w:val="22"/>
          <w:lang w:val="it-IT"/>
        </w:rPr>
        <w:t xml:space="preserve"> è destinato a uso esclusivo delle donne in post-menopausa e non deve essere somministrato a donne in età fertile.</w:t>
      </w:r>
    </w:p>
    <w:p w14:paraId="52BBB1ED" w14:textId="77777777" w:rsidR="00072876" w:rsidRPr="00E90E5C" w:rsidRDefault="00072876" w:rsidP="003239AE">
      <w:pPr>
        <w:keepNext/>
        <w:keepLines/>
        <w:suppressAutoHyphens/>
        <w:rPr>
          <w:szCs w:val="22"/>
          <w:lang w:val="it-IT"/>
        </w:rPr>
      </w:pPr>
      <w:r w:rsidRPr="00E90E5C">
        <w:rPr>
          <w:szCs w:val="22"/>
          <w:lang w:val="it-IT"/>
        </w:rPr>
        <w:t xml:space="preserve">Non vi sono dati adeguati per valutare l’utilizzo di acido ibandronico in donne in gravidanza. Gli studi condotti nei ratti hanno dimostrato una tossicità riproduttiva (vedere paragrafo 5.3). Il potenziale rischio per gli esseri umani non è noto. </w:t>
      </w:r>
      <w:r w:rsidR="002F3DE9" w:rsidRPr="00E90E5C">
        <w:rPr>
          <w:szCs w:val="22"/>
          <w:lang w:val="it-IT"/>
        </w:rPr>
        <w:t>L’acido ibandronico</w:t>
      </w:r>
      <w:r w:rsidRPr="00E90E5C">
        <w:rPr>
          <w:szCs w:val="22"/>
          <w:lang w:val="it-IT"/>
        </w:rPr>
        <w:t xml:space="preserve"> non deve essere utilizzato durante la gravidanza.</w:t>
      </w:r>
    </w:p>
    <w:p w14:paraId="05A5A70B" w14:textId="77777777" w:rsidR="00072876" w:rsidRPr="00E90E5C" w:rsidRDefault="00072876" w:rsidP="003239AE">
      <w:pPr>
        <w:keepNext/>
        <w:keepLines/>
        <w:suppressAutoHyphens/>
        <w:rPr>
          <w:szCs w:val="22"/>
          <w:lang w:val="it-IT"/>
        </w:rPr>
      </w:pPr>
    </w:p>
    <w:p w14:paraId="3F061196" w14:textId="77777777" w:rsidR="00072876" w:rsidRPr="00E90E5C" w:rsidRDefault="00072876" w:rsidP="003239AE">
      <w:pPr>
        <w:keepNext/>
        <w:keepLines/>
        <w:suppressAutoHyphens/>
        <w:rPr>
          <w:szCs w:val="22"/>
          <w:u w:val="single"/>
          <w:lang w:val="it-IT"/>
        </w:rPr>
      </w:pPr>
      <w:r w:rsidRPr="00E90E5C">
        <w:rPr>
          <w:szCs w:val="22"/>
          <w:u w:val="single"/>
          <w:lang w:val="it-IT"/>
        </w:rPr>
        <w:t>Allattamento</w:t>
      </w:r>
    </w:p>
    <w:p w14:paraId="66DD70FF" w14:textId="77777777" w:rsidR="00072876" w:rsidRPr="00E90E5C" w:rsidRDefault="00072876" w:rsidP="003239AE">
      <w:pPr>
        <w:keepNext/>
        <w:keepLines/>
        <w:suppressAutoHyphens/>
        <w:rPr>
          <w:szCs w:val="22"/>
          <w:lang w:val="it-IT"/>
        </w:rPr>
      </w:pPr>
      <w:r w:rsidRPr="00E90E5C">
        <w:rPr>
          <w:szCs w:val="22"/>
          <w:lang w:val="it-IT"/>
        </w:rPr>
        <w:t xml:space="preserve">Non è noto se l’acido ibandronico è escreto nel latte materno umano. Studi condotti su ratti femmine che allattavano hanno mostrato bassi livelli di acido ibandronico nel latte materno dopo somministrazione endovenosa. </w:t>
      </w:r>
      <w:r w:rsidR="002F3DE9" w:rsidRPr="00E90E5C">
        <w:rPr>
          <w:szCs w:val="22"/>
          <w:lang w:val="it-IT"/>
        </w:rPr>
        <w:t>L’acido ibandronico</w:t>
      </w:r>
      <w:r w:rsidRPr="00E90E5C">
        <w:rPr>
          <w:szCs w:val="22"/>
          <w:lang w:val="it-IT"/>
        </w:rPr>
        <w:t xml:space="preserve"> non deve essere utilizzato nelle pazienti che allattano al seno.</w:t>
      </w:r>
    </w:p>
    <w:p w14:paraId="5844C7BE" w14:textId="77777777" w:rsidR="00072876" w:rsidRPr="00E90E5C" w:rsidRDefault="00072876" w:rsidP="003239AE">
      <w:pPr>
        <w:keepNext/>
        <w:keepLines/>
        <w:suppressAutoHyphens/>
        <w:rPr>
          <w:szCs w:val="22"/>
          <w:lang w:val="it-IT"/>
        </w:rPr>
      </w:pPr>
    </w:p>
    <w:p w14:paraId="61AFAD72" w14:textId="77777777" w:rsidR="00072876" w:rsidRPr="00E90E5C" w:rsidRDefault="00072876" w:rsidP="003239AE">
      <w:pPr>
        <w:keepNext/>
        <w:keepLines/>
        <w:suppressAutoHyphens/>
        <w:rPr>
          <w:szCs w:val="22"/>
          <w:u w:val="single"/>
          <w:lang w:val="it-IT"/>
        </w:rPr>
      </w:pPr>
      <w:r w:rsidRPr="00E90E5C">
        <w:rPr>
          <w:szCs w:val="22"/>
          <w:u w:val="single"/>
          <w:lang w:val="it-IT"/>
        </w:rPr>
        <w:t>Fertilità</w:t>
      </w:r>
    </w:p>
    <w:p w14:paraId="2B9DDE0F" w14:textId="77777777" w:rsidR="00072876" w:rsidRPr="00E90E5C" w:rsidRDefault="00072876" w:rsidP="003239AE">
      <w:pPr>
        <w:keepNext/>
        <w:keepLines/>
        <w:suppressAutoHyphens/>
        <w:rPr>
          <w:szCs w:val="22"/>
          <w:lang w:val="it-IT"/>
        </w:rPr>
      </w:pPr>
      <w:r w:rsidRPr="00E90E5C">
        <w:rPr>
          <w:szCs w:val="22"/>
          <w:lang w:val="it-IT"/>
        </w:rPr>
        <w:t xml:space="preserve">Non vi sono dati sugli effetti dell’acido ibandronico nell’uomo. Negli studi di riproduzione condotti nei ratti utilizzando la somministrazione orale, l’acido ibandronico ha ridotto la fertilità. Negli studi condotti nei ratti utilizzando la somministrazione endovenosa, l’acido ibandronico ha ridotto la fertilità a dosi </w:t>
      </w:r>
      <w:smartTag w:uri="urn:schemas-microsoft-com:office:smarttags" w:element="PersonName">
        <w:r w:rsidRPr="00E90E5C">
          <w:rPr>
            <w:szCs w:val="22"/>
            <w:lang w:val="it-IT"/>
          </w:rPr>
          <w:t>gio</w:t>
        </w:r>
      </w:smartTag>
      <w:r w:rsidRPr="00E90E5C">
        <w:rPr>
          <w:szCs w:val="22"/>
          <w:lang w:val="it-IT"/>
        </w:rPr>
        <w:t>rnaliere alte (vedere paragrafo 5.3).</w:t>
      </w:r>
    </w:p>
    <w:p w14:paraId="625CB1A6" w14:textId="77777777" w:rsidR="00072876" w:rsidRPr="00E90E5C" w:rsidRDefault="00072876" w:rsidP="003239AE">
      <w:pPr>
        <w:keepNext/>
        <w:keepLines/>
        <w:suppressAutoHyphens/>
        <w:rPr>
          <w:szCs w:val="22"/>
          <w:lang w:val="it-IT"/>
        </w:rPr>
      </w:pPr>
    </w:p>
    <w:p w14:paraId="19182318" w14:textId="77777777" w:rsidR="00072876" w:rsidRPr="00E90E5C" w:rsidRDefault="00072876" w:rsidP="003239AE">
      <w:pPr>
        <w:keepNext/>
        <w:keepLines/>
        <w:suppressAutoHyphens/>
        <w:rPr>
          <w:szCs w:val="22"/>
          <w:lang w:val="it-IT"/>
        </w:rPr>
      </w:pPr>
      <w:r w:rsidRPr="00E90E5C">
        <w:rPr>
          <w:b/>
          <w:szCs w:val="22"/>
          <w:lang w:val="it-IT"/>
        </w:rPr>
        <w:t>4.7</w:t>
      </w:r>
      <w:r w:rsidRPr="00E90E5C">
        <w:rPr>
          <w:b/>
          <w:szCs w:val="22"/>
          <w:lang w:val="it-IT"/>
        </w:rPr>
        <w:tab/>
        <w:t>Effetti sulla capacità di guidare veicoli e sull’uso di macchinari</w:t>
      </w:r>
    </w:p>
    <w:p w14:paraId="4E0717E0" w14:textId="77777777" w:rsidR="00072876" w:rsidRPr="00E90E5C" w:rsidRDefault="00072876" w:rsidP="003239AE">
      <w:pPr>
        <w:keepNext/>
        <w:keepLines/>
        <w:suppressAutoHyphens/>
        <w:rPr>
          <w:szCs w:val="22"/>
          <w:lang w:val="it-IT"/>
        </w:rPr>
      </w:pPr>
    </w:p>
    <w:p w14:paraId="012BC325" w14:textId="77777777" w:rsidR="00072876" w:rsidRPr="00E90E5C" w:rsidRDefault="00072876" w:rsidP="003239AE">
      <w:pPr>
        <w:keepNext/>
        <w:keepLines/>
        <w:suppressAutoHyphens/>
        <w:rPr>
          <w:szCs w:val="22"/>
          <w:lang w:val="it-IT"/>
        </w:rPr>
      </w:pPr>
      <w:r w:rsidRPr="00E90E5C">
        <w:rPr>
          <w:szCs w:val="22"/>
          <w:lang w:val="it-IT"/>
        </w:rPr>
        <w:t xml:space="preserve">Sulla base del profilo farmacodinamico e farmacocinetico e delle segnalazioni di reazioni avverse, si può prevedere che </w:t>
      </w:r>
      <w:r w:rsidR="002F3DE9" w:rsidRPr="00E90E5C">
        <w:rPr>
          <w:szCs w:val="22"/>
          <w:lang w:val="it-IT"/>
        </w:rPr>
        <w:t>l’acido ibandronico</w:t>
      </w:r>
      <w:r w:rsidRPr="00E90E5C">
        <w:rPr>
          <w:szCs w:val="22"/>
          <w:lang w:val="it-IT"/>
        </w:rPr>
        <w:t xml:space="preserve"> non </w:t>
      </w:r>
      <w:r w:rsidR="00CD5158" w:rsidRPr="00E90E5C">
        <w:rPr>
          <w:szCs w:val="22"/>
          <w:lang w:val="it-IT"/>
        </w:rPr>
        <w:t>alteri</w:t>
      </w:r>
      <w:r w:rsidRPr="00E90E5C">
        <w:rPr>
          <w:szCs w:val="22"/>
          <w:lang w:val="it-IT"/>
        </w:rPr>
        <w:t xml:space="preserve"> o a</w:t>
      </w:r>
      <w:r w:rsidR="00CD5158" w:rsidRPr="00E90E5C">
        <w:rPr>
          <w:szCs w:val="22"/>
          <w:lang w:val="it-IT"/>
        </w:rPr>
        <w:t>lteri in modo</w:t>
      </w:r>
      <w:r w:rsidRPr="00E90E5C">
        <w:rPr>
          <w:szCs w:val="22"/>
          <w:lang w:val="it-IT"/>
        </w:rPr>
        <w:t xml:space="preserve"> trascurabile la capacità di guidare </w:t>
      </w:r>
      <w:r w:rsidR="00CD5158" w:rsidRPr="00E90E5C">
        <w:rPr>
          <w:szCs w:val="22"/>
          <w:lang w:val="it-IT"/>
        </w:rPr>
        <w:t>o di usar</w:t>
      </w:r>
      <w:r w:rsidRPr="00E90E5C">
        <w:rPr>
          <w:szCs w:val="22"/>
          <w:lang w:val="it-IT"/>
        </w:rPr>
        <w:t>e macchinari.</w:t>
      </w:r>
    </w:p>
    <w:p w14:paraId="06EA22F5" w14:textId="77777777" w:rsidR="00072876" w:rsidRPr="00E90E5C" w:rsidRDefault="00072876" w:rsidP="003239AE">
      <w:pPr>
        <w:keepNext/>
        <w:keepLines/>
        <w:suppressAutoHyphens/>
        <w:rPr>
          <w:szCs w:val="22"/>
          <w:lang w:val="it-IT"/>
        </w:rPr>
      </w:pPr>
    </w:p>
    <w:p w14:paraId="5F4BD38A" w14:textId="77777777" w:rsidR="00072876" w:rsidRPr="00E90E5C" w:rsidRDefault="00072876" w:rsidP="003239AE">
      <w:pPr>
        <w:keepNext/>
        <w:keepLines/>
        <w:suppressAutoHyphens/>
        <w:rPr>
          <w:szCs w:val="22"/>
          <w:lang w:val="it-IT"/>
        </w:rPr>
      </w:pPr>
      <w:r w:rsidRPr="00E90E5C">
        <w:rPr>
          <w:b/>
          <w:szCs w:val="22"/>
          <w:lang w:val="it-IT"/>
        </w:rPr>
        <w:t>4.8</w:t>
      </w:r>
      <w:r w:rsidRPr="00E90E5C">
        <w:rPr>
          <w:b/>
          <w:szCs w:val="22"/>
          <w:lang w:val="it-IT"/>
        </w:rPr>
        <w:tab/>
        <w:t>Effetti indesiderati</w:t>
      </w:r>
    </w:p>
    <w:p w14:paraId="7AFF45DC" w14:textId="77777777" w:rsidR="00072876" w:rsidRPr="002C7E8F" w:rsidRDefault="00072876" w:rsidP="003239AE">
      <w:pPr>
        <w:keepNext/>
        <w:keepLines/>
        <w:suppressAutoHyphens/>
        <w:rPr>
          <w:szCs w:val="22"/>
          <w:lang w:val="it-IT"/>
        </w:rPr>
      </w:pPr>
    </w:p>
    <w:p w14:paraId="2E2800A9" w14:textId="77777777" w:rsidR="00072876" w:rsidRPr="00E90E5C" w:rsidRDefault="00072876" w:rsidP="003239AE">
      <w:pPr>
        <w:keepNext/>
        <w:keepLines/>
        <w:suppressAutoHyphens/>
        <w:rPr>
          <w:szCs w:val="22"/>
          <w:u w:val="single"/>
          <w:lang w:val="it-IT"/>
        </w:rPr>
      </w:pPr>
      <w:r w:rsidRPr="00E90E5C">
        <w:rPr>
          <w:szCs w:val="22"/>
          <w:u w:val="single"/>
          <w:lang w:val="it-IT"/>
        </w:rPr>
        <w:t>Riassunto del profilo di sicurezza</w:t>
      </w:r>
    </w:p>
    <w:p w14:paraId="4FAE110F" w14:textId="77777777" w:rsidR="00072876" w:rsidRPr="00E90E5C" w:rsidRDefault="00072876" w:rsidP="003239AE">
      <w:pPr>
        <w:keepNext/>
        <w:keepLines/>
        <w:suppressAutoHyphens/>
        <w:rPr>
          <w:i/>
          <w:szCs w:val="22"/>
          <w:lang w:val="it-IT"/>
        </w:rPr>
      </w:pPr>
      <w:r w:rsidRPr="00E90E5C">
        <w:rPr>
          <w:szCs w:val="22"/>
          <w:lang w:val="it-IT"/>
        </w:rPr>
        <w:t>Le reazioni avverse più gravi che sono state riportate sono reazione anafilattica/shock, fratture atipiche del femore, osteonecrosi della mandibola e infiammazione oculare (vedere paragrafo “Descrizione di alcune reazioni avverse” e paragrafo 4.4).</w:t>
      </w:r>
    </w:p>
    <w:p w14:paraId="63D15918" w14:textId="77777777" w:rsidR="00072876" w:rsidRPr="00E90E5C" w:rsidRDefault="00072876" w:rsidP="003239AE">
      <w:pPr>
        <w:keepNext/>
        <w:keepLines/>
        <w:suppressAutoHyphens/>
        <w:rPr>
          <w:szCs w:val="22"/>
          <w:lang w:val="it-IT"/>
        </w:rPr>
      </w:pPr>
      <w:r w:rsidRPr="00E90E5C">
        <w:rPr>
          <w:szCs w:val="22"/>
          <w:lang w:val="it-IT"/>
        </w:rPr>
        <w:t>Le reazioni avverse più frequentemente riportate sono artralgia e sintomi simil-influenzali. Questi sintomi, in genere di breve durata, di intensità lieve o moderata, sono tipicamente associati alla prima dose e di solito si risolvono nel corso di un trattamento continuativo senza bisogno di interventi correttivi (vedere paragrafo “Malattia simil-influenzale”).</w:t>
      </w:r>
    </w:p>
    <w:p w14:paraId="7153D617" w14:textId="77777777" w:rsidR="00072876" w:rsidRPr="002C7E8F" w:rsidRDefault="00072876" w:rsidP="003239AE">
      <w:pPr>
        <w:keepNext/>
        <w:keepLines/>
        <w:suppressAutoHyphens/>
        <w:rPr>
          <w:szCs w:val="22"/>
          <w:lang w:val="it-IT"/>
        </w:rPr>
      </w:pPr>
    </w:p>
    <w:p w14:paraId="38493188" w14:textId="77777777" w:rsidR="00072876" w:rsidRPr="00E90E5C" w:rsidRDefault="00B84829" w:rsidP="003239AE">
      <w:pPr>
        <w:keepNext/>
        <w:keepLines/>
        <w:suppressAutoHyphens/>
        <w:rPr>
          <w:szCs w:val="22"/>
          <w:u w:val="single"/>
          <w:lang w:val="it-IT"/>
        </w:rPr>
      </w:pPr>
      <w:r>
        <w:rPr>
          <w:szCs w:val="22"/>
          <w:u w:val="single"/>
          <w:lang w:val="it-IT"/>
        </w:rPr>
        <w:t>Tabella</w:t>
      </w:r>
      <w:r w:rsidR="00072876" w:rsidRPr="00E90E5C">
        <w:rPr>
          <w:szCs w:val="22"/>
          <w:u w:val="single"/>
          <w:lang w:val="it-IT"/>
        </w:rPr>
        <w:t xml:space="preserve"> delle reazioni avverse</w:t>
      </w:r>
    </w:p>
    <w:p w14:paraId="6AFE0DF0" w14:textId="77777777" w:rsidR="00072876" w:rsidRPr="00E90E5C" w:rsidRDefault="00072876" w:rsidP="003239AE">
      <w:pPr>
        <w:keepNext/>
        <w:keepLines/>
        <w:suppressAutoHyphens/>
        <w:rPr>
          <w:szCs w:val="22"/>
          <w:lang w:val="it-IT"/>
        </w:rPr>
      </w:pPr>
      <w:r w:rsidRPr="00E90E5C">
        <w:rPr>
          <w:szCs w:val="22"/>
          <w:lang w:val="it-IT"/>
        </w:rPr>
        <w:t xml:space="preserve">Nella tabella 1 è presentato  un elenco completo delle reazioni avverse note. </w:t>
      </w:r>
    </w:p>
    <w:p w14:paraId="2F69A0BB" w14:textId="77777777" w:rsidR="00072876" w:rsidRPr="00E90E5C" w:rsidRDefault="00072876" w:rsidP="003239AE">
      <w:pPr>
        <w:keepNext/>
        <w:keepLines/>
        <w:suppressAutoHyphens/>
        <w:rPr>
          <w:szCs w:val="22"/>
          <w:lang w:val="it-IT"/>
        </w:rPr>
      </w:pPr>
      <w:r w:rsidRPr="00E90E5C">
        <w:rPr>
          <w:szCs w:val="22"/>
          <w:lang w:val="it-IT"/>
        </w:rPr>
        <w:t>La sicurezza del trattamento orale con acido ibandronico 2,5 mg una volta al giorno è stata valutata su 1251 pazienti trattati in 4 studi clinici controllati verso placebo, la cui maggior parte dei pazienti proveniva dallo studio principale sulle fratture della durata di tre anni (MF4411).</w:t>
      </w:r>
    </w:p>
    <w:p w14:paraId="0247F92F" w14:textId="77777777" w:rsidR="00072876" w:rsidRPr="00E90E5C" w:rsidRDefault="00072876" w:rsidP="003239AE">
      <w:pPr>
        <w:keepNext/>
        <w:keepLines/>
        <w:suppressAutoHyphens/>
        <w:rPr>
          <w:szCs w:val="22"/>
          <w:lang w:val="it-IT"/>
        </w:rPr>
      </w:pPr>
    </w:p>
    <w:p w14:paraId="1E2F2BFC" w14:textId="77777777" w:rsidR="00072876" w:rsidRPr="00E90E5C" w:rsidRDefault="00072876" w:rsidP="003239AE">
      <w:pPr>
        <w:keepNext/>
        <w:keepLines/>
        <w:suppressAutoHyphens/>
        <w:rPr>
          <w:szCs w:val="22"/>
          <w:lang w:val="it-IT"/>
        </w:rPr>
      </w:pPr>
      <w:r w:rsidRPr="00E90E5C">
        <w:rPr>
          <w:szCs w:val="22"/>
          <w:lang w:val="it-IT"/>
        </w:rPr>
        <w:t xml:space="preserve">Nello studio registrativo della durata di due anni su donne in post-menopausa affette da osteoporosi (BM16550), la sicurezza complessiva di 3 mg di </w:t>
      </w:r>
      <w:r w:rsidR="00CD5158" w:rsidRPr="00E90E5C">
        <w:rPr>
          <w:szCs w:val="22"/>
          <w:lang w:val="it-IT"/>
        </w:rPr>
        <w:t>acido ibandronico</w:t>
      </w:r>
      <w:r w:rsidRPr="00E90E5C">
        <w:rPr>
          <w:szCs w:val="22"/>
          <w:lang w:val="it-IT"/>
        </w:rPr>
        <w:t xml:space="preserve"> somministrati tramite iniezione endovenosa ogni 3 mesi è risultata simile a quella di 2,5 mg di acido ibandronico al giorno. La percentuale complessiva delle pazienti che hanno riportato una reazione avversa è stata del 26,0% e 28,6% con la somministrazione di </w:t>
      </w:r>
      <w:r w:rsidR="00CD5158" w:rsidRPr="00E90E5C">
        <w:rPr>
          <w:szCs w:val="22"/>
          <w:lang w:val="it-IT"/>
        </w:rPr>
        <w:t>acido ibandronico</w:t>
      </w:r>
      <w:r w:rsidRPr="00E90E5C">
        <w:rPr>
          <w:szCs w:val="22"/>
          <w:lang w:val="it-IT"/>
        </w:rPr>
        <w:t xml:space="preserve"> iniettabile 3 mg ogni 3 mesi, rispettivamente dopo uno e due anni. La maggioranza dei casi non ha comportato l’interruzione del trattamento.</w:t>
      </w:r>
    </w:p>
    <w:p w14:paraId="12B726F6" w14:textId="77777777" w:rsidR="00072876" w:rsidRPr="00260A51" w:rsidRDefault="00072876" w:rsidP="003239AE">
      <w:pPr>
        <w:keepNext/>
        <w:keepLines/>
        <w:suppressAutoHyphens/>
        <w:rPr>
          <w:sz w:val="14"/>
          <w:szCs w:val="22"/>
          <w:lang w:val="it-IT"/>
        </w:rPr>
      </w:pPr>
    </w:p>
    <w:p w14:paraId="175E6FA1" w14:textId="77777777" w:rsidR="00072876" w:rsidRPr="00E90E5C" w:rsidRDefault="00072876" w:rsidP="003239AE">
      <w:pPr>
        <w:keepNext/>
        <w:keepLines/>
        <w:suppressAutoHyphens/>
        <w:rPr>
          <w:szCs w:val="22"/>
          <w:lang w:val="it-IT"/>
        </w:rPr>
      </w:pPr>
      <w:r w:rsidRPr="00E90E5C">
        <w:rPr>
          <w:szCs w:val="22"/>
          <w:lang w:val="it-IT"/>
        </w:rPr>
        <w:t xml:space="preserve">Le reazioni avverse sono elencate in accordo alla classificazione sistemica organica MedDRA e alla categoria di frequenza. Le categorie di frequenza sono definite usando le seguenti convenzioni: molto comune (&gt;1/10), comune </w:t>
      </w:r>
      <w:r w:rsidRPr="00E90E5C">
        <w:rPr>
          <w:iCs/>
          <w:szCs w:val="22"/>
          <w:lang w:val="it-IT"/>
        </w:rPr>
        <w:t>(</w:t>
      </w:r>
      <w:r w:rsidR="00CD5158" w:rsidRPr="00E90E5C">
        <w:rPr>
          <w:iCs/>
          <w:szCs w:val="22"/>
          <w:lang w:val="it-IT"/>
        </w:rPr>
        <w:t xml:space="preserve">da </w:t>
      </w:r>
      <w:r w:rsidRPr="00E90E5C">
        <w:rPr>
          <w:iCs/>
          <w:szCs w:val="22"/>
          <w:lang w:val="it-IT"/>
        </w:rPr>
        <w:t>≥ 1/100 a &lt; 1/10), non comune (</w:t>
      </w:r>
      <w:r w:rsidR="00CD5158" w:rsidRPr="00E90E5C">
        <w:rPr>
          <w:iCs/>
          <w:szCs w:val="22"/>
          <w:lang w:val="it-IT"/>
        </w:rPr>
        <w:t xml:space="preserve">da </w:t>
      </w:r>
      <w:r w:rsidRPr="00E90E5C">
        <w:rPr>
          <w:iCs/>
          <w:szCs w:val="22"/>
          <w:lang w:val="it-IT"/>
        </w:rPr>
        <w:t xml:space="preserve">≥ 1/1.000 a &lt; 1/100), raro </w:t>
      </w:r>
      <w:r w:rsidRPr="00E90E5C">
        <w:rPr>
          <w:szCs w:val="22"/>
          <w:lang w:val="it-IT"/>
        </w:rPr>
        <w:t>(</w:t>
      </w:r>
      <w:r w:rsidR="00CD5158" w:rsidRPr="00E90E5C">
        <w:rPr>
          <w:szCs w:val="22"/>
          <w:lang w:val="it-IT"/>
        </w:rPr>
        <w:t xml:space="preserve">da </w:t>
      </w:r>
      <w:r w:rsidRPr="00E90E5C">
        <w:rPr>
          <w:szCs w:val="22"/>
          <w:lang w:val="it-IT"/>
        </w:rPr>
        <w:t>≥ 1/10.000 a &lt; 1/1.000), molto raro (&lt; 1/10.000), non nota (la frequenza non può essere definita sulla base dei dati disponibili). All’interno di ciascun gruppo di frequenza, le reazioni avverse sono presentate in ordine decrescente di gravità.</w:t>
      </w:r>
    </w:p>
    <w:p w14:paraId="1CED392D" w14:textId="77777777" w:rsidR="00072876" w:rsidRPr="002C7E8F" w:rsidRDefault="00072876" w:rsidP="003239AE">
      <w:pPr>
        <w:keepNext/>
        <w:keepLines/>
        <w:suppressAutoHyphens/>
        <w:rPr>
          <w:szCs w:val="22"/>
          <w:lang w:val="it-IT"/>
        </w:rPr>
      </w:pPr>
    </w:p>
    <w:p w14:paraId="53B723FA" w14:textId="77777777" w:rsidR="00072876" w:rsidRDefault="00072876" w:rsidP="003239AE">
      <w:pPr>
        <w:keepNext/>
        <w:keepLines/>
        <w:suppressAutoHyphens/>
        <w:rPr>
          <w:szCs w:val="22"/>
          <w:lang w:val="it-IT"/>
        </w:rPr>
      </w:pPr>
      <w:r w:rsidRPr="00E90E5C">
        <w:rPr>
          <w:szCs w:val="22"/>
          <w:lang w:val="it-IT"/>
        </w:rPr>
        <w:t xml:space="preserve">Tabella 1: Reazioni avverse verificatesi in donne in post-menopausa in trattamento con </w:t>
      </w:r>
      <w:r w:rsidR="00CD5158" w:rsidRPr="00E90E5C">
        <w:rPr>
          <w:szCs w:val="22"/>
          <w:lang w:val="it-IT"/>
        </w:rPr>
        <w:t>acido ibandronico</w:t>
      </w:r>
      <w:r w:rsidRPr="00E90E5C">
        <w:rPr>
          <w:szCs w:val="22"/>
          <w:lang w:val="it-IT"/>
        </w:rPr>
        <w:t xml:space="preserve"> iniettabile 3 mg ogni 3 mesi o con acido ibandronico 2,5 mg al giorno negli studi di fase III BM16550 e MF4411, ed esperienza successiva alla commercializzazione.</w:t>
      </w:r>
    </w:p>
    <w:p w14:paraId="33EC033D" w14:textId="77777777" w:rsidR="00260A51" w:rsidRPr="00E90E5C" w:rsidRDefault="00260A51" w:rsidP="003239AE">
      <w:pPr>
        <w:keepNext/>
        <w:keepLines/>
        <w:suppressAutoHyphens/>
        <w:rPr>
          <w:szCs w:val="22"/>
          <w:lang w:val="it-IT"/>
        </w:rPr>
      </w:pPr>
    </w:p>
    <w:tbl>
      <w:tblPr>
        <w:tblW w:w="5707"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915"/>
        <w:gridCol w:w="1971"/>
        <w:gridCol w:w="2015"/>
        <w:gridCol w:w="1792"/>
        <w:gridCol w:w="1365"/>
        <w:gridCol w:w="1284"/>
      </w:tblGrid>
      <w:tr w:rsidR="00E62712" w:rsidRPr="00E90E5C" w14:paraId="081591F2" w14:textId="2EB969D7" w:rsidTr="00FF2DB0">
        <w:tc>
          <w:tcPr>
            <w:tcW w:w="926" w:type="pct"/>
            <w:tcBorders>
              <w:top w:val="single" w:sz="4" w:space="0" w:color="auto"/>
              <w:bottom w:val="single" w:sz="4" w:space="0" w:color="auto"/>
              <w:right w:val="single" w:sz="4" w:space="0" w:color="auto"/>
            </w:tcBorders>
          </w:tcPr>
          <w:p w14:paraId="004517B3" w14:textId="77777777" w:rsidR="00E62712" w:rsidRPr="00E90E5C" w:rsidRDefault="00E62712" w:rsidP="003239AE">
            <w:pPr>
              <w:keepNext/>
              <w:keepLines/>
              <w:suppressAutoHyphens/>
              <w:rPr>
                <w:b/>
                <w:szCs w:val="22"/>
                <w:lang w:val="it-IT"/>
              </w:rPr>
            </w:pPr>
            <w:r w:rsidRPr="00E90E5C">
              <w:rPr>
                <w:b/>
                <w:szCs w:val="22"/>
                <w:lang w:val="it-IT"/>
              </w:rPr>
              <w:t>Classificazione per sistemi e organi</w:t>
            </w:r>
          </w:p>
          <w:p w14:paraId="75AAEE03" w14:textId="77777777" w:rsidR="00E62712" w:rsidRPr="00E90E5C" w:rsidRDefault="00E62712" w:rsidP="003239AE">
            <w:pPr>
              <w:keepNext/>
              <w:keepLines/>
              <w:suppressAutoHyphens/>
              <w:rPr>
                <w:b/>
                <w:szCs w:val="22"/>
                <w:lang w:val="it-IT"/>
              </w:rPr>
            </w:pPr>
          </w:p>
        </w:tc>
        <w:tc>
          <w:tcPr>
            <w:tcW w:w="953" w:type="pct"/>
            <w:tcBorders>
              <w:top w:val="single" w:sz="4" w:space="0" w:color="auto"/>
              <w:left w:val="single" w:sz="4" w:space="0" w:color="auto"/>
              <w:bottom w:val="single" w:sz="4" w:space="0" w:color="auto"/>
              <w:right w:val="single" w:sz="4" w:space="0" w:color="auto"/>
            </w:tcBorders>
          </w:tcPr>
          <w:p w14:paraId="3979EDF1" w14:textId="77777777" w:rsidR="00E62712" w:rsidRPr="00E90E5C" w:rsidRDefault="00E62712" w:rsidP="003239AE">
            <w:pPr>
              <w:keepNext/>
              <w:keepLines/>
              <w:suppressAutoHyphens/>
              <w:rPr>
                <w:b/>
                <w:szCs w:val="22"/>
                <w:lang w:val="it-IT"/>
              </w:rPr>
            </w:pPr>
            <w:r w:rsidRPr="00E90E5C">
              <w:rPr>
                <w:b/>
                <w:szCs w:val="22"/>
                <w:lang w:val="it-IT"/>
              </w:rPr>
              <w:t>Comune</w:t>
            </w:r>
          </w:p>
        </w:tc>
        <w:tc>
          <w:tcPr>
            <w:tcW w:w="974" w:type="pct"/>
            <w:tcBorders>
              <w:top w:val="single" w:sz="4" w:space="0" w:color="auto"/>
              <w:left w:val="single" w:sz="4" w:space="0" w:color="auto"/>
              <w:bottom w:val="single" w:sz="4" w:space="0" w:color="auto"/>
              <w:right w:val="single" w:sz="4" w:space="0" w:color="auto"/>
            </w:tcBorders>
          </w:tcPr>
          <w:p w14:paraId="15A9FA5D" w14:textId="77777777" w:rsidR="00E62712" w:rsidRPr="00E90E5C" w:rsidRDefault="00E62712" w:rsidP="003239AE">
            <w:pPr>
              <w:keepNext/>
              <w:keepLines/>
              <w:suppressAutoHyphens/>
              <w:rPr>
                <w:b/>
                <w:szCs w:val="22"/>
                <w:lang w:val="it-IT"/>
              </w:rPr>
            </w:pPr>
            <w:r w:rsidRPr="00E90E5C">
              <w:rPr>
                <w:b/>
                <w:szCs w:val="22"/>
                <w:lang w:val="it-IT"/>
              </w:rPr>
              <w:t>Non comune</w:t>
            </w:r>
          </w:p>
        </w:tc>
        <w:tc>
          <w:tcPr>
            <w:tcW w:w="866" w:type="pct"/>
            <w:tcBorders>
              <w:top w:val="single" w:sz="4" w:space="0" w:color="auto"/>
              <w:left w:val="single" w:sz="4" w:space="0" w:color="auto"/>
              <w:bottom w:val="single" w:sz="4" w:space="0" w:color="auto"/>
              <w:right w:val="single" w:sz="4" w:space="0" w:color="auto"/>
            </w:tcBorders>
          </w:tcPr>
          <w:p w14:paraId="34F68406" w14:textId="77777777" w:rsidR="00E62712" w:rsidRPr="00E90E5C" w:rsidRDefault="00E62712" w:rsidP="003239AE">
            <w:pPr>
              <w:keepNext/>
              <w:keepLines/>
              <w:suppressAutoHyphens/>
              <w:rPr>
                <w:b/>
                <w:szCs w:val="22"/>
                <w:lang w:val="it-IT"/>
              </w:rPr>
            </w:pPr>
            <w:r w:rsidRPr="00E90E5C">
              <w:rPr>
                <w:b/>
                <w:szCs w:val="22"/>
                <w:lang w:val="it-IT"/>
              </w:rPr>
              <w:t>Raro</w:t>
            </w:r>
          </w:p>
        </w:tc>
        <w:tc>
          <w:tcPr>
            <w:tcW w:w="660" w:type="pct"/>
            <w:tcBorders>
              <w:top w:val="single" w:sz="4" w:space="0" w:color="auto"/>
              <w:left w:val="single" w:sz="4" w:space="0" w:color="auto"/>
              <w:bottom w:val="single" w:sz="4" w:space="0" w:color="auto"/>
              <w:right w:val="single" w:sz="4" w:space="0" w:color="auto"/>
            </w:tcBorders>
          </w:tcPr>
          <w:p w14:paraId="7033A388" w14:textId="77777777" w:rsidR="00E62712" w:rsidRPr="00E90E5C" w:rsidRDefault="00E62712" w:rsidP="003239AE">
            <w:pPr>
              <w:keepNext/>
              <w:keepLines/>
              <w:suppressAutoHyphens/>
              <w:rPr>
                <w:b/>
                <w:szCs w:val="22"/>
                <w:lang w:val="it-IT"/>
              </w:rPr>
            </w:pPr>
            <w:r w:rsidRPr="00E90E5C">
              <w:rPr>
                <w:b/>
                <w:szCs w:val="22"/>
                <w:lang w:val="it-IT"/>
              </w:rPr>
              <w:t>Molto raro</w:t>
            </w:r>
          </w:p>
        </w:tc>
        <w:tc>
          <w:tcPr>
            <w:tcW w:w="621" w:type="pct"/>
            <w:tcBorders>
              <w:top w:val="single" w:sz="4" w:space="0" w:color="auto"/>
              <w:left w:val="single" w:sz="4" w:space="0" w:color="auto"/>
              <w:bottom w:val="single" w:sz="4" w:space="0" w:color="auto"/>
              <w:right w:val="single" w:sz="4" w:space="0" w:color="auto"/>
            </w:tcBorders>
          </w:tcPr>
          <w:p w14:paraId="1A1E2F14" w14:textId="2D06725A" w:rsidR="00E62712" w:rsidRPr="00E90E5C" w:rsidRDefault="00E62712" w:rsidP="003239AE">
            <w:pPr>
              <w:keepNext/>
              <w:keepLines/>
              <w:suppressAutoHyphens/>
              <w:rPr>
                <w:b/>
                <w:szCs w:val="22"/>
                <w:lang w:val="it-IT"/>
              </w:rPr>
            </w:pPr>
            <w:r>
              <w:rPr>
                <w:b/>
                <w:szCs w:val="22"/>
                <w:lang w:val="it-IT"/>
              </w:rPr>
              <w:t>Non Nota</w:t>
            </w:r>
          </w:p>
        </w:tc>
      </w:tr>
      <w:tr w:rsidR="00E62712" w:rsidRPr="00E90E5C" w14:paraId="618F678B" w14:textId="23CAEC5D" w:rsidTr="00FF2DB0">
        <w:tc>
          <w:tcPr>
            <w:tcW w:w="926" w:type="pct"/>
            <w:tcBorders>
              <w:top w:val="single" w:sz="4" w:space="0" w:color="auto"/>
              <w:bottom w:val="single" w:sz="4" w:space="0" w:color="auto"/>
              <w:right w:val="single" w:sz="4" w:space="0" w:color="auto"/>
            </w:tcBorders>
          </w:tcPr>
          <w:p w14:paraId="3E8C9601" w14:textId="77777777" w:rsidR="00E62712" w:rsidRPr="00E90E5C" w:rsidRDefault="00E62712" w:rsidP="003239AE">
            <w:pPr>
              <w:keepNext/>
              <w:keepLines/>
              <w:suppressAutoHyphens/>
              <w:rPr>
                <w:szCs w:val="22"/>
                <w:lang w:val="it-IT"/>
              </w:rPr>
            </w:pPr>
            <w:r w:rsidRPr="00E90E5C">
              <w:rPr>
                <w:szCs w:val="22"/>
                <w:lang w:val="it-IT"/>
              </w:rPr>
              <w:t>Disturbi del sistema immunitario</w:t>
            </w:r>
          </w:p>
        </w:tc>
        <w:tc>
          <w:tcPr>
            <w:tcW w:w="953" w:type="pct"/>
            <w:tcBorders>
              <w:top w:val="single" w:sz="4" w:space="0" w:color="auto"/>
              <w:left w:val="single" w:sz="4" w:space="0" w:color="auto"/>
              <w:bottom w:val="single" w:sz="4" w:space="0" w:color="auto"/>
              <w:right w:val="single" w:sz="4" w:space="0" w:color="auto"/>
            </w:tcBorders>
          </w:tcPr>
          <w:p w14:paraId="32637AD5" w14:textId="77777777" w:rsidR="00E62712" w:rsidRPr="00E90E5C" w:rsidRDefault="00E62712" w:rsidP="003239AE">
            <w:pPr>
              <w:keepNext/>
              <w:keepLines/>
              <w:suppressAutoHyphens/>
              <w:rPr>
                <w:szCs w:val="22"/>
                <w:lang w:val="it-IT"/>
              </w:rPr>
            </w:pPr>
          </w:p>
        </w:tc>
        <w:tc>
          <w:tcPr>
            <w:tcW w:w="974" w:type="pct"/>
            <w:tcBorders>
              <w:top w:val="single" w:sz="4" w:space="0" w:color="auto"/>
              <w:left w:val="single" w:sz="4" w:space="0" w:color="auto"/>
              <w:bottom w:val="single" w:sz="4" w:space="0" w:color="auto"/>
              <w:right w:val="single" w:sz="4" w:space="0" w:color="auto"/>
            </w:tcBorders>
          </w:tcPr>
          <w:p w14:paraId="2D6C0862" w14:textId="77777777" w:rsidR="00E62712" w:rsidRPr="00E90E5C" w:rsidRDefault="00E62712" w:rsidP="003239AE">
            <w:pPr>
              <w:keepNext/>
              <w:keepLines/>
              <w:suppressAutoHyphens/>
              <w:rPr>
                <w:szCs w:val="22"/>
                <w:lang w:val="it-IT"/>
              </w:rPr>
            </w:pPr>
            <w:r w:rsidRPr="00E90E5C">
              <w:rPr>
                <w:szCs w:val="22"/>
                <w:lang w:val="it-IT"/>
              </w:rPr>
              <w:t>Esacerbazione dell’asma</w:t>
            </w:r>
          </w:p>
        </w:tc>
        <w:tc>
          <w:tcPr>
            <w:tcW w:w="866" w:type="pct"/>
            <w:tcBorders>
              <w:top w:val="single" w:sz="4" w:space="0" w:color="auto"/>
              <w:left w:val="single" w:sz="4" w:space="0" w:color="auto"/>
              <w:bottom w:val="single" w:sz="4" w:space="0" w:color="auto"/>
              <w:right w:val="single" w:sz="4" w:space="0" w:color="auto"/>
            </w:tcBorders>
          </w:tcPr>
          <w:p w14:paraId="248A6AA0" w14:textId="77777777" w:rsidR="00E62712" w:rsidRPr="00E90E5C" w:rsidRDefault="00E62712" w:rsidP="003239AE">
            <w:pPr>
              <w:keepNext/>
              <w:keepLines/>
              <w:suppressAutoHyphens/>
              <w:rPr>
                <w:szCs w:val="22"/>
                <w:lang w:val="it-IT"/>
              </w:rPr>
            </w:pPr>
            <w:r w:rsidRPr="00E90E5C">
              <w:rPr>
                <w:szCs w:val="22"/>
                <w:lang w:val="it-IT"/>
              </w:rPr>
              <w:t>Reazioni di ipersensibilità</w:t>
            </w:r>
          </w:p>
        </w:tc>
        <w:tc>
          <w:tcPr>
            <w:tcW w:w="660" w:type="pct"/>
            <w:tcBorders>
              <w:top w:val="single" w:sz="4" w:space="0" w:color="auto"/>
              <w:left w:val="single" w:sz="4" w:space="0" w:color="auto"/>
              <w:bottom w:val="single" w:sz="4" w:space="0" w:color="auto"/>
              <w:right w:val="single" w:sz="4" w:space="0" w:color="auto"/>
            </w:tcBorders>
          </w:tcPr>
          <w:p w14:paraId="6D29397D" w14:textId="77777777" w:rsidR="00E62712" w:rsidRPr="00E90E5C" w:rsidRDefault="00E62712" w:rsidP="003239AE">
            <w:pPr>
              <w:keepNext/>
              <w:keepLines/>
              <w:suppressAutoHyphens/>
              <w:rPr>
                <w:szCs w:val="22"/>
                <w:lang w:val="it-IT"/>
              </w:rPr>
            </w:pPr>
            <w:r w:rsidRPr="00E90E5C">
              <w:rPr>
                <w:szCs w:val="22"/>
                <w:lang w:val="it-IT"/>
              </w:rPr>
              <w:t>Reazione anafilattica / shock*†</w:t>
            </w:r>
          </w:p>
        </w:tc>
        <w:tc>
          <w:tcPr>
            <w:tcW w:w="621" w:type="pct"/>
            <w:tcBorders>
              <w:top w:val="single" w:sz="4" w:space="0" w:color="auto"/>
              <w:left w:val="single" w:sz="4" w:space="0" w:color="auto"/>
              <w:bottom w:val="single" w:sz="4" w:space="0" w:color="auto"/>
              <w:right w:val="single" w:sz="4" w:space="0" w:color="auto"/>
            </w:tcBorders>
          </w:tcPr>
          <w:p w14:paraId="3ADA7909" w14:textId="77777777" w:rsidR="00E62712" w:rsidRPr="00E90E5C" w:rsidRDefault="00E62712" w:rsidP="003239AE">
            <w:pPr>
              <w:keepNext/>
              <w:keepLines/>
              <w:suppressAutoHyphens/>
              <w:rPr>
                <w:szCs w:val="22"/>
                <w:lang w:val="it-IT"/>
              </w:rPr>
            </w:pPr>
          </w:p>
        </w:tc>
      </w:tr>
      <w:tr w:rsidR="00E62712" w:rsidRPr="00E90E5C" w14:paraId="3FE34AC7" w14:textId="543919DE" w:rsidTr="00FF2DB0">
        <w:tc>
          <w:tcPr>
            <w:tcW w:w="926" w:type="pct"/>
            <w:tcBorders>
              <w:top w:val="single" w:sz="4" w:space="0" w:color="auto"/>
              <w:bottom w:val="single" w:sz="4" w:space="0" w:color="auto"/>
              <w:right w:val="single" w:sz="4" w:space="0" w:color="auto"/>
            </w:tcBorders>
          </w:tcPr>
          <w:p w14:paraId="55843881" w14:textId="77777777" w:rsidR="00E62712" w:rsidRPr="00E90E5C" w:rsidRDefault="00E62712" w:rsidP="003239AE">
            <w:pPr>
              <w:keepNext/>
              <w:keepLines/>
              <w:suppressAutoHyphens/>
              <w:rPr>
                <w:szCs w:val="22"/>
                <w:lang w:val="it-IT"/>
              </w:rPr>
            </w:pPr>
            <w:r w:rsidRPr="007B69E7">
              <w:rPr>
                <w:szCs w:val="22"/>
                <w:lang w:val="it-IT"/>
              </w:rPr>
              <w:t>Disturbi del metabolismo e della nutrizione</w:t>
            </w:r>
          </w:p>
        </w:tc>
        <w:tc>
          <w:tcPr>
            <w:tcW w:w="953" w:type="pct"/>
            <w:tcBorders>
              <w:top w:val="single" w:sz="4" w:space="0" w:color="auto"/>
              <w:left w:val="single" w:sz="4" w:space="0" w:color="auto"/>
              <w:bottom w:val="single" w:sz="4" w:space="0" w:color="auto"/>
              <w:right w:val="single" w:sz="4" w:space="0" w:color="auto"/>
            </w:tcBorders>
          </w:tcPr>
          <w:p w14:paraId="4C78941D" w14:textId="77777777" w:rsidR="00E62712" w:rsidRPr="00E90E5C" w:rsidRDefault="00E62712" w:rsidP="003239AE">
            <w:pPr>
              <w:keepNext/>
              <w:keepLines/>
              <w:suppressAutoHyphens/>
              <w:rPr>
                <w:szCs w:val="22"/>
                <w:lang w:val="it-IT"/>
              </w:rPr>
            </w:pPr>
          </w:p>
        </w:tc>
        <w:tc>
          <w:tcPr>
            <w:tcW w:w="974" w:type="pct"/>
            <w:tcBorders>
              <w:top w:val="single" w:sz="4" w:space="0" w:color="auto"/>
              <w:left w:val="single" w:sz="4" w:space="0" w:color="auto"/>
              <w:bottom w:val="single" w:sz="4" w:space="0" w:color="auto"/>
              <w:right w:val="single" w:sz="4" w:space="0" w:color="auto"/>
            </w:tcBorders>
          </w:tcPr>
          <w:p w14:paraId="48D701EA" w14:textId="77777777" w:rsidR="00E62712" w:rsidRPr="00E90E5C" w:rsidRDefault="00E62712" w:rsidP="003239AE">
            <w:pPr>
              <w:keepNext/>
              <w:keepLines/>
              <w:suppressAutoHyphens/>
              <w:rPr>
                <w:szCs w:val="22"/>
                <w:lang w:val="it-IT"/>
              </w:rPr>
            </w:pPr>
            <w:r w:rsidRPr="007B69E7">
              <w:rPr>
                <w:szCs w:val="22"/>
                <w:lang w:val="it-IT"/>
              </w:rPr>
              <w:t>ipocalcemia†</w:t>
            </w:r>
          </w:p>
        </w:tc>
        <w:tc>
          <w:tcPr>
            <w:tcW w:w="866" w:type="pct"/>
            <w:tcBorders>
              <w:top w:val="single" w:sz="4" w:space="0" w:color="auto"/>
              <w:left w:val="single" w:sz="4" w:space="0" w:color="auto"/>
              <w:bottom w:val="single" w:sz="4" w:space="0" w:color="auto"/>
              <w:right w:val="single" w:sz="4" w:space="0" w:color="auto"/>
            </w:tcBorders>
          </w:tcPr>
          <w:p w14:paraId="7B713EA1" w14:textId="77777777" w:rsidR="00E62712" w:rsidRPr="00E90E5C" w:rsidRDefault="00E62712" w:rsidP="003239AE">
            <w:pPr>
              <w:keepNext/>
              <w:keepLines/>
              <w:suppressAutoHyphens/>
              <w:rPr>
                <w:szCs w:val="22"/>
                <w:lang w:val="it-IT"/>
              </w:rPr>
            </w:pPr>
          </w:p>
        </w:tc>
        <w:tc>
          <w:tcPr>
            <w:tcW w:w="660" w:type="pct"/>
            <w:tcBorders>
              <w:top w:val="single" w:sz="4" w:space="0" w:color="auto"/>
              <w:left w:val="single" w:sz="4" w:space="0" w:color="auto"/>
              <w:bottom w:val="single" w:sz="4" w:space="0" w:color="auto"/>
              <w:right w:val="single" w:sz="4" w:space="0" w:color="auto"/>
            </w:tcBorders>
          </w:tcPr>
          <w:p w14:paraId="427C9169" w14:textId="77777777" w:rsidR="00E62712" w:rsidRPr="00E90E5C" w:rsidRDefault="00E62712" w:rsidP="003239AE">
            <w:pPr>
              <w:keepNext/>
              <w:keepLines/>
              <w:suppressAutoHyphens/>
              <w:rPr>
                <w:szCs w:val="22"/>
                <w:lang w:val="it-IT"/>
              </w:rPr>
            </w:pPr>
          </w:p>
        </w:tc>
        <w:tc>
          <w:tcPr>
            <w:tcW w:w="621" w:type="pct"/>
            <w:tcBorders>
              <w:top w:val="single" w:sz="4" w:space="0" w:color="auto"/>
              <w:left w:val="single" w:sz="4" w:space="0" w:color="auto"/>
              <w:bottom w:val="single" w:sz="4" w:space="0" w:color="auto"/>
              <w:right w:val="single" w:sz="4" w:space="0" w:color="auto"/>
            </w:tcBorders>
          </w:tcPr>
          <w:p w14:paraId="2DA235A9" w14:textId="77777777" w:rsidR="00E62712" w:rsidRPr="00E90E5C" w:rsidRDefault="00E62712" w:rsidP="003239AE">
            <w:pPr>
              <w:keepNext/>
              <w:keepLines/>
              <w:suppressAutoHyphens/>
              <w:rPr>
                <w:szCs w:val="22"/>
                <w:lang w:val="it-IT"/>
              </w:rPr>
            </w:pPr>
          </w:p>
        </w:tc>
      </w:tr>
      <w:tr w:rsidR="00E62712" w:rsidRPr="00E90E5C" w14:paraId="2CCE42CA" w14:textId="436F41D9" w:rsidTr="00FF2DB0">
        <w:tc>
          <w:tcPr>
            <w:tcW w:w="926" w:type="pct"/>
            <w:tcBorders>
              <w:top w:val="single" w:sz="4" w:space="0" w:color="auto"/>
              <w:bottom w:val="single" w:sz="4" w:space="0" w:color="auto"/>
              <w:right w:val="single" w:sz="4" w:space="0" w:color="auto"/>
            </w:tcBorders>
          </w:tcPr>
          <w:p w14:paraId="0DB881C6" w14:textId="77777777" w:rsidR="00E62712" w:rsidRPr="00E90E5C" w:rsidRDefault="00E62712" w:rsidP="003239AE">
            <w:pPr>
              <w:keepNext/>
              <w:keepLines/>
              <w:suppressAutoHyphens/>
              <w:rPr>
                <w:szCs w:val="22"/>
                <w:lang w:val="it-IT"/>
              </w:rPr>
            </w:pPr>
            <w:r w:rsidRPr="00E90E5C">
              <w:rPr>
                <w:szCs w:val="22"/>
                <w:lang w:val="it-IT"/>
              </w:rPr>
              <w:t>Patologie del sistema nervoso</w:t>
            </w:r>
          </w:p>
        </w:tc>
        <w:tc>
          <w:tcPr>
            <w:tcW w:w="953" w:type="pct"/>
            <w:tcBorders>
              <w:top w:val="single" w:sz="4" w:space="0" w:color="auto"/>
              <w:left w:val="single" w:sz="4" w:space="0" w:color="auto"/>
              <w:bottom w:val="single" w:sz="4" w:space="0" w:color="auto"/>
              <w:right w:val="single" w:sz="4" w:space="0" w:color="auto"/>
            </w:tcBorders>
          </w:tcPr>
          <w:p w14:paraId="7A57355C" w14:textId="77777777" w:rsidR="00E62712" w:rsidRPr="00E90E5C" w:rsidRDefault="00E62712" w:rsidP="003239AE">
            <w:pPr>
              <w:keepNext/>
              <w:keepLines/>
              <w:suppressAutoHyphens/>
              <w:rPr>
                <w:szCs w:val="22"/>
                <w:lang w:val="it-IT"/>
              </w:rPr>
            </w:pPr>
            <w:r w:rsidRPr="00E90E5C">
              <w:rPr>
                <w:szCs w:val="22"/>
                <w:lang w:val="it-IT"/>
              </w:rPr>
              <w:t>Cefalea</w:t>
            </w:r>
          </w:p>
        </w:tc>
        <w:tc>
          <w:tcPr>
            <w:tcW w:w="974" w:type="pct"/>
            <w:tcBorders>
              <w:top w:val="single" w:sz="4" w:space="0" w:color="auto"/>
              <w:left w:val="single" w:sz="4" w:space="0" w:color="auto"/>
              <w:bottom w:val="single" w:sz="4" w:space="0" w:color="auto"/>
              <w:right w:val="single" w:sz="4" w:space="0" w:color="auto"/>
            </w:tcBorders>
          </w:tcPr>
          <w:p w14:paraId="7EA6FF9B" w14:textId="77777777" w:rsidR="00E62712" w:rsidRPr="00E90E5C" w:rsidRDefault="00E62712" w:rsidP="003239AE">
            <w:pPr>
              <w:keepNext/>
              <w:keepLines/>
              <w:suppressAutoHyphens/>
              <w:rPr>
                <w:szCs w:val="22"/>
                <w:lang w:val="it-IT"/>
              </w:rPr>
            </w:pPr>
          </w:p>
        </w:tc>
        <w:tc>
          <w:tcPr>
            <w:tcW w:w="866" w:type="pct"/>
            <w:tcBorders>
              <w:top w:val="single" w:sz="4" w:space="0" w:color="auto"/>
              <w:left w:val="single" w:sz="4" w:space="0" w:color="auto"/>
              <w:bottom w:val="single" w:sz="4" w:space="0" w:color="auto"/>
              <w:right w:val="single" w:sz="4" w:space="0" w:color="auto"/>
            </w:tcBorders>
          </w:tcPr>
          <w:p w14:paraId="67A8E0CE" w14:textId="77777777" w:rsidR="00E62712" w:rsidRPr="00E90E5C" w:rsidRDefault="00E62712" w:rsidP="003239AE">
            <w:pPr>
              <w:keepNext/>
              <w:keepLines/>
              <w:suppressAutoHyphens/>
              <w:rPr>
                <w:szCs w:val="22"/>
                <w:lang w:val="it-IT"/>
              </w:rPr>
            </w:pPr>
          </w:p>
        </w:tc>
        <w:tc>
          <w:tcPr>
            <w:tcW w:w="660" w:type="pct"/>
            <w:tcBorders>
              <w:top w:val="single" w:sz="4" w:space="0" w:color="auto"/>
              <w:left w:val="single" w:sz="4" w:space="0" w:color="auto"/>
              <w:bottom w:val="single" w:sz="4" w:space="0" w:color="auto"/>
              <w:right w:val="single" w:sz="4" w:space="0" w:color="auto"/>
            </w:tcBorders>
          </w:tcPr>
          <w:p w14:paraId="54C536A5" w14:textId="77777777" w:rsidR="00E62712" w:rsidRPr="00E90E5C" w:rsidRDefault="00E62712" w:rsidP="003239AE">
            <w:pPr>
              <w:keepNext/>
              <w:keepLines/>
              <w:suppressAutoHyphens/>
              <w:rPr>
                <w:szCs w:val="22"/>
                <w:lang w:val="it-IT"/>
              </w:rPr>
            </w:pPr>
          </w:p>
        </w:tc>
        <w:tc>
          <w:tcPr>
            <w:tcW w:w="621" w:type="pct"/>
            <w:tcBorders>
              <w:top w:val="single" w:sz="4" w:space="0" w:color="auto"/>
              <w:left w:val="single" w:sz="4" w:space="0" w:color="auto"/>
              <w:bottom w:val="single" w:sz="4" w:space="0" w:color="auto"/>
              <w:right w:val="single" w:sz="4" w:space="0" w:color="auto"/>
            </w:tcBorders>
          </w:tcPr>
          <w:p w14:paraId="1E3DFAED" w14:textId="77777777" w:rsidR="00E62712" w:rsidRPr="00E90E5C" w:rsidRDefault="00E62712" w:rsidP="003239AE">
            <w:pPr>
              <w:keepNext/>
              <w:keepLines/>
              <w:suppressAutoHyphens/>
              <w:rPr>
                <w:szCs w:val="22"/>
                <w:lang w:val="it-IT"/>
              </w:rPr>
            </w:pPr>
          </w:p>
        </w:tc>
      </w:tr>
      <w:tr w:rsidR="00E62712" w:rsidRPr="00E90E5C" w14:paraId="74B6C7D6" w14:textId="29E10004" w:rsidTr="00FF2DB0">
        <w:tc>
          <w:tcPr>
            <w:tcW w:w="926" w:type="pct"/>
            <w:tcBorders>
              <w:top w:val="single" w:sz="4" w:space="0" w:color="auto"/>
              <w:bottom w:val="single" w:sz="4" w:space="0" w:color="auto"/>
              <w:right w:val="single" w:sz="4" w:space="0" w:color="auto"/>
            </w:tcBorders>
          </w:tcPr>
          <w:p w14:paraId="7FE519F8" w14:textId="77777777" w:rsidR="00E62712" w:rsidRPr="00E90E5C" w:rsidRDefault="00E62712" w:rsidP="003239AE">
            <w:pPr>
              <w:keepNext/>
              <w:keepLines/>
              <w:suppressAutoHyphens/>
              <w:rPr>
                <w:szCs w:val="22"/>
                <w:lang w:val="it-IT"/>
              </w:rPr>
            </w:pPr>
            <w:r w:rsidRPr="00E90E5C">
              <w:rPr>
                <w:szCs w:val="22"/>
                <w:lang w:val="it-IT"/>
              </w:rPr>
              <w:t>Patologie dell’occhio</w:t>
            </w:r>
          </w:p>
        </w:tc>
        <w:tc>
          <w:tcPr>
            <w:tcW w:w="953" w:type="pct"/>
            <w:tcBorders>
              <w:top w:val="single" w:sz="4" w:space="0" w:color="auto"/>
              <w:left w:val="single" w:sz="4" w:space="0" w:color="auto"/>
              <w:bottom w:val="single" w:sz="4" w:space="0" w:color="auto"/>
              <w:right w:val="single" w:sz="4" w:space="0" w:color="auto"/>
            </w:tcBorders>
          </w:tcPr>
          <w:p w14:paraId="13223017" w14:textId="77777777" w:rsidR="00E62712" w:rsidRPr="00E90E5C" w:rsidRDefault="00E62712" w:rsidP="003239AE">
            <w:pPr>
              <w:keepNext/>
              <w:keepLines/>
              <w:suppressAutoHyphens/>
              <w:rPr>
                <w:szCs w:val="22"/>
                <w:lang w:val="it-IT"/>
              </w:rPr>
            </w:pPr>
          </w:p>
        </w:tc>
        <w:tc>
          <w:tcPr>
            <w:tcW w:w="974" w:type="pct"/>
            <w:tcBorders>
              <w:top w:val="single" w:sz="4" w:space="0" w:color="auto"/>
              <w:left w:val="single" w:sz="4" w:space="0" w:color="auto"/>
              <w:bottom w:val="single" w:sz="4" w:space="0" w:color="auto"/>
              <w:right w:val="single" w:sz="4" w:space="0" w:color="auto"/>
            </w:tcBorders>
          </w:tcPr>
          <w:p w14:paraId="219B9289" w14:textId="77777777" w:rsidR="00E62712" w:rsidRPr="00E90E5C" w:rsidDel="00EB4BF9" w:rsidRDefault="00E62712" w:rsidP="003239AE">
            <w:pPr>
              <w:keepNext/>
              <w:keepLines/>
              <w:suppressAutoHyphens/>
              <w:rPr>
                <w:szCs w:val="22"/>
                <w:lang w:val="it-IT"/>
              </w:rPr>
            </w:pPr>
          </w:p>
        </w:tc>
        <w:tc>
          <w:tcPr>
            <w:tcW w:w="866" w:type="pct"/>
            <w:tcBorders>
              <w:top w:val="single" w:sz="4" w:space="0" w:color="auto"/>
              <w:left w:val="single" w:sz="4" w:space="0" w:color="auto"/>
              <w:bottom w:val="single" w:sz="4" w:space="0" w:color="auto"/>
              <w:right w:val="single" w:sz="4" w:space="0" w:color="auto"/>
            </w:tcBorders>
          </w:tcPr>
          <w:p w14:paraId="685163BD" w14:textId="77777777" w:rsidR="00E62712" w:rsidRPr="00E90E5C" w:rsidRDefault="00E62712" w:rsidP="003239AE">
            <w:pPr>
              <w:keepNext/>
              <w:keepLines/>
              <w:suppressAutoHyphens/>
              <w:rPr>
                <w:szCs w:val="22"/>
                <w:lang w:val="it-IT"/>
              </w:rPr>
            </w:pPr>
            <w:r w:rsidRPr="00E90E5C">
              <w:rPr>
                <w:szCs w:val="22"/>
                <w:lang w:val="it-IT"/>
              </w:rPr>
              <w:t>Infiammazione oculare*†</w:t>
            </w:r>
          </w:p>
        </w:tc>
        <w:tc>
          <w:tcPr>
            <w:tcW w:w="660" w:type="pct"/>
            <w:tcBorders>
              <w:top w:val="single" w:sz="4" w:space="0" w:color="auto"/>
              <w:left w:val="single" w:sz="4" w:space="0" w:color="auto"/>
              <w:bottom w:val="single" w:sz="4" w:space="0" w:color="auto"/>
              <w:right w:val="single" w:sz="4" w:space="0" w:color="auto"/>
            </w:tcBorders>
          </w:tcPr>
          <w:p w14:paraId="156C3EED" w14:textId="77777777" w:rsidR="00E62712" w:rsidRPr="00E90E5C" w:rsidRDefault="00E62712" w:rsidP="003239AE">
            <w:pPr>
              <w:keepNext/>
              <w:keepLines/>
              <w:suppressAutoHyphens/>
              <w:rPr>
                <w:szCs w:val="22"/>
                <w:lang w:val="it-IT"/>
              </w:rPr>
            </w:pPr>
          </w:p>
        </w:tc>
        <w:tc>
          <w:tcPr>
            <w:tcW w:w="621" w:type="pct"/>
            <w:tcBorders>
              <w:top w:val="single" w:sz="4" w:space="0" w:color="auto"/>
              <w:left w:val="single" w:sz="4" w:space="0" w:color="auto"/>
              <w:bottom w:val="single" w:sz="4" w:space="0" w:color="auto"/>
              <w:right w:val="single" w:sz="4" w:space="0" w:color="auto"/>
            </w:tcBorders>
          </w:tcPr>
          <w:p w14:paraId="37CA63EF" w14:textId="77777777" w:rsidR="00E62712" w:rsidRPr="00E90E5C" w:rsidRDefault="00E62712" w:rsidP="003239AE">
            <w:pPr>
              <w:keepNext/>
              <w:keepLines/>
              <w:suppressAutoHyphens/>
              <w:rPr>
                <w:szCs w:val="22"/>
                <w:lang w:val="it-IT"/>
              </w:rPr>
            </w:pPr>
          </w:p>
        </w:tc>
      </w:tr>
      <w:tr w:rsidR="00E62712" w:rsidRPr="00E90E5C" w14:paraId="11CDA822" w14:textId="4879A62D" w:rsidTr="00FF2DB0">
        <w:tc>
          <w:tcPr>
            <w:tcW w:w="926" w:type="pct"/>
            <w:tcBorders>
              <w:top w:val="single" w:sz="4" w:space="0" w:color="auto"/>
              <w:bottom w:val="single" w:sz="4" w:space="0" w:color="auto"/>
              <w:right w:val="single" w:sz="4" w:space="0" w:color="auto"/>
            </w:tcBorders>
          </w:tcPr>
          <w:p w14:paraId="231D505C" w14:textId="77777777" w:rsidR="00E62712" w:rsidRPr="00E90E5C" w:rsidRDefault="00E62712" w:rsidP="003239AE">
            <w:pPr>
              <w:keepNext/>
              <w:keepLines/>
              <w:suppressAutoHyphens/>
              <w:rPr>
                <w:szCs w:val="22"/>
                <w:lang w:val="it-IT"/>
              </w:rPr>
            </w:pPr>
            <w:r w:rsidRPr="00E90E5C">
              <w:rPr>
                <w:szCs w:val="22"/>
                <w:lang w:val="it-IT"/>
              </w:rPr>
              <w:t>Patologie vascolari</w:t>
            </w:r>
          </w:p>
        </w:tc>
        <w:tc>
          <w:tcPr>
            <w:tcW w:w="953" w:type="pct"/>
            <w:tcBorders>
              <w:top w:val="single" w:sz="4" w:space="0" w:color="auto"/>
              <w:left w:val="single" w:sz="4" w:space="0" w:color="auto"/>
              <w:bottom w:val="single" w:sz="4" w:space="0" w:color="auto"/>
              <w:right w:val="single" w:sz="4" w:space="0" w:color="auto"/>
            </w:tcBorders>
          </w:tcPr>
          <w:p w14:paraId="36A09763" w14:textId="77777777" w:rsidR="00E62712" w:rsidRPr="00E90E5C" w:rsidRDefault="00E62712" w:rsidP="003239AE">
            <w:pPr>
              <w:keepNext/>
              <w:keepLines/>
              <w:suppressAutoHyphens/>
              <w:rPr>
                <w:szCs w:val="22"/>
                <w:lang w:val="it-IT"/>
              </w:rPr>
            </w:pPr>
          </w:p>
        </w:tc>
        <w:tc>
          <w:tcPr>
            <w:tcW w:w="974" w:type="pct"/>
            <w:tcBorders>
              <w:top w:val="single" w:sz="4" w:space="0" w:color="auto"/>
              <w:left w:val="single" w:sz="4" w:space="0" w:color="auto"/>
              <w:bottom w:val="single" w:sz="4" w:space="0" w:color="auto"/>
              <w:right w:val="single" w:sz="4" w:space="0" w:color="auto"/>
            </w:tcBorders>
          </w:tcPr>
          <w:p w14:paraId="49DC931F" w14:textId="77777777" w:rsidR="00E62712" w:rsidRPr="00E90E5C" w:rsidDel="00EB4BF9" w:rsidRDefault="00E62712" w:rsidP="003239AE">
            <w:pPr>
              <w:keepNext/>
              <w:keepLines/>
              <w:suppressAutoHyphens/>
              <w:rPr>
                <w:szCs w:val="22"/>
                <w:lang w:val="it-IT"/>
              </w:rPr>
            </w:pPr>
            <w:r w:rsidRPr="00E90E5C">
              <w:rPr>
                <w:szCs w:val="22"/>
                <w:lang w:val="it-IT"/>
              </w:rPr>
              <w:t>Flebiti/tromboflebiti</w:t>
            </w:r>
          </w:p>
        </w:tc>
        <w:tc>
          <w:tcPr>
            <w:tcW w:w="866" w:type="pct"/>
            <w:tcBorders>
              <w:top w:val="single" w:sz="4" w:space="0" w:color="auto"/>
              <w:left w:val="single" w:sz="4" w:space="0" w:color="auto"/>
              <w:bottom w:val="single" w:sz="4" w:space="0" w:color="auto"/>
              <w:right w:val="single" w:sz="4" w:space="0" w:color="auto"/>
            </w:tcBorders>
          </w:tcPr>
          <w:p w14:paraId="2E04E427" w14:textId="77777777" w:rsidR="00E62712" w:rsidRPr="00E90E5C" w:rsidRDefault="00E62712" w:rsidP="003239AE">
            <w:pPr>
              <w:keepNext/>
              <w:keepLines/>
              <w:suppressAutoHyphens/>
              <w:rPr>
                <w:szCs w:val="22"/>
                <w:lang w:val="it-IT"/>
              </w:rPr>
            </w:pPr>
          </w:p>
        </w:tc>
        <w:tc>
          <w:tcPr>
            <w:tcW w:w="660" w:type="pct"/>
            <w:tcBorders>
              <w:top w:val="single" w:sz="4" w:space="0" w:color="auto"/>
              <w:left w:val="single" w:sz="4" w:space="0" w:color="auto"/>
              <w:bottom w:val="single" w:sz="4" w:space="0" w:color="auto"/>
              <w:right w:val="single" w:sz="4" w:space="0" w:color="auto"/>
            </w:tcBorders>
          </w:tcPr>
          <w:p w14:paraId="0CB1887C" w14:textId="77777777" w:rsidR="00E62712" w:rsidRPr="00E90E5C" w:rsidRDefault="00E62712" w:rsidP="003239AE">
            <w:pPr>
              <w:keepNext/>
              <w:keepLines/>
              <w:suppressAutoHyphens/>
              <w:rPr>
                <w:szCs w:val="22"/>
                <w:lang w:val="it-IT"/>
              </w:rPr>
            </w:pPr>
          </w:p>
        </w:tc>
        <w:tc>
          <w:tcPr>
            <w:tcW w:w="621" w:type="pct"/>
            <w:tcBorders>
              <w:top w:val="single" w:sz="4" w:space="0" w:color="auto"/>
              <w:left w:val="single" w:sz="4" w:space="0" w:color="auto"/>
              <w:bottom w:val="single" w:sz="4" w:space="0" w:color="auto"/>
              <w:right w:val="single" w:sz="4" w:space="0" w:color="auto"/>
            </w:tcBorders>
          </w:tcPr>
          <w:p w14:paraId="7DE8DA7F" w14:textId="77777777" w:rsidR="00E62712" w:rsidRPr="00E90E5C" w:rsidRDefault="00E62712" w:rsidP="003239AE">
            <w:pPr>
              <w:keepNext/>
              <w:keepLines/>
              <w:suppressAutoHyphens/>
              <w:rPr>
                <w:szCs w:val="22"/>
                <w:lang w:val="it-IT"/>
              </w:rPr>
            </w:pPr>
          </w:p>
        </w:tc>
      </w:tr>
      <w:tr w:rsidR="00E62712" w:rsidRPr="00E62712" w14:paraId="2CE01409" w14:textId="1E8A31C5" w:rsidTr="00FF2DB0">
        <w:tc>
          <w:tcPr>
            <w:tcW w:w="926" w:type="pct"/>
            <w:tcBorders>
              <w:top w:val="single" w:sz="4" w:space="0" w:color="auto"/>
              <w:bottom w:val="single" w:sz="4" w:space="0" w:color="auto"/>
              <w:right w:val="single" w:sz="4" w:space="0" w:color="auto"/>
            </w:tcBorders>
          </w:tcPr>
          <w:p w14:paraId="19B7E4D7" w14:textId="77777777" w:rsidR="00E62712" w:rsidRPr="00E90E5C" w:rsidRDefault="00E62712" w:rsidP="003239AE">
            <w:pPr>
              <w:keepNext/>
              <w:keepLines/>
              <w:suppressAutoHyphens/>
              <w:rPr>
                <w:szCs w:val="22"/>
                <w:lang w:val="it-IT"/>
              </w:rPr>
            </w:pPr>
            <w:r w:rsidRPr="00E90E5C">
              <w:rPr>
                <w:szCs w:val="22"/>
                <w:lang w:val="it-IT"/>
              </w:rPr>
              <w:t>Patologie gastrointestinali</w:t>
            </w:r>
          </w:p>
        </w:tc>
        <w:tc>
          <w:tcPr>
            <w:tcW w:w="953" w:type="pct"/>
            <w:tcBorders>
              <w:top w:val="single" w:sz="4" w:space="0" w:color="auto"/>
              <w:left w:val="single" w:sz="4" w:space="0" w:color="auto"/>
              <w:bottom w:val="single" w:sz="4" w:space="0" w:color="auto"/>
              <w:right w:val="single" w:sz="4" w:space="0" w:color="auto"/>
            </w:tcBorders>
          </w:tcPr>
          <w:p w14:paraId="3ED2C055" w14:textId="77777777" w:rsidR="00E62712" w:rsidRPr="00E90E5C" w:rsidRDefault="00E62712" w:rsidP="003239AE">
            <w:pPr>
              <w:keepNext/>
              <w:keepLines/>
              <w:suppressAutoHyphens/>
              <w:rPr>
                <w:szCs w:val="22"/>
                <w:lang w:val="it-IT"/>
              </w:rPr>
            </w:pPr>
            <w:r w:rsidRPr="00E90E5C">
              <w:rPr>
                <w:szCs w:val="22"/>
                <w:lang w:val="it-IT"/>
              </w:rPr>
              <w:t>Gastrite, dispepsia, diarrea, dolore addominale, nausea, costipazione</w:t>
            </w:r>
          </w:p>
        </w:tc>
        <w:tc>
          <w:tcPr>
            <w:tcW w:w="974" w:type="pct"/>
            <w:tcBorders>
              <w:top w:val="single" w:sz="4" w:space="0" w:color="auto"/>
              <w:left w:val="single" w:sz="4" w:space="0" w:color="auto"/>
              <w:bottom w:val="single" w:sz="4" w:space="0" w:color="auto"/>
              <w:right w:val="single" w:sz="4" w:space="0" w:color="auto"/>
            </w:tcBorders>
          </w:tcPr>
          <w:p w14:paraId="36294782" w14:textId="77777777" w:rsidR="00E62712" w:rsidRPr="00E90E5C" w:rsidRDefault="00E62712" w:rsidP="003239AE">
            <w:pPr>
              <w:keepNext/>
              <w:keepLines/>
              <w:suppressAutoHyphens/>
              <w:rPr>
                <w:szCs w:val="22"/>
                <w:lang w:val="it-IT"/>
              </w:rPr>
            </w:pPr>
          </w:p>
        </w:tc>
        <w:tc>
          <w:tcPr>
            <w:tcW w:w="866" w:type="pct"/>
            <w:tcBorders>
              <w:top w:val="single" w:sz="4" w:space="0" w:color="auto"/>
              <w:left w:val="single" w:sz="4" w:space="0" w:color="auto"/>
              <w:bottom w:val="single" w:sz="4" w:space="0" w:color="auto"/>
              <w:right w:val="single" w:sz="4" w:space="0" w:color="auto"/>
            </w:tcBorders>
          </w:tcPr>
          <w:p w14:paraId="68A91CC4" w14:textId="77777777" w:rsidR="00E62712" w:rsidRPr="00E90E5C" w:rsidRDefault="00E62712" w:rsidP="003239AE">
            <w:pPr>
              <w:keepNext/>
              <w:keepLines/>
              <w:suppressAutoHyphens/>
              <w:rPr>
                <w:szCs w:val="22"/>
                <w:lang w:val="it-IT"/>
              </w:rPr>
            </w:pPr>
          </w:p>
        </w:tc>
        <w:tc>
          <w:tcPr>
            <w:tcW w:w="660" w:type="pct"/>
            <w:tcBorders>
              <w:top w:val="single" w:sz="4" w:space="0" w:color="auto"/>
              <w:left w:val="single" w:sz="4" w:space="0" w:color="auto"/>
              <w:bottom w:val="single" w:sz="4" w:space="0" w:color="auto"/>
              <w:right w:val="single" w:sz="4" w:space="0" w:color="auto"/>
            </w:tcBorders>
          </w:tcPr>
          <w:p w14:paraId="3AC1838A" w14:textId="77777777" w:rsidR="00E62712" w:rsidRPr="00E90E5C" w:rsidRDefault="00E62712" w:rsidP="003239AE">
            <w:pPr>
              <w:keepNext/>
              <w:keepLines/>
              <w:suppressAutoHyphens/>
              <w:rPr>
                <w:szCs w:val="22"/>
                <w:lang w:val="it-IT"/>
              </w:rPr>
            </w:pPr>
          </w:p>
        </w:tc>
        <w:tc>
          <w:tcPr>
            <w:tcW w:w="621" w:type="pct"/>
            <w:tcBorders>
              <w:top w:val="single" w:sz="4" w:space="0" w:color="auto"/>
              <w:left w:val="single" w:sz="4" w:space="0" w:color="auto"/>
              <w:bottom w:val="single" w:sz="4" w:space="0" w:color="auto"/>
              <w:right w:val="single" w:sz="4" w:space="0" w:color="auto"/>
            </w:tcBorders>
          </w:tcPr>
          <w:p w14:paraId="36A41AA6" w14:textId="77777777" w:rsidR="00E62712" w:rsidRPr="00E90E5C" w:rsidRDefault="00E62712" w:rsidP="003239AE">
            <w:pPr>
              <w:keepNext/>
              <w:keepLines/>
              <w:suppressAutoHyphens/>
              <w:rPr>
                <w:szCs w:val="22"/>
                <w:lang w:val="it-IT"/>
              </w:rPr>
            </w:pPr>
          </w:p>
        </w:tc>
      </w:tr>
      <w:tr w:rsidR="00E62712" w:rsidRPr="00E62712" w14:paraId="7867C802" w14:textId="03EC2A72" w:rsidTr="00FF2DB0">
        <w:tc>
          <w:tcPr>
            <w:tcW w:w="926" w:type="pct"/>
            <w:tcBorders>
              <w:top w:val="single" w:sz="4" w:space="0" w:color="auto"/>
              <w:bottom w:val="single" w:sz="4" w:space="0" w:color="auto"/>
              <w:right w:val="single" w:sz="4" w:space="0" w:color="auto"/>
            </w:tcBorders>
          </w:tcPr>
          <w:p w14:paraId="2B6D5B03" w14:textId="77777777" w:rsidR="00E62712" w:rsidRPr="00E90E5C" w:rsidRDefault="00E62712" w:rsidP="003239AE">
            <w:pPr>
              <w:keepNext/>
              <w:keepLines/>
              <w:suppressAutoHyphens/>
              <w:rPr>
                <w:szCs w:val="22"/>
                <w:lang w:val="it-IT"/>
              </w:rPr>
            </w:pPr>
            <w:r w:rsidRPr="00E90E5C">
              <w:rPr>
                <w:szCs w:val="22"/>
                <w:lang w:val="it-IT"/>
              </w:rPr>
              <w:t>Patologie della cute e del tessuto sottocutaneo</w:t>
            </w:r>
          </w:p>
        </w:tc>
        <w:tc>
          <w:tcPr>
            <w:tcW w:w="953" w:type="pct"/>
            <w:tcBorders>
              <w:top w:val="single" w:sz="4" w:space="0" w:color="auto"/>
              <w:left w:val="single" w:sz="4" w:space="0" w:color="auto"/>
              <w:bottom w:val="single" w:sz="4" w:space="0" w:color="auto"/>
              <w:right w:val="single" w:sz="4" w:space="0" w:color="auto"/>
            </w:tcBorders>
          </w:tcPr>
          <w:p w14:paraId="1D494F58" w14:textId="77777777" w:rsidR="00E62712" w:rsidRPr="00E90E5C" w:rsidRDefault="00E62712" w:rsidP="003239AE">
            <w:pPr>
              <w:keepNext/>
              <w:keepLines/>
              <w:suppressAutoHyphens/>
              <w:rPr>
                <w:szCs w:val="22"/>
                <w:lang w:val="it-IT"/>
              </w:rPr>
            </w:pPr>
            <w:r w:rsidRPr="00E90E5C">
              <w:rPr>
                <w:szCs w:val="22"/>
                <w:lang w:val="it-IT"/>
              </w:rPr>
              <w:t>Rash</w:t>
            </w:r>
          </w:p>
        </w:tc>
        <w:tc>
          <w:tcPr>
            <w:tcW w:w="974" w:type="pct"/>
            <w:tcBorders>
              <w:top w:val="single" w:sz="4" w:space="0" w:color="auto"/>
              <w:left w:val="single" w:sz="4" w:space="0" w:color="auto"/>
              <w:bottom w:val="single" w:sz="4" w:space="0" w:color="auto"/>
              <w:right w:val="single" w:sz="4" w:space="0" w:color="auto"/>
            </w:tcBorders>
          </w:tcPr>
          <w:p w14:paraId="2075A0DD" w14:textId="77777777" w:rsidR="00E62712" w:rsidRPr="00E90E5C" w:rsidRDefault="00E62712" w:rsidP="003239AE">
            <w:pPr>
              <w:keepNext/>
              <w:keepLines/>
              <w:suppressAutoHyphens/>
              <w:rPr>
                <w:szCs w:val="22"/>
                <w:lang w:val="it-IT"/>
              </w:rPr>
            </w:pPr>
          </w:p>
        </w:tc>
        <w:tc>
          <w:tcPr>
            <w:tcW w:w="866" w:type="pct"/>
            <w:tcBorders>
              <w:top w:val="single" w:sz="4" w:space="0" w:color="auto"/>
              <w:left w:val="single" w:sz="4" w:space="0" w:color="auto"/>
              <w:bottom w:val="single" w:sz="4" w:space="0" w:color="auto"/>
              <w:right w:val="single" w:sz="4" w:space="0" w:color="auto"/>
            </w:tcBorders>
          </w:tcPr>
          <w:p w14:paraId="5BA8F31C" w14:textId="77777777" w:rsidR="00E62712" w:rsidRPr="00E90E5C" w:rsidRDefault="00E62712" w:rsidP="003239AE">
            <w:pPr>
              <w:keepNext/>
              <w:keepLines/>
              <w:suppressAutoHyphens/>
              <w:rPr>
                <w:szCs w:val="22"/>
                <w:lang w:val="it-IT"/>
              </w:rPr>
            </w:pPr>
            <w:r w:rsidRPr="00E90E5C">
              <w:rPr>
                <w:szCs w:val="22"/>
                <w:lang w:val="it-IT"/>
              </w:rPr>
              <w:t>Angioedema, edema del volto, orticaria</w:t>
            </w:r>
          </w:p>
        </w:tc>
        <w:tc>
          <w:tcPr>
            <w:tcW w:w="660" w:type="pct"/>
            <w:tcBorders>
              <w:top w:val="single" w:sz="4" w:space="0" w:color="auto"/>
              <w:left w:val="single" w:sz="4" w:space="0" w:color="auto"/>
              <w:bottom w:val="single" w:sz="4" w:space="0" w:color="auto"/>
              <w:right w:val="single" w:sz="4" w:space="0" w:color="auto"/>
            </w:tcBorders>
          </w:tcPr>
          <w:p w14:paraId="7B83552E" w14:textId="77777777" w:rsidR="00E62712" w:rsidRPr="00E90E5C" w:rsidRDefault="00E62712" w:rsidP="003239AE">
            <w:pPr>
              <w:keepNext/>
              <w:keepLines/>
              <w:suppressAutoHyphens/>
              <w:rPr>
                <w:szCs w:val="22"/>
                <w:lang w:val="it-IT"/>
              </w:rPr>
            </w:pPr>
            <w:r w:rsidRPr="00E90E5C">
              <w:rPr>
                <w:color w:val="000000"/>
                <w:sz w:val="21"/>
                <w:szCs w:val="21"/>
                <w:lang w:val="it-IT"/>
              </w:rPr>
              <w:t>Sindrome di Stevens-Johnson †, Eritema Multiforme†, Dermatite bollosa†</w:t>
            </w:r>
          </w:p>
        </w:tc>
        <w:tc>
          <w:tcPr>
            <w:tcW w:w="621" w:type="pct"/>
            <w:tcBorders>
              <w:top w:val="single" w:sz="4" w:space="0" w:color="auto"/>
              <w:left w:val="single" w:sz="4" w:space="0" w:color="auto"/>
              <w:bottom w:val="single" w:sz="4" w:space="0" w:color="auto"/>
              <w:right w:val="single" w:sz="4" w:space="0" w:color="auto"/>
            </w:tcBorders>
          </w:tcPr>
          <w:p w14:paraId="16251994" w14:textId="77777777" w:rsidR="00E62712" w:rsidRPr="00E90E5C" w:rsidRDefault="00E62712" w:rsidP="003239AE">
            <w:pPr>
              <w:keepNext/>
              <w:keepLines/>
              <w:suppressAutoHyphens/>
              <w:rPr>
                <w:color w:val="000000"/>
                <w:sz w:val="21"/>
                <w:szCs w:val="21"/>
                <w:lang w:val="it-IT"/>
              </w:rPr>
            </w:pPr>
          </w:p>
        </w:tc>
      </w:tr>
      <w:tr w:rsidR="00E62712" w:rsidRPr="00E62712" w14:paraId="28B88C96" w14:textId="13F98076" w:rsidTr="00FF2DB0">
        <w:tc>
          <w:tcPr>
            <w:tcW w:w="926" w:type="pct"/>
            <w:tcBorders>
              <w:top w:val="single" w:sz="4" w:space="0" w:color="auto"/>
              <w:bottom w:val="single" w:sz="4" w:space="0" w:color="auto"/>
              <w:right w:val="single" w:sz="4" w:space="0" w:color="auto"/>
            </w:tcBorders>
          </w:tcPr>
          <w:p w14:paraId="4070F022" w14:textId="77777777" w:rsidR="00E62712" w:rsidRPr="00E90E5C" w:rsidRDefault="00E62712" w:rsidP="003239AE">
            <w:pPr>
              <w:keepNext/>
              <w:keepLines/>
              <w:suppressAutoHyphens/>
              <w:rPr>
                <w:szCs w:val="22"/>
                <w:lang w:val="it-IT"/>
              </w:rPr>
            </w:pPr>
            <w:r w:rsidRPr="00E90E5C">
              <w:rPr>
                <w:szCs w:val="22"/>
                <w:lang w:val="it-IT"/>
              </w:rPr>
              <w:t>Patologie del sistema muscoloscheletrico e del tessuto connettivo</w:t>
            </w:r>
          </w:p>
        </w:tc>
        <w:tc>
          <w:tcPr>
            <w:tcW w:w="953" w:type="pct"/>
            <w:tcBorders>
              <w:top w:val="single" w:sz="4" w:space="0" w:color="auto"/>
              <w:left w:val="single" w:sz="4" w:space="0" w:color="auto"/>
              <w:bottom w:val="single" w:sz="4" w:space="0" w:color="auto"/>
              <w:right w:val="single" w:sz="4" w:space="0" w:color="auto"/>
            </w:tcBorders>
          </w:tcPr>
          <w:p w14:paraId="47B9287C" w14:textId="77777777" w:rsidR="00E62712" w:rsidRPr="00E90E5C" w:rsidRDefault="00E62712" w:rsidP="003239AE">
            <w:pPr>
              <w:keepNext/>
              <w:keepLines/>
              <w:suppressAutoHyphens/>
              <w:rPr>
                <w:szCs w:val="22"/>
                <w:lang w:val="it-IT"/>
              </w:rPr>
            </w:pPr>
            <w:r w:rsidRPr="00E90E5C">
              <w:rPr>
                <w:szCs w:val="22"/>
                <w:lang w:val="it-IT"/>
              </w:rPr>
              <w:t>Artralgia, mialgia, dolore muscoloscheletrico, lombalgia</w:t>
            </w:r>
          </w:p>
        </w:tc>
        <w:tc>
          <w:tcPr>
            <w:tcW w:w="974" w:type="pct"/>
            <w:tcBorders>
              <w:top w:val="single" w:sz="4" w:space="0" w:color="auto"/>
              <w:left w:val="single" w:sz="4" w:space="0" w:color="auto"/>
              <w:bottom w:val="single" w:sz="4" w:space="0" w:color="auto"/>
              <w:right w:val="single" w:sz="4" w:space="0" w:color="auto"/>
            </w:tcBorders>
          </w:tcPr>
          <w:p w14:paraId="2552F89C" w14:textId="77777777" w:rsidR="00E62712" w:rsidRPr="00E90E5C" w:rsidRDefault="00E62712" w:rsidP="003239AE">
            <w:pPr>
              <w:keepNext/>
              <w:keepLines/>
              <w:suppressAutoHyphens/>
              <w:rPr>
                <w:szCs w:val="22"/>
                <w:lang w:val="it-IT"/>
              </w:rPr>
            </w:pPr>
            <w:r w:rsidRPr="00E90E5C">
              <w:rPr>
                <w:szCs w:val="22"/>
                <w:lang w:val="it-IT"/>
              </w:rPr>
              <w:t>Dolore alle ossa</w:t>
            </w:r>
            <w:r w:rsidRPr="00E90E5C" w:rsidDel="00711B28">
              <w:rPr>
                <w:szCs w:val="22"/>
                <w:lang w:val="it-IT"/>
              </w:rPr>
              <w:t xml:space="preserve"> </w:t>
            </w:r>
          </w:p>
        </w:tc>
        <w:tc>
          <w:tcPr>
            <w:tcW w:w="866" w:type="pct"/>
            <w:tcBorders>
              <w:top w:val="single" w:sz="4" w:space="0" w:color="auto"/>
              <w:left w:val="single" w:sz="4" w:space="0" w:color="auto"/>
              <w:bottom w:val="single" w:sz="4" w:space="0" w:color="auto"/>
              <w:right w:val="single" w:sz="4" w:space="0" w:color="auto"/>
            </w:tcBorders>
          </w:tcPr>
          <w:p w14:paraId="7B185129" w14:textId="77777777" w:rsidR="00E62712" w:rsidRPr="00E90E5C" w:rsidRDefault="00E62712" w:rsidP="003239AE">
            <w:pPr>
              <w:keepNext/>
              <w:keepLines/>
              <w:suppressAutoHyphens/>
              <w:rPr>
                <w:szCs w:val="22"/>
                <w:lang w:val="it-IT"/>
              </w:rPr>
            </w:pPr>
            <w:r w:rsidRPr="00E90E5C">
              <w:rPr>
                <w:bCs/>
                <w:szCs w:val="22"/>
                <w:lang w:val="it-IT"/>
              </w:rPr>
              <w:t>Fratture</w:t>
            </w:r>
            <w:r w:rsidRPr="00E90E5C">
              <w:rPr>
                <w:szCs w:val="22"/>
                <w:lang w:val="it-IT"/>
              </w:rPr>
              <w:t xml:space="preserve"> </w:t>
            </w:r>
            <w:r w:rsidRPr="00E90E5C">
              <w:rPr>
                <w:bCs/>
                <w:szCs w:val="22"/>
                <w:lang w:val="it-IT"/>
              </w:rPr>
              <w:t>atipiche</w:t>
            </w:r>
            <w:r w:rsidRPr="00E90E5C">
              <w:rPr>
                <w:szCs w:val="22"/>
                <w:lang w:val="it-IT"/>
              </w:rPr>
              <w:t xml:space="preserve"> sottotrocanteriche e diafisarie del femore†</w:t>
            </w:r>
          </w:p>
        </w:tc>
        <w:tc>
          <w:tcPr>
            <w:tcW w:w="660" w:type="pct"/>
            <w:tcBorders>
              <w:top w:val="single" w:sz="4" w:space="0" w:color="auto"/>
              <w:left w:val="single" w:sz="4" w:space="0" w:color="auto"/>
              <w:bottom w:val="single" w:sz="4" w:space="0" w:color="auto"/>
              <w:right w:val="single" w:sz="4" w:space="0" w:color="auto"/>
            </w:tcBorders>
          </w:tcPr>
          <w:p w14:paraId="6EEE7F96" w14:textId="77777777" w:rsidR="00E62712" w:rsidRPr="00E90E5C" w:rsidRDefault="00E62712" w:rsidP="003239AE">
            <w:pPr>
              <w:keepNext/>
              <w:keepLines/>
              <w:suppressAutoHyphens/>
              <w:rPr>
                <w:szCs w:val="22"/>
                <w:lang w:val="it-IT"/>
              </w:rPr>
            </w:pPr>
            <w:r w:rsidRPr="00E90E5C">
              <w:rPr>
                <w:szCs w:val="22"/>
                <w:lang w:val="it-IT"/>
              </w:rPr>
              <w:t>Osteonecrosi della mandibola*†</w:t>
            </w:r>
          </w:p>
          <w:p w14:paraId="4EA19AB2" w14:textId="77777777" w:rsidR="00E62712" w:rsidRPr="00E90E5C" w:rsidRDefault="00E62712" w:rsidP="0081533B">
            <w:pPr>
              <w:keepNext/>
              <w:keepLines/>
              <w:suppressAutoHyphens/>
              <w:rPr>
                <w:szCs w:val="22"/>
                <w:lang w:val="it-IT"/>
              </w:rPr>
            </w:pPr>
            <w:r w:rsidRPr="00E90E5C">
              <w:rPr>
                <w:szCs w:val="22"/>
                <w:lang w:val="it-IT"/>
              </w:rPr>
              <w:t>Osteonecrosi del canale uditivo esterno (reazione avversa alla classe dei bifosfonati)†</w:t>
            </w:r>
          </w:p>
        </w:tc>
        <w:tc>
          <w:tcPr>
            <w:tcW w:w="621" w:type="pct"/>
            <w:tcBorders>
              <w:top w:val="single" w:sz="4" w:space="0" w:color="auto"/>
              <w:left w:val="single" w:sz="4" w:space="0" w:color="auto"/>
              <w:bottom w:val="single" w:sz="4" w:space="0" w:color="auto"/>
              <w:right w:val="single" w:sz="4" w:space="0" w:color="auto"/>
            </w:tcBorders>
          </w:tcPr>
          <w:p w14:paraId="65C1F9CB" w14:textId="30BC485F" w:rsidR="00E62712" w:rsidRPr="00E62712" w:rsidRDefault="00E62712" w:rsidP="003239AE">
            <w:pPr>
              <w:keepNext/>
              <w:keepLines/>
              <w:suppressAutoHyphens/>
              <w:rPr>
                <w:szCs w:val="22"/>
                <w:lang w:val="it-IT"/>
              </w:rPr>
            </w:pPr>
            <w:r w:rsidRPr="00FF2DB0">
              <w:rPr>
                <w:szCs w:val="22"/>
                <w:lang w:val="it-IT"/>
              </w:rPr>
              <w:t>Fratture atipiche delle ossa lunghe diverse dal femore</w:t>
            </w:r>
          </w:p>
        </w:tc>
      </w:tr>
      <w:tr w:rsidR="00E62712" w:rsidRPr="000002D5" w14:paraId="487DC663" w14:textId="4AE9B3BF" w:rsidTr="00FF2DB0">
        <w:tc>
          <w:tcPr>
            <w:tcW w:w="926" w:type="pct"/>
            <w:tcBorders>
              <w:top w:val="single" w:sz="4" w:space="0" w:color="auto"/>
              <w:bottom w:val="single" w:sz="4" w:space="0" w:color="auto"/>
              <w:right w:val="single" w:sz="4" w:space="0" w:color="auto"/>
            </w:tcBorders>
          </w:tcPr>
          <w:p w14:paraId="4AF61BE0" w14:textId="77777777" w:rsidR="00E62712" w:rsidRPr="00E90E5C" w:rsidRDefault="00E62712" w:rsidP="003239AE">
            <w:pPr>
              <w:keepNext/>
              <w:keepLines/>
              <w:suppressAutoHyphens/>
              <w:rPr>
                <w:szCs w:val="22"/>
                <w:lang w:val="it-IT"/>
              </w:rPr>
            </w:pPr>
            <w:r w:rsidRPr="00E90E5C">
              <w:rPr>
                <w:szCs w:val="22"/>
                <w:lang w:val="it-IT"/>
              </w:rPr>
              <w:t>Patologie sistemiche e condizioni relative alla sede di somministrazione</w:t>
            </w:r>
          </w:p>
        </w:tc>
        <w:tc>
          <w:tcPr>
            <w:tcW w:w="953" w:type="pct"/>
            <w:tcBorders>
              <w:top w:val="single" w:sz="4" w:space="0" w:color="auto"/>
              <w:left w:val="single" w:sz="4" w:space="0" w:color="auto"/>
              <w:bottom w:val="single" w:sz="4" w:space="0" w:color="auto"/>
              <w:right w:val="single" w:sz="4" w:space="0" w:color="auto"/>
            </w:tcBorders>
          </w:tcPr>
          <w:p w14:paraId="5E9841DB" w14:textId="77777777" w:rsidR="00E62712" w:rsidRPr="00E90E5C" w:rsidRDefault="00E62712" w:rsidP="003239AE">
            <w:pPr>
              <w:keepNext/>
              <w:keepLines/>
              <w:suppressAutoHyphens/>
              <w:rPr>
                <w:szCs w:val="22"/>
                <w:lang w:val="it-IT"/>
              </w:rPr>
            </w:pPr>
            <w:r w:rsidRPr="00E90E5C">
              <w:rPr>
                <w:szCs w:val="22"/>
                <w:lang w:val="it-IT"/>
              </w:rPr>
              <w:t>Malattia simil-influenzale*, affaticamento</w:t>
            </w:r>
          </w:p>
        </w:tc>
        <w:tc>
          <w:tcPr>
            <w:tcW w:w="974" w:type="pct"/>
            <w:tcBorders>
              <w:top w:val="single" w:sz="4" w:space="0" w:color="auto"/>
              <w:left w:val="single" w:sz="4" w:space="0" w:color="auto"/>
              <w:bottom w:val="single" w:sz="4" w:space="0" w:color="auto"/>
              <w:right w:val="single" w:sz="4" w:space="0" w:color="auto"/>
            </w:tcBorders>
          </w:tcPr>
          <w:p w14:paraId="12235477" w14:textId="77777777" w:rsidR="00E62712" w:rsidRPr="00E90E5C" w:rsidRDefault="00E62712" w:rsidP="003239AE">
            <w:pPr>
              <w:keepNext/>
              <w:keepLines/>
              <w:suppressAutoHyphens/>
              <w:rPr>
                <w:szCs w:val="22"/>
                <w:lang w:val="it-IT"/>
              </w:rPr>
            </w:pPr>
            <w:r w:rsidRPr="00E90E5C">
              <w:rPr>
                <w:szCs w:val="22"/>
                <w:lang w:val="it-IT"/>
              </w:rPr>
              <w:t>Reazioni nella sede di iniezione, astenia</w:t>
            </w:r>
          </w:p>
        </w:tc>
        <w:tc>
          <w:tcPr>
            <w:tcW w:w="866" w:type="pct"/>
            <w:tcBorders>
              <w:top w:val="single" w:sz="4" w:space="0" w:color="auto"/>
              <w:left w:val="single" w:sz="4" w:space="0" w:color="auto"/>
              <w:bottom w:val="single" w:sz="4" w:space="0" w:color="auto"/>
              <w:right w:val="single" w:sz="4" w:space="0" w:color="auto"/>
            </w:tcBorders>
          </w:tcPr>
          <w:p w14:paraId="706C0DE7" w14:textId="77777777" w:rsidR="00E62712" w:rsidRPr="00E90E5C" w:rsidRDefault="00E62712" w:rsidP="003239AE">
            <w:pPr>
              <w:keepNext/>
              <w:keepLines/>
              <w:suppressAutoHyphens/>
              <w:rPr>
                <w:szCs w:val="22"/>
                <w:lang w:val="it-IT"/>
              </w:rPr>
            </w:pPr>
          </w:p>
        </w:tc>
        <w:tc>
          <w:tcPr>
            <w:tcW w:w="660" w:type="pct"/>
            <w:tcBorders>
              <w:top w:val="single" w:sz="4" w:space="0" w:color="auto"/>
              <w:left w:val="single" w:sz="4" w:space="0" w:color="auto"/>
              <w:bottom w:val="single" w:sz="4" w:space="0" w:color="auto"/>
              <w:right w:val="single" w:sz="4" w:space="0" w:color="auto"/>
            </w:tcBorders>
          </w:tcPr>
          <w:p w14:paraId="7C5E4B5A" w14:textId="77777777" w:rsidR="00E62712" w:rsidRPr="00E90E5C" w:rsidRDefault="00E62712" w:rsidP="003239AE">
            <w:pPr>
              <w:keepNext/>
              <w:keepLines/>
              <w:suppressAutoHyphens/>
              <w:rPr>
                <w:szCs w:val="22"/>
                <w:lang w:val="it-IT"/>
              </w:rPr>
            </w:pPr>
          </w:p>
        </w:tc>
        <w:tc>
          <w:tcPr>
            <w:tcW w:w="621" w:type="pct"/>
            <w:tcBorders>
              <w:top w:val="single" w:sz="4" w:space="0" w:color="auto"/>
              <w:left w:val="single" w:sz="4" w:space="0" w:color="auto"/>
              <w:bottom w:val="single" w:sz="4" w:space="0" w:color="auto"/>
              <w:right w:val="single" w:sz="4" w:space="0" w:color="auto"/>
            </w:tcBorders>
          </w:tcPr>
          <w:p w14:paraId="02A176CA" w14:textId="77777777" w:rsidR="00E62712" w:rsidRPr="00E90E5C" w:rsidRDefault="00E62712" w:rsidP="003239AE">
            <w:pPr>
              <w:keepNext/>
              <w:keepLines/>
              <w:suppressAutoHyphens/>
              <w:rPr>
                <w:szCs w:val="22"/>
                <w:lang w:val="it-IT"/>
              </w:rPr>
            </w:pPr>
          </w:p>
        </w:tc>
      </w:tr>
    </w:tbl>
    <w:p w14:paraId="1C30A633" w14:textId="77777777" w:rsidR="00072876" w:rsidRPr="00E90E5C" w:rsidRDefault="00072876" w:rsidP="003239AE">
      <w:pPr>
        <w:keepNext/>
        <w:keepLines/>
        <w:suppressAutoHyphens/>
        <w:rPr>
          <w:szCs w:val="22"/>
          <w:lang w:val="it-IT"/>
        </w:rPr>
      </w:pPr>
      <w:r w:rsidRPr="00E90E5C">
        <w:rPr>
          <w:szCs w:val="22"/>
          <w:lang w:val="it-IT"/>
        </w:rPr>
        <w:t>* Per ulteriori informazioni si veda sotto.</w:t>
      </w:r>
    </w:p>
    <w:p w14:paraId="1164AB07" w14:textId="77777777" w:rsidR="00072876" w:rsidRPr="00E90E5C" w:rsidRDefault="00072876" w:rsidP="003239AE">
      <w:pPr>
        <w:keepNext/>
        <w:keepLines/>
        <w:suppressAutoHyphens/>
        <w:rPr>
          <w:szCs w:val="22"/>
          <w:lang w:val="it-IT"/>
        </w:rPr>
      </w:pPr>
      <w:r w:rsidRPr="00E90E5C">
        <w:rPr>
          <w:szCs w:val="22"/>
          <w:lang w:val="it-IT"/>
        </w:rPr>
        <w:t>† Identificate durante l’esperienza successiva alla commercializzazione.</w:t>
      </w:r>
    </w:p>
    <w:p w14:paraId="5E01DD5E" w14:textId="77777777" w:rsidR="00072876" w:rsidRPr="00E90E5C" w:rsidRDefault="00072876" w:rsidP="003239AE">
      <w:pPr>
        <w:keepNext/>
        <w:keepLines/>
        <w:suppressAutoHyphens/>
        <w:rPr>
          <w:i/>
          <w:szCs w:val="22"/>
          <w:lang w:val="it-IT"/>
        </w:rPr>
      </w:pPr>
    </w:p>
    <w:p w14:paraId="08965756" w14:textId="77777777" w:rsidR="00072876" w:rsidRPr="00E90E5C" w:rsidRDefault="00072876" w:rsidP="003239AE">
      <w:pPr>
        <w:keepNext/>
        <w:keepLines/>
        <w:suppressAutoHyphens/>
        <w:rPr>
          <w:szCs w:val="22"/>
          <w:u w:val="single"/>
          <w:lang w:val="it-IT"/>
        </w:rPr>
      </w:pPr>
      <w:r w:rsidRPr="00E90E5C">
        <w:rPr>
          <w:szCs w:val="22"/>
          <w:u w:val="single"/>
          <w:lang w:val="it-IT"/>
        </w:rPr>
        <w:t>Descrizione di alcune reazioni avverse</w:t>
      </w:r>
    </w:p>
    <w:p w14:paraId="0AA13F35" w14:textId="77777777" w:rsidR="00072876" w:rsidRPr="00E90E5C" w:rsidRDefault="00072876" w:rsidP="003239AE">
      <w:pPr>
        <w:keepNext/>
        <w:keepLines/>
        <w:suppressAutoHyphens/>
        <w:rPr>
          <w:szCs w:val="22"/>
          <w:u w:val="single"/>
          <w:lang w:val="it-IT"/>
        </w:rPr>
      </w:pPr>
    </w:p>
    <w:p w14:paraId="67029A3C" w14:textId="77777777" w:rsidR="00072876" w:rsidRPr="00E90E5C" w:rsidRDefault="00072876" w:rsidP="003239AE">
      <w:pPr>
        <w:keepNext/>
        <w:keepLines/>
        <w:suppressAutoHyphens/>
        <w:rPr>
          <w:szCs w:val="22"/>
          <w:u w:val="single"/>
          <w:lang w:val="it-IT"/>
        </w:rPr>
      </w:pPr>
      <w:r w:rsidRPr="00E90E5C">
        <w:rPr>
          <w:i/>
          <w:szCs w:val="22"/>
          <w:u w:val="single"/>
          <w:lang w:val="it-IT"/>
        </w:rPr>
        <w:t>Malattia simil-influenzale</w:t>
      </w:r>
    </w:p>
    <w:p w14:paraId="69E3E2A9" w14:textId="77777777" w:rsidR="00072876" w:rsidRPr="00E90E5C" w:rsidRDefault="00072876" w:rsidP="003239AE">
      <w:pPr>
        <w:keepNext/>
        <w:keepLines/>
        <w:suppressAutoHyphens/>
        <w:rPr>
          <w:szCs w:val="22"/>
          <w:lang w:val="it-IT"/>
        </w:rPr>
      </w:pPr>
      <w:r w:rsidRPr="00E90E5C">
        <w:rPr>
          <w:szCs w:val="22"/>
          <w:lang w:val="it-IT"/>
        </w:rPr>
        <w:t xml:space="preserve">La malattia simil-influenzale include eventi riferiti come reazioni o sintomi di fase acuta, tra i quali mialgia, artralgia, febbre, brividi, affaticamento, nausea, perdita dell’appetito e dolore osseo. </w:t>
      </w:r>
    </w:p>
    <w:p w14:paraId="667B58B1" w14:textId="77777777" w:rsidR="00072876" w:rsidRPr="00E90E5C" w:rsidRDefault="00072876" w:rsidP="003239AE">
      <w:pPr>
        <w:keepNext/>
        <w:keepLines/>
        <w:suppressAutoHyphens/>
        <w:rPr>
          <w:szCs w:val="22"/>
          <w:lang w:val="it-IT"/>
        </w:rPr>
      </w:pPr>
    </w:p>
    <w:p w14:paraId="25065C56" w14:textId="77777777" w:rsidR="00072876" w:rsidRPr="00E90E5C" w:rsidRDefault="00072876" w:rsidP="003239AE">
      <w:pPr>
        <w:keepNext/>
        <w:keepLines/>
        <w:suppressAutoHyphens/>
        <w:rPr>
          <w:szCs w:val="22"/>
          <w:u w:val="single"/>
          <w:lang w:val="it-IT"/>
        </w:rPr>
      </w:pPr>
      <w:r w:rsidRPr="00E90E5C">
        <w:rPr>
          <w:i/>
          <w:szCs w:val="22"/>
          <w:u w:val="single"/>
          <w:lang w:val="it-IT"/>
        </w:rPr>
        <w:t>Osteonecrosi della mandibola</w:t>
      </w:r>
    </w:p>
    <w:p w14:paraId="00112783" w14:textId="77777777" w:rsidR="00072876" w:rsidRPr="000A7702" w:rsidRDefault="00D25864" w:rsidP="003239AE">
      <w:pPr>
        <w:keepNext/>
        <w:keepLines/>
        <w:suppressAutoHyphens/>
        <w:rPr>
          <w:szCs w:val="22"/>
          <w:lang w:val="it-IT"/>
        </w:rPr>
      </w:pPr>
      <w:r w:rsidRPr="00E90E5C">
        <w:rPr>
          <w:szCs w:val="22"/>
          <w:lang w:val="it-IT"/>
        </w:rPr>
        <w:t xml:space="preserve">Casi di osteonecrosi della mandibola sono stati segnalati principalmente in pazienti </w:t>
      </w:r>
      <w:r w:rsidR="00EC0029">
        <w:rPr>
          <w:szCs w:val="22"/>
          <w:lang w:val="it-IT"/>
        </w:rPr>
        <w:t>oncologici</w:t>
      </w:r>
      <w:r w:rsidRPr="00EC0029">
        <w:rPr>
          <w:szCs w:val="22"/>
          <w:lang w:val="it-IT"/>
        </w:rPr>
        <w:t xml:space="preserve"> trattati con medicinali che inibiscono il </w:t>
      </w:r>
      <w:r w:rsidR="00E90E5C" w:rsidRPr="00EC0029">
        <w:rPr>
          <w:szCs w:val="22"/>
          <w:lang w:val="it-IT"/>
        </w:rPr>
        <w:t>riassorbimento</w:t>
      </w:r>
      <w:r w:rsidRPr="00EC0029">
        <w:rPr>
          <w:szCs w:val="22"/>
          <w:lang w:val="it-IT"/>
        </w:rPr>
        <w:t xml:space="preserve"> osseo, quali l’acido ibandronico (vedere paragrafo 4.4.). Casi di ONJ si sono manifestati </w:t>
      </w:r>
      <w:r w:rsidR="005D2D09" w:rsidRPr="00EC0029">
        <w:rPr>
          <w:szCs w:val="22"/>
          <w:lang w:val="it-IT"/>
        </w:rPr>
        <w:t>successivamente all’immissione</w:t>
      </w:r>
      <w:r w:rsidR="00A239AE" w:rsidRPr="00EC0029">
        <w:rPr>
          <w:szCs w:val="22"/>
          <w:lang w:val="it-IT"/>
        </w:rPr>
        <w:t xml:space="preserve"> in commercio </w:t>
      </w:r>
      <w:r w:rsidRPr="00087673">
        <w:rPr>
          <w:szCs w:val="22"/>
          <w:lang w:val="it-IT"/>
        </w:rPr>
        <w:t>dell’acido ibandronico</w:t>
      </w:r>
      <w:r w:rsidR="00072876" w:rsidRPr="000A7702">
        <w:rPr>
          <w:szCs w:val="22"/>
          <w:lang w:val="it-IT"/>
        </w:rPr>
        <w:t>.</w:t>
      </w:r>
    </w:p>
    <w:p w14:paraId="7B32064D" w14:textId="77777777" w:rsidR="00A43E02" w:rsidRPr="00FF2DB0" w:rsidRDefault="00A43E02" w:rsidP="003239AE">
      <w:pPr>
        <w:keepNext/>
        <w:keepLines/>
        <w:suppressAutoHyphens/>
        <w:rPr>
          <w:i/>
          <w:iCs/>
          <w:szCs w:val="22"/>
          <w:lang w:val="it-IT"/>
        </w:rPr>
      </w:pPr>
      <w:r w:rsidRPr="00FF2DB0">
        <w:rPr>
          <w:i/>
          <w:iCs/>
          <w:szCs w:val="22"/>
          <w:lang w:val="it-IT"/>
        </w:rPr>
        <w:t xml:space="preserve">Fratture atipiche sottotrocanteriche e diafisarie del femore </w:t>
      </w:r>
    </w:p>
    <w:p w14:paraId="2D257F05" w14:textId="214BFCE8" w:rsidR="00072876" w:rsidRPr="00A43E02" w:rsidRDefault="00A43E02" w:rsidP="003239AE">
      <w:pPr>
        <w:keepNext/>
        <w:keepLines/>
        <w:suppressAutoHyphens/>
        <w:rPr>
          <w:szCs w:val="22"/>
          <w:lang w:val="it-IT"/>
        </w:rPr>
      </w:pPr>
      <w:r w:rsidRPr="00FF2DB0">
        <w:rPr>
          <w:szCs w:val="22"/>
          <w:lang w:val="it-IT"/>
        </w:rPr>
        <w:t>Sebbene la patofisiologia sia incerta, l’evidenza degli studi epidemiologici suggerisce un aumento del rischio di fratture atipiche subtrocanteriche e diafisarie del femore in pazienti in trattamento a lungo termine con bifosfonati per osteoporosi post-menopausale, in particolare oltre i tre-cinque anni di utilizzo. Il rischio assoluto di fratture atipiche subtrocanteriche e diafisarie delle ossa lunghe (reazione avversa della classe dei bifosfonati) rimane molto basso.</w:t>
      </w:r>
    </w:p>
    <w:p w14:paraId="67F3B21A" w14:textId="77777777" w:rsidR="00E62712" w:rsidRDefault="00E62712" w:rsidP="003239AE">
      <w:pPr>
        <w:keepNext/>
        <w:keepLines/>
        <w:suppressAutoHyphens/>
        <w:rPr>
          <w:i/>
          <w:szCs w:val="22"/>
          <w:u w:val="single"/>
          <w:lang w:val="it-IT"/>
        </w:rPr>
      </w:pPr>
    </w:p>
    <w:p w14:paraId="73A631DE" w14:textId="77777777" w:rsidR="00E62712" w:rsidRDefault="00E62712" w:rsidP="003239AE">
      <w:pPr>
        <w:keepNext/>
        <w:keepLines/>
        <w:suppressAutoHyphens/>
        <w:rPr>
          <w:i/>
          <w:szCs w:val="22"/>
          <w:u w:val="single"/>
          <w:lang w:val="it-IT"/>
        </w:rPr>
      </w:pPr>
    </w:p>
    <w:p w14:paraId="12869FAA" w14:textId="2C8B3613" w:rsidR="00072876" w:rsidRPr="00E90E5C" w:rsidRDefault="00072876" w:rsidP="003239AE">
      <w:pPr>
        <w:keepNext/>
        <w:keepLines/>
        <w:suppressAutoHyphens/>
        <w:rPr>
          <w:szCs w:val="22"/>
          <w:u w:val="single"/>
          <w:lang w:val="it-IT"/>
        </w:rPr>
      </w:pPr>
      <w:r w:rsidRPr="00E90E5C">
        <w:rPr>
          <w:i/>
          <w:szCs w:val="22"/>
          <w:u w:val="single"/>
          <w:lang w:val="it-IT"/>
        </w:rPr>
        <w:t>Infiammazione oculare</w:t>
      </w:r>
    </w:p>
    <w:p w14:paraId="51A7EA63" w14:textId="77777777" w:rsidR="00072876" w:rsidRPr="00E90E5C" w:rsidRDefault="00072876" w:rsidP="003239AE">
      <w:pPr>
        <w:keepNext/>
        <w:keepLines/>
        <w:suppressAutoHyphens/>
        <w:rPr>
          <w:szCs w:val="22"/>
          <w:lang w:val="it-IT"/>
        </w:rPr>
      </w:pPr>
      <w:r w:rsidRPr="00E90E5C">
        <w:rPr>
          <w:szCs w:val="22"/>
          <w:lang w:val="it-IT"/>
        </w:rPr>
        <w:t>Con l’utilizzo dell’acido ibandronico, sono stati riportati eventi infiammatori oculari come uveiti, episcleriti e scleriti. In alcuni casi, questi eventi non si sono risolti fino alla sospensione della terapia con acido ibandronico.</w:t>
      </w:r>
    </w:p>
    <w:p w14:paraId="31D7C98F" w14:textId="77777777" w:rsidR="00072876" w:rsidRPr="00E90E5C" w:rsidRDefault="00072876" w:rsidP="003239AE">
      <w:pPr>
        <w:keepNext/>
        <w:keepLines/>
        <w:suppressAutoHyphens/>
        <w:rPr>
          <w:szCs w:val="22"/>
          <w:lang w:val="it-IT"/>
        </w:rPr>
      </w:pPr>
    </w:p>
    <w:p w14:paraId="3E5C3483" w14:textId="77777777" w:rsidR="00072876" w:rsidRPr="00E90E5C" w:rsidRDefault="00072876" w:rsidP="003239AE">
      <w:pPr>
        <w:keepNext/>
        <w:keepLines/>
        <w:suppressAutoHyphens/>
        <w:rPr>
          <w:i/>
          <w:szCs w:val="22"/>
          <w:u w:val="single"/>
          <w:lang w:val="it-IT"/>
        </w:rPr>
      </w:pPr>
      <w:r w:rsidRPr="00E90E5C">
        <w:rPr>
          <w:i/>
          <w:szCs w:val="22"/>
          <w:u w:val="single"/>
          <w:lang w:val="it-IT"/>
        </w:rPr>
        <w:t>Reazione anafilattica/shock</w:t>
      </w:r>
    </w:p>
    <w:p w14:paraId="72575CF4" w14:textId="77777777" w:rsidR="00072876" w:rsidRPr="00E90E5C" w:rsidRDefault="00072876" w:rsidP="003239AE">
      <w:pPr>
        <w:keepNext/>
        <w:keepLines/>
        <w:suppressAutoHyphens/>
        <w:rPr>
          <w:szCs w:val="22"/>
          <w:lang w:val="it-IT"/>
        </w:rPr>
      </w:pPr>
      <w:r w:rsidRPr="00E90E5C">
        <w:rPr>
          <w:szCs w:val="22"/>
          <w:lang w:val="it-IT"/>
        </w:rPr>
        <w:t>Casi di reazione anafilattica/shock, inclusi eventi fatali, si sono manifestati in pazienti trattati con acido ibandronico ad uso endovenoso.</w:t>
      </w:r>
    </w:p>
    <w:p w14:paraId="1C95F4E7" w14:textId="77777777" w:rsidR="00072876" w:rsidRPr="00E90E5C" w:rsidRDefault="00072876" w:rsidP="003239AE">
      <w:pPr>
        <w:keepNext/>
        <w:keepLines/>
        <w:suppressAutoHyphens/>
        <w:rPr>
          <w:szCs w:val="22"/>
          <w:lang w:val="it-IT"/>
        </w:rPr>
      </w:pPr>
    </w:p>
    <w:p w14:paraId="3FE109ED" w14:textId="77777777" w:rsidR="00072876" w:rsidRPr="007B271E" w:rsidRDefault="00072876" w:rsidP="003239AE">
      <w:pPr>
        <w:keepNext/>
        <w:keepLines/>
        <w:suppressAutoHyphens/>
        <w:rPr>
          <w:szCs w:val="22"/>
          <w:u w:val="single"/>
          <w:lang w:val="it-IT"/>
        </w:rPr>
      </w:pPr>
      <w:r w:rsidRPr="007B271E">
        <w:rPr>
          <w:szCs w:val="22"/>
          <w:u w:val="single"/>
          <w:lang w:val="it-IT"/>
        </w:rPr>
        <w:t>Segnalazione delle reazioni avverse sospette</w:t>
      </w:r>
    </w:p>
    <w:p w14:paraId="374691EE" w14:textId="77777777" w:rsidR="00072876" w:rsidRPr="00E90E5C" w:rsidRDefault="00072876" w:rsidP="003239AE">
      <w:pPr>
        <w:keepNext/>
        <w:keepLines/>
        <w:suppressAutoHyphens/>
        <w:rPr>
          <w:szCs w:val="22"/>
          <w:lang w:val="it-IT"/>
        </w:rPr>
      </w:pPr>
      <w:r w:rsidRPr="00E90E5C">
        <w:rPr>
          <w:szCs w:val="22"/>
          <w:lang w:val="it-IT"/>
        </w:rPr>
        <w:t>La segnalazione delle reazioni avverse sospette che si verificano dopo l’autorizzazione del medicinale è importante, in quanto permette un monitoraggio continuo del rapporto beneficio/rischio del medicinale. Agli operatori sanitari è richiesto di segnalare qualsiasi reazione avversa sospetta tramite il sistema nazionale di segnalazione riportato nell’Allegato V.</w:t>
      </w:r>
    </w:p>
    <w:p w14:paraId="29592038" w14:textId="77777777" w:rsidR="00072876" w:rsidRPr="00E90E5C" w:rsidRDefault="00072876" w:rsidP="003239AE">
      <w:pPr>
        <w:keepNext/>
        <w:keepLines/>
        <w:suppressAutoHyphens/>
        <w:rPr>
          <w:szCs w:val="22"/>
          <w:lang w:val="it-IT"/>
        </w:rPr>
      </w:pPr>
    </w:p>
    <w:p w14:paraId="5B35C621" w14:textId="77777777" w:rsidR="00072876" w:rsidRPr="00E90E5C" w:rsidRDefault="00072876" w:rsidP="003239AE">
      <w:pPr>
        <w:keepNext/>
        <w:keepLines/>
        <w:suppressAutoHyphens/>
        <w:rPr>
          <w:szCs w:val="22"/>
          <w:lang w:val="it-IT"/>
        </w:rPr>
      </w:pPr>
      <w:r w:rsidRPr="00E90E5C">
        <w:rPr>
          <w:b/>
          <w:szCs w:val="22"/>
          <w:lang w:val="it-IT"/>
        </w:rPr>
        <w:t>4.9</w:t>
      </w:r>
      <w:r w:rsidRPr="00E90E5C">
        <w:rPr>
          <w:b/>
          <w:szCs w:val="22"/>
          <w:lang w:val="it-IT"/>
        </w:rPr>
        <w:tab/>
        <w:t>Sovradosaggio</w:t>
      </w:r>
    </w:p>
    <w:p w14:paraId="38FECC43" w14:textId="77777777" w:rsidR="00072876" w:rsidRPr="00E90E5C" w:rsidRDefault="00072876" w:rsidP="003239AE">
      <w:pPr>
        <w:keepNext/>
        <w:keepLines/>
        <w:suppressAutoHyphens/>
        <w:rPr>
          <w:szCs w:val="22"/>
          <w:lang w:val="it-IT"/>
        </w:rPr>
      </w:pPr>
    </w:p>
    <w:p w14:paraId="21EEEBE0" w14:textId="77777777" w:rsidR="00072876" w:rsidRPr="00E90E5C" w:rsidRDefault="00072876" w:rsidP="003239AE">
      <w:pPr>
        <w:keepNext/>
        <w:keepLines/>
        <w:suppressAutoHyphens/>
        <w:rPr>
          <w:szCs w:val="22"/>
          <w:lang w:val="it-IT"/>
        </w:rPr>
      </w:pPr>
      <w:r w:rsidRPr="00E90E5C">
        <w:rPr>
          <w:szCs w:val="22"/>
          <w:lang w:val="it-IT"/>
        </w:rPr>
        <w:t xml:space="preserve">Non si hanno a disposizione informazioni specifiche sul trattamento di un sovradosaggio con </w:t>
      </w:r>
      <w:r w:rsidR="00CD5158" w:rsidRPr="00E90E5C">
        <w:rPr>
          <w:szCs w:val="22"/>
          <w:lang w:val="it-IT"/>
        </w:rPr>
        <w:t xml:space="preserve"> acido ibandronico</w:t>
      </w:r>
      <w:r w:rsidR="00FF0AE4" w:rsidRPr="00E90E5C">
        <w:rPr>
          <w:szCs w:val="22"/>
          <w:lang w:val="it-IT"/>
        </w:rPr>
        <w:t xml:space="preserve"> iniettabile</w:t>
      </w:r>
      <w:r w:rsidRPr="00E90E5C">
        <w:rPr>
          <w:szCs w:val="22"/>
          <w:lang w:val="it-IT"/>
        </w:rPr>
        <w:t>.</w:t>
      </w:r>
    </w:p>
    <w:p w14:paraId="65DBB96E" w14:textId="77777777" w:rsidR="00072876" w:rsidRPr="00E90E5C" w:rsidRDefault="00072876" w:rsidP="003239AE">
      <w:pPr>
        <w:keepNext/>
        <w:keepLines/>
        <w:suppressAutoHyphens/>
        <w:rPr>
          <w:szCs w:val="22"/>
          <w:lang w:val="it-IT"/>
        </w:rPr>
      </w:pPr>
    </w:p>
    <w:p w14:paraId="39658E9F" w14:textId="77777777" w:rsidR="00072876" w:rsidRPr="00E90E5C" w:rsidRDefault="00072876" w:rsidP="003239AE">
      <w:pPr>
        <w:keepNext/>
        <w:keepLines/>
        <w:suppressAutoHyphens/>
        <w:rPr>
          <w:szCs w:val="22"/>
          <w:lang w:val="it-IT"/>
        </w:rPr>
      </w:pPr>
      <w:r w:rsidRPr="00E90E5C">
        <w:rPr>
          <w:szCs w:val="22"/>
          <w:lang w:val="it-IT"/>
        </w:rPr>
        <w:t>Sulla base della conoscenza di questa classe di farmaci, il sovradosaggio per via endovenosa può comportare ipocalcemia, ipofosfatemia e ipomagnesiemia. Le riduzioni clinicamente rilevanti dei livelli sierici di calcio, fosforo e magnesio devono essere corrette con la somministrazione endovenosa rispettivamente di calcio gluconato, fosfato di potassio o di sodio e solfato di magnesio.</w:t>
      </w:r>
    </w:p>
    <w:p w14:paraId="081D458D" w14:textId="77777777" w:rsidR="00072876" w:rsidRDefault="00072876" w:rsidP="003239AE">
      <w:pPr>
        <w:keepNext/>
        <w:keepLines/>
        <w:suppressAutoHyphens/>
        <w:rPr>
          <w:szCs w:val="22"/>
          <w:lang w:val="it-IT"/>
        </w:rPr>
      </w:pPr>
    </w:p>
    <w:p w14:paraId="6601F941" w14:textId="77777777" w:rsidR="002C7E8F" w:rsidRPr="00E90E5C" w:rsidRDefault="002C7E8F" w:rsidP="003239AE">
      <w:pPr>
        <w:keepNext/>
        <w:keepLines/>
        <w:suppressAutoHyphens/>
        <w:rPr>
          <w:szCs w:val="22"/>
          <w:lang w:val="it-IT"/>
        </w:rPr>
      </w:pPr>
    </w:p>
    <w:p w14:paraId="74C413F1" w14:textId="77777777" w:rsidR="00072876" w:rsidRPr="00E90E5C" w:rsidRDefault="00072876" w:rsidP="003239AE">
      <w:pPr>
        <w:keepNext/>
        <w:keepLines/>
        <w:suppressAutoHyphens/>
        <w:rPr>
          <w:szCs w:val="22"/>
          <w:lang w:val="it-IT"/>
        </w:rPr>
      </w:pPr>
      <w:r w:rsidRPr="00E90E5C">
        <w:rPr>
          <w:b/>
          <w:szCs w:val="22"/>
          <w:lang w:val="it-IT"/>
        </w:rPr>
        <w:t>5.</w:t>
      </w:r>
      <w:r w:rsidRPr="00E90E5C">
        <w:rPr>
          <w:b/>
          <w:szCs w:val="22"/>
          <w:lang w:val="it-IT"/>
        </w:rPr>
        <w:tab/>
        <w:t>PROPRIETÀ FARMACOLOGICHE</w:t>
      </w:r>
    </w:p>
    <w:p w14:paraId="213E02E2" w14:textId="77777777" w:rsidR="00072876" w:rsidRPr="00E90E5C" w:rsidRDefault="00072876" w:rsidP="003239AE">
      <w:pPr>
        <w:keepNext/>
        <w:keepLines/>
        <w:suppressAutoHyphens/>
        <w:rPr>
          <w:szCs w:val="22"/>
          <w:lang w:val="it-IT"/>
        </w:rPr>
      </w:pPr>
    </w:p>
    <w:p w14:paraId="6301552B" w14:textId="77777777" w:rsidR="00072876" w:rsidRPr="00E90E5C" w:rsidRDefault="00072876" w:rsidP="003239AE">
      <w:pPr>
        <w:keepNext/>
        <w:keepLines/>
        <w:suppressAutoHyphens/>
        <w:rPr>
          <w:szCs w:val="22"/>
          <w:lang w:val="it-IT"/>
        </w:rPr>
      </w:pPr>
      <w:r w:rsidRPr="00E90E5C">
        <w:rPr>
          <w:b/>
          <w:szCs w:val="22"/>
          <w:lang w:val="it-IT"/>
        </w:rPr>
        <w:t>5.1</w:t>
      </w:r>
      <w:r w:rsidRPr="00E90E5C">
        <w:rPr>
          <w:b/>
          <w:szCs w:val="22"/>
          <w:lang w:val="it-IT"/>
        </w:rPr>
        <w:tab/>
        <w:t>Proprietà farmacodinamiche</w:t>
      </w:r>
    </w:p>
    <w:p w14:paraId="452D2DE2" w14:textId="77777777" w:rsidR="00072876" w:rsidRPr="00E90E5C" w:rsidRDefault="00072876" w:rsidP="003239AE">
      <w:pPr>
        <w:keepNext/>
        <w:keepLines/>
        <w:suppressAutoHyphens/>
        <w:rPr>
          <w:szCs w:val="22"/>
          <w:lang w:val="it-IT"/>
        </w:rPr>
      </w:pPr>
    </w:p>
    <w:p w14:paraId="71461A14" w14:textId="77777777" w:rsidR="00072876" w:rsidRPr="00E90E5C" w:rsidRDefault="00072876" w:rsidP="003239AE">
      <w:pPr>
        <w:keepNext/>
        <w:keepLines/>
        <w:suppressAutoHyphens/>
        <w:rPr>
          <w:szCs w:val="22"/>
          <w:lang w:val="it-IT"/>
        </w:rPr>
      </w:pPr>
      <w:r w:rsidRPr="00E90E5C">
        <w:rPr>
          <w:szCs w:val="22"/>
          <w:lang w:val="it-IT"/>
        </w:rPr>
        <w:t>Categoria farmacoterapeutica: Farmaci per il trattamento delle patologie ossee, bisfosfonati, codice ATC: M05BA06</w:t>
      </w:r>
    </w:p>
    <w:p w14:paraId="29636F72" w14:textId="77777777" w:rsidR="00072876" w:rsidRPr="00E90E5C" w:rsidRDefault="00072876" w:rsidP="003239AE">
      <w:pPr>
        <w:keepNext/>
        <w:keepLines/>
        <w:suppressAutoHyphens/>
        <w:rPr>
          <w:szCs w:val="22"/>
          <w:lang w:val="it-IT"/>
        </w:rPr>
      </w:pPr>
    </w:p>
    <w:p w14:paraId="66B73DC1" w14:textId="77777777" w:rsidR="00072876" w:rsidRPr="007B271E" w:rsidRDefault="00072876" w:rsidP="003239AE">
      <w:pPr>
        <w:keepNext/>
        <w:keepLines/>
        <w:suppressAutoHyphens/>
        <w:rPr>
          <w:szCs w:val="22"/>
          <w:u w:val="single"/>
          <w:lang w:val="it-IT"/>
        </w:rPr>
      </w:pPr>
      <w:r w:rsidRPr="007B271E">
        <w:rPr>
          <w:szCs w:val="22"/>
          <w:u w:val="single"/>
          <w:lang w:val="it-IT"/>
        </w:rPr>
        <w:t>Meccanismo d’azione</w:t>
      </w:r>
    </w:p>
    <w:p w14:paraId="1EC9110C" w14:textId="77777777" w:rsidR="00072876" w:rsidRPr="00E90E5C" w:rsidRDefault="00072876" w:rsidP="003239AE">
      <w:pPr>
        <w:keepNext/>
        <w:keepLines/>
        <w:suppressAutoHyphens/>
        <w:rPr>
          <w:szCs w:val="22"/>
          <w:lang w:val="it-IT"/>
        </w:rPr>
      </w:pPr>
      <w:r w:rsidRPr="00E90E5C">
        <w:rPr>
          <w:szCs w:val="22"/>
          <w:lang w:val="it-IT"/>
        </w:rPr>
        <w:t>L’acido ibandronico è un bisfosfonato estremamente potente che appartiene al gruppo dei bisfosfonati contenenti azoto, che agisce selettivamente sul tessuto osseo e specificamente inibisce l’attività osteoclastica senza influenzare direttamente la formazione dell’osso. Non interferisce con il reclutamento degli osteoclasti. . L’acido ibandronico porta a progressivi incrementi netti nella massa ossea e a una ridotta incidenza di fratture mediante la riduzione dell’aumentato ricambio osseo verso i valori pre-menopausali nelle pazienti con osteoporosi  post-menopausale.</w:t>
      </w:r>
    </w:p>
    <w:p w14:paraId="229FBD79" w14:textId="77777777" w:rsidR="00072876" w:rsidRPr="00E90E5C" w:rsidRDefault="00072876" w:rsidP="003239AE">
      <w:pPr>
        <w:keepNext/>
        <w:keepLines/>
        <w:suppressAutoHyphens/>
        <w:rPr>
          <w:szCs w:val="22"/>
          <w:lang w:val="it-IT"/>
        </w:rPr>
      </w:pPr>
    </w:p>
    <w:p w14:paraId="653482B4" w14:textId="77777777" w:rsidR="00072876" w:rsidRPr="007B271E" w:rsidRDefault="00072876" w:rsidP="003239AE">
      <w:pPr>
        <w:keepNext/>
        <w:keepLines/>
        <w:suppressAutoHyphens/>
        <w:rPr>
          <w:szCs w:val="22"/>
          <w:u w:val="single"/>
          <w:lang w:val="it-IT"/>
        </w:rPr>
      </w:pPr>
      <w:r w:rsidRPr="007B271E">
        <w:rPr>
          <w:szCs w:val="22"/>
          <w:u w:val="single"/>
          <w:lang w:val="it-IT"/>
        </w:rPr>
        <w:t>Effetti farmacodinamici</w:t>
      </w:r>
    </w:p>
    <w:p w14:paraId="2A8712A0" w14:textId="77777777" w:rsidR="00072876" w:rsidRPr="00E90E5C" w:rsidRDefault="00072876" w:rsidP="003239AE">
      <w:pPr>
        <w:keepNext/>
        <w:keepLines/>
        <w:suppressAutoHyphens/>
        <w:rPr>
          <w:szCs w:val="22"/>
          <w:lang w:val="it-IT"/>
        </w:rPr>
      </w:pPr>
      <w:r w:rsidRPr="00E90E5C">
        <w:rPr>
          <w:szCs w:val="22"/>
          <w:lang w:val="it-IT"/>
        </w:rPr>
        <w:t xml:space="preserve">L’azione farmacodinamica dell’acido ibandronico è l’inibizione del riassorbimento osseo. </w:t>
      </w:r>
      <w:r w:rsidRPr="00E90E5C">
        <w:rPr>
          <w:i/>
          <w:szCs w:val="22"/>
          <w:lang w:val="it-IT"/>
        </w:rPr>
        <w:t>In vivo</w:t>
      </w:r>
      <w:r w:rsidRPr="00E90E5C">
        <w:rPr>
          <w:szCs w:val="22"/>
          <w:lang w:val="it-IT"/>
        </w:rPr>
        <w:t>, l’acido ibandronico previene la distruzione ossea indotta sperimentalmente, provocata dalla cessazione dell’attività gonadica, da retinoidi, da tumori o da estratti tumorali. Nei ratti giovani (in rapida crescita), è inibito anche il riassorbimento osseo endogeno, il che comporta un aumento della massa ossea normale rispetto agli animali non trattati.</w:t>
      </w:r>
    </w:p>
    <w:p w14:paraId="1AE258CC" w14:textId="77777777" w:rsidR="00072876" w:rsidRPr="00E90E5C" w:rsidRDefault="00072876" w:rsidP="003239AE">
      <w:pPr>
        <w:keepNext/>
        <w:keepLines/>
        <w:suppressAutoHyphens/>
        <w:rPr>
          <w:szCs w:val="22"/>
          <w:lang w:val="it-IT"/>
        </w:rPr>
      </w:pPr>
    </w:p>
    <w:p w14:paraId="78754753" w14:textId="77777777" w:rsidR="00072876" w:rsidRPr="00E90E5C" w:rsidRDefault="00072876" w:rsidP="003239AE">
      <w:pPr>
        <w:keepNext/>
        <w:keepLines/>
        <w:suppressAutoHyphens/>
        <w:rPr>
          <w:szCs w:val="22"/>
          <w:lang w:val="it-IT"/>
        </w:rPr>
      </w:pPr>
      <w:r w:rsidRPr="00E90E5C">
        <w:rPr>
          <w:szCs w:val="22"/>
          <w:lang w:val="it-IT"/>
        </w:rPr>
        <w:t>Modelli animali hanno confermato che l’acido ibandronico è un inibitore molto potente dell’attività osteoclastica. Nei ratti in crescita, non vi sono evidenze di un difetto di mineralizzazione anche con dosi 5.000 volte superiori a quella richiesta per il trattamento dell’osteoporosi.</w:t>
      </w:r>
    </w:p>
    <w:p w14:paraId="463E245A" w14:textId="77777777" w:rsidR="00072876" w:rsidRPr="00E90E5C" w:rsidRDefault="00072876" w:rsidP="003239AE">
      <w:pPr>
        <w:keepNext/>
        <w:keepLines/>
        <w:suppressAutoHyphens/>
        <w:rPr>
          <w:szCs w:val="22"/>
          <w:lang w:val="it-IT"/>
        </w:rPr>
      </w:pPr>
    </w:p>
    <w:p w14:paraId="59056B6F" w14:textId="77777777" w:rsidR="00072876" w:rsidRPr="00E90E5C" w:rsidRDefault="00072876" w:rsidP="003239AE">
      <w:pPr>
        <w:keepNext/>
        <w:keepLines/>
        <w:suppressAutoHyphens/>
        <w:rPr>
          <w:szCs w:val="22"/>
          <w:lang w:val="it-IT"/>
        </w:rPr>
      </w:pPr>
      <w:r w:rsidRPr="00E90E5C">
        <w:rPr>
          <w:szCs w:val="22"/>
          <w:lang w:val="it-IT"/>
        </w:rPr>
        <w:t xml:space="preserve">La somministrazione a lungo termine, sia giornaliera che intermittente (con prolungati intervalli tra una somministrazione e l’altra), nei ratti, cani e scimmie è stata associata con la formazione di osso nuovo di qualità normale e di resistenza meccanica conservata o aumentata, anche con dosi nell’intervallo di tossicità. </w:t>
      </w:r>
      <w:r w:rsidR="00A2679B" w:rsidRPr="00E90E5C">
        <w:rPr>
          <w:szCs w:val="22"/>
          <w:lang w:val="it-IT"/>
        </w:rPr>
        <w:t>Nell’uomo l’efficacia dell’acido ibandronico sia per somministrazione giornaliera che intermittente con un intervallo di 9-10 settimane tra una dose e l’altra è stata confermata in uno studio clinico (MF4411) nel quale l’acido ibandronico ha dimostrato la sua efficacia antifratturativa.</w:t>
      </w:r>
    </w:p>
    <w:p w14:paraId="3FF759E4" w14:textId="77777777" w:rsidR="00072876" w:rsidRPr="00E90E5C" w:rsidRDefault="00072876" w:rsidP="003239AE">
      <w:pPr>
        <w:keepNext/>
        <w:keepLines/>
        <w:suppressAutoHyphens/>
        <w:rPr>
          <w:szCs w:val="22"/>
          <w:lang w:val="it-IT"/>
        </w:rPr>
      </w:pPr>
    </w:p>
    <w:p w14:paraId="0F404E22" w14:textId="77777777" w:rsidR="00072876" w:rsidRPr="00E90E5C" w:rsidRDefault="00072876" w:rsidP="003239AE">
      <w:pPr>
        <w:keepNext/>
        <w:keepLines/>
        <w:suppressAutoHyphens/>
        <w:rPr>
          <w:szCs w:val="22"/>
          <w:lang w:val="it-IT"/>
        </w:rPr>
      </w:pPr>
      <w:r w:rsidRPr="00E90E5C">
        <w:rPr>
          <w:szCs w:val="22"/>
          <w:lang w:val="it-IT"/>
        </w:rPr>
        <w:t>In modelli animali, l’acido ibandronico ha determinato modificazioni biochimiche indicative di una inibizione dose-dipendente del riassorbimento osseo, tra cui la soppressione dei marcatori biochimici urinari della degradazione del collagene osseo (quali la deossipiridinolina e gli N-telopeptidi a catena crociata del collagene di tipo I (NTX)).</w:t>
      </w:r>
    </w:p>
    <w:p w14:paraId="31021AB6" w14:textId="77777777" w:rsidR="00072876" w:rsidRPr="00E90E5C" w:rsidRDefault="00072876" w:rsidP="003239AE">
      <w:pPr>
        <w:keepNext/>
        <w:keepLines/>
        <w:suppressAutoHyphens/>
        <w:rPr>
          <w:szCs w:val="22"/>
          <w:lang w:val="it-IT"/>
        </w:rPr>
      </w:pPr>
    </w:p>
    <w:p w14:paraId="38C77FF9" w14:textId="77777777" w:rsidR="00072876" w:rsidRPr="00E90E5C" w:rsidRDefault="00072876" w:rsidP="003239AE">
      <w:pPr>
        <w:keepNext/>
        <w:keepLines/>
        <w:suppressAutoHyphens/>
        <w:rPr>
          <w:szCs w:val="22"/>
          <w:lang w:val="it-IT"/>
        </w:rPr>
      </w:pPr>
      <w:r w:rsidRPr="00E90E5C">
        <w:rPr>
          <w:szCs w:val="22"/>
          <w:lang w:val="it-IT"/>
        </w:rPr>
        <w:t>Nelle donne in post-menopausa, la somministrazione orale giornaliera e intermittente (con un intervallo libero dal trattamento di 9-10 settimane a trimestre) e quella endovenosa di acido ibandronico hanno determinato modificazioni biochimiche indicative di un’inibizione dose-dipendente del riassorbimento osseo.</w:t>
      </w:r>
    </w:p>
    <w:p w14:paraId="588554B6" w14:textId="77777777" w:rsidR="00072876" w:rsidRPr="00E90E5C" w:rsidRDefault="00072876" w:rsidP="003239AE">
      <w:pPr>
        <w:keepNext/>
        <w:keepLines/>
        <w:suppressAutoHyphens/>
        <w:rPr>
          <w:szCs w:val="22"/>
          <w:lang w:val="it-IT"/>
        </w:rPr>
      </w:pPr>
    </w:p>
    <w:p w14:paraId="0E0FC17B" w14:textId="77777777" w:rsidR="00072876" w:rsidRPr="00E90E5C" w:rsidRDefault="00072876" w:rsidP="003239AE">
      <w:pPr>
        <w:keepNext/>
        <w:keepLines/>
        <w:suppressAutoHyphens/>
        <w:rPr>
          <w:i/>
          <w:iCs/>
          <w:szCs w:val="22"/>
          <w:lang w:val="it-IT"/>
        </w:rPr>
      </w:pPr>
      <w:r w:rsidRPr="00E90E5C">
        <w:rPr>
          <w:szCs w:val="22"/>
          <w:lang w:val="it-IT"/>
        </w:rPr>
        <w:t xml:space="preserve">L’iniezione endovenosa di </w:t>
      </w:r>
      <w:r w:rsidR="00FF0AE4" w:rsidRPr="00E90E5C">
        <w:rPr>
          <w:szCs w:val="22"/>
          <w:lang w:val="it-IT"/>
        </w:rPr>
        <w:t xml:space="preserve">acido </w:t>
      </w:r>
      <w:r w:rsidR="00A2679B" w:rsidRPr="00E90E5C">
        <w:rPr>
          <w:szCs w:val="22"/>
          <w:lang w:val="it-IT"/>
        </w:rPr>
        <w:t>ibandronico ha</w:t>
      </w:r>
      <w:r w:rsidRPr="00E90E5C">
        <w:rPr>
          <w:szCs w:val="22"/>
          <w:lang w:val="it-IT"/>
        </w:rPr>
        <w:t xml:space="preserve"> ridotto i livelli sierici del C-telopeptide della catena alfa del collagene di tipo I (CTX) entro 3-7 giorni dall’inizio del trattamento e quelli dell’osteocalcina entro 3 mesi.</w:t>
      </w:r>
    </w:p>
    <w:p w14:paraId="0D7E4CBA" w14:textId="77777777" w:rsidR="00072876" w:rsidRPr="00E90E5C" w:rsidRDefault="00072876" w:rsidP="003239AE">
      <w:pPr>
        <w:keepNext/>
        <w:keepLines/>
        <w:suppressAutoHyphens/>
        <w:rPr>
          <w:i/>
          <w:iCs/>
          <w:szCs w:val="22"/>
          <w:lang w:val="it-IT"/>
        </w:rPr>
      </w:pPr>
    </w:p>
    <w:p w14:paraId="41522229" w14:textId="77777777" w:rsidR="00072876" w:rsidRPr="00E90E5C" w:rsidRDefault="00072876" w:rsidP="003239AE">
      <w:pPr>
        <w:keepNext/>
        <w:keepLines/>
        <w:suppressAutoHyphens/>
        <w:rPr>
          <w:szCs w:val="22"/>
          <w:lang w:val="it-IT"/>
        </w:rPr>
      </w:pPr>
      <w:r w:rsidRPr="00E90E5C">
        <w:rPr>
          <w:szCs w:val="22"/>
          <w:lang w:val="it-IT"/>
        </w:rPr>
        <w:t>Alla sospensione della terapia si assiste a un ritorno ai livelli patologici pre-trattamento di elevato riassorbimento osseo, che si associano all’osteoporosi post-menopausale.</w:t>
      </w:r>
    </w:p>
    <w:p w14:paraId="06F54747" w14:textId="77777777" w:rsidR="00072876" w:rsidRPr="00E90E5C" w:rsidRDefault="00072876" w:rsidP="003239AE">
      <w:pPr>
        <w:keepNext/>
        <w:keepLines/>
        <w:suppressAutoHyphens/>
        <w:rPr>
          <w:szCs w:val="22"/>
          <w:lang w:val="it-IT"/>
        </w:rPr>
      </w:pPr>
    </w:p>
    <w:p w14:paraId="0ABC341B" w14:textId="77777777" w:rsidR="00072876" w:rsidRPr="00E90E5C" w:rsidRDefault="00072876" w:rsidP="003239AE">
      <w:pPr>
        <w:keepNext/>
        <w:keepLines/>
        <w:suppressAutoHyphens/>
        <w:rPr>
          <w:szCs w:val="22"/>
          <w:lang w:val="it-IT"/>
        </w:rPr>
      </w:pPr>
      <w:r w:rsidRPr="00E90E5C">
        <w:rPr>
          <w:szCs w:val="22"/>
          <w:lang w:val="it-IT"/>
        </w:rPr>
        <w:t xml:space="preserve">L’analisi istologica delle biopsie ossee dopo due e tre anni di trattamento con acido ibandronico in donne in post-menopausa, alle dosi di 2,5 mg orali al giorno e fino a 1 mg ogni 3 mesi per via endovenosa intermittente, ha evidenziato un tessuto osseo di qualità normale e l’assenza di difetti della mineralizzazione. Una prevista riduzione del turnover dell’osso, una qualità normale dell’osso e un’assenza di difetti della mineralizzazione sono state osservate anche dopo due anni di trattamento con 3 mg di </w:t>
      </w:r>
      <w:r w:rsidR="00FF0AE4" w:rsidRPr="00E90E5C">
        <w:rPr>
          <w:szCs w:val="22"/>
          <w:lang w:val="it-IT"/>
        </w:rPr>
        <w:t>acido ibandronico</w:t>
      </w:r>
      <w:r w:rsidR="00A2679B" w:rsidRPr="00E90E5C">
        <w:rPr>
          <w:szCs w:val="22"/>
          <w:lang w:val="it-IT"/>
        </w:rPr>
        <w:t xml:space="preserve"> </w:t>
      </w:r>
      <w:r w:rsidRPr="00E90E5C">
        <w:rPr>
          <w:szCs w:val="22"/>
          <w:lang w:val="it-IT"/>
        </w:rPr>
        <w:t>iniettabile.</w:t>
      </w:r>
    </w:p>
    <w:p w14:paraId="7127A3F5" w14:textId="77777777" w:rsidR="00072876" w:rsidRPr="00E90E5C" w:rsidRDefault="00072876" w:rsidP="003239AE">
      <w:pPr>
        <w:keepNext/>
        <w:keepLines/>
        <w:suppressAutoHyphens/>
        <w:rPr>
          <w:szCs w:val="22"/>
          <w:lang w:val="it-IT"/>
        </w:rPr>
      </w:pPr>
    </w:p>
    <w:p w14:paraId="18C9D808" w14:textId="77777777" w:rsidR="00072876" w:rsidRPr="007B271E" w:rsidRDefault="00072876" w:rsidP="003239AE">
      <w:pPr>
        <w:keepNext/>
        <w:keepLines/>
        <w:suppressAutoHyphens/>
        <w:rPr>
          <w:szCs w:val="22"/>
          <w:u w:val="single"/>
          <w:lang w:val="it-IT"/>
        </w:rPr>
      </w:pPr>
      <w:r w:rsidRPr="007B271E">
        <w:rPr>
          <w:szCs w:val="22"/>
          <w:u w:val="single"/>
          <w:lang w:val="it-IT"/>
        </w:rPr>
        <w:t>Efficacia clinica</w:t>
      </w:r>
    </w:p>
    <w:p w14:paraId="12715F49" w14:textId="77777777" w:rsidR="00072876" w:rsidRPr="00E90E5C" w:rsidRDefault="00072876" w:rsidP="003239AE">
      <w:pPr>
        <w:keepNext/>
        <w:keepLines/>
        <w:suppressAutoHyphens/>
        <w:rPr>
          <w:szCs w:val="22"/>
          <w:lang w:val="it-IT"/>
        </w:rPr>
      </w:pPr>
      <w:r w:rsidRPr="00E90E5C">
        <w:rPr>
          <w:szCs w:val="22"/>
          <w:lang w:val="it-IT"/>
        </w:rPr>
        <w:t>I fattori di rischio indipendenti come, ad esempio, una bassa BMD, l’età, la presenza di fratture pregresse, la familiarità per fratture, un elevato turnover osseo e un basso indice di massa corporea, devono essere presi in considerazione al fine di identificare le donne ad elevato rischio di fratture osteoporotiche.</w:t>
      </w:r>
    </w:p>
    <w:p w14:paraId="226125B9" w14:textId="77777777" w:rsidR="00072876" w:rsidRPr="00E90E5C" w:rsidRDefault="00072876" w:rsidP="003239AE">
      <w:pPr>
        <w:keepNext/>
        <w:keepLines/>
        <w:suppressAutoHyphens/>
        <w:rPr>
          <w:szCs w:val="22"/>
          <w:lang w:val="it-IT"/>
        </w:rPr>
      </w:pPr>
    </w:p>
    <w:p w14:paraId="03F0F883" w14:textId="77777777" w:rsidR="00072876" w:rsidRPr="007B271E" w:rsidRDefault="00D8224B" w:rsidP="003239AE">
      <w:pPr>
        <w:keepNext/>
        <w:keepLines/>
        <w:suppressAutoHyphens/>
        <w:rPr>
          <w:bCs/>
          <w:i/>
          <w:szCs w:val="22"/>
          <w:u w:val="single"/>
          <w:lang w:val="it-IT"/>
        </w:rPr>
      </w:pPr>
      <w:r w:rsidRPr="007B271E">
        <w:rPr>
          <w:bCs/>
          <w:i/>
          <w:szCs w:val="22"/>
          <w:u w:val="single"/>
          <w:lang w:val="it-IT"/>
        </w:rPr>
        <w:t xml:space="preserve">Acido </w:t>
      </w:r>
      <w:r w:rsidR="00FF0AE4" w:rsidRPr="007B271E">
        <w:rPr>
          <w:bCs/>
          <w:i/>
          <w:szCs w:val="22"/>
          <w:u w:val="single"/>
          <w:lang w:val="it-IT"/>
        </w:rPr>
        <w:t>i</w:t>
      </w:r>
      <w:r w:rsidRPr="007B271E">
        <w:rPr>
          <w:bCs/>
          <w:i/>
          <w:szCs w:val="22"/>
          <w:u w:val="single"/>
          <w:lang w:val="it-IT"/>
        </w:rPr>
        <w:t>bandronico</w:t>
      </w:r>
      <w:r w:rsidR="00072876" w:rsidRPr="007B271E">
        <w:rPr>
          <w:bCs/>
          <w:i/>
          <w:szCs w:val="22"/>
          <w:u w:val="single"/>
          <w:lang w:val="it-IT"/>
        </w:rPr>
        <w:t xml:space="preserve"> iniettabile 3 mg ogni 3 mesi</w:t>
      </w:r>
    </w:p>
    <w:p w14:paraId="4E7A65F2" w14:textId="77777777" w:rsidR="00072876" w:rsidRPr="00E90E5C" w:rsidRDefault="00072876" w:rsidP="003239AE">
      <w:pPr>
        <w:keepNext/>
        <w:keepLines/>
        <w:suppressAutoHyphens/>
        <w:rPr>
          <w:i/>
          <w:iCs/>
          <w:szCs w:val="22"/>
          <w:lang w:val="it-IT"/>
        </w:rPr>
      </w:pPr>
    </w:p>
    <w:p w14:paraId="48A5E322" w14:textId="77777777" w:rsidR="00072876" w:rsidRPr="007B271E" w:rsidRDefault="00072876" w:rsidP="003239AE">
      <w:pPr>
        <w:keepNext/>
        <w:keepLines/>
        <w:suppressAutoHyphens/>
        <w:rPr>
          <w:i/>
          <w:iCs/>
          <w:szCs w:val="22"/>
          <w:lang w:val="it-IT"/>
        </w:rPr>
      </w:pPr>
      <w:r w:rsidRPr="007B271E">
        <w:rPr>
          <w:i/>
          <w:iCs/>
          <w:szCs w:val="22"/>
          <w:lang w:val="it-IT"/>
        </w:rPr>
        <w:t>Densità minerale ossea (BMD, Bone Mineral Density</w:t>
      </w:r>
      <w:r w:rsidRPr="007B271E">
        <w:rPr>
          <w:i/>
          <w:szCs w:val="22"/>
          <w:lang w:val="it-IT"/>
        </w:rPr>
        <w:t>)</w:t>
      </w:r>
    </w:p>
    <w:p w14:paraId="1F07709C" w14:textId="77777777" w:rsidR="00072876" w:rsidRPr="00E90E5C" w:rsidRDefault="00072876" w:rsidP="003239AE">
      <w:pPr>
        <w:keepNext/>
        <w:keepLines/>
        <w:suppressAutoHyphens/>
        <w:rPr>
          <w:szCs w:val="22"/>
          <w:lang w:val="it-IT"/>
        </w:rPr>
      </w:pPr>
      <w:r w:rsidRPr="00E90E5C">
        <w:rPr>
          <w:szCs w:val="22"/>
          <w:lang w:val="it-IT"/>
        </w:rPr>
        <w:t>L’iniezione endovenosa d</w:t>
      </w:r>
      <w:r w:rsidR="00FF0AE4" w:rsidRPr="00E90E5C">
        <w:rPr>
          <w:szCs w:val="22"/>
          <w:lang w:val="it-IT"/>
        </w:rPr>
        <w:t xml:space="preserve">i </w:t>
      </w:r>
      <w:r w:rsidRPr="00E90E5C">
        <w:rPr>
          <w:szCs w:val="22"/>
          <w:lang w:val="it-IT"/>
        </w:rPr>
        <w:t xml:space="preserve"> </w:t>
      </w:r>
      <w:r w:rsidR="00FF0AE4" w:rsidRPr="00E90E5C">
        <w:rPr>
          <w:szCs w:val="22"/>
          <w:lang w:val="it-IT"/>
        </w:rPr>
        <w:t>acido ibandronico</w:t>
      </w:r>
      <w:r w:rsidR="0074097B" w:rsidRPr="00E90E5C">
        <w:rPr>
          <w:szCs w:val="22"/>
          <w:lang w:val="it-IT"/>
        </w:rPr>
        <w:t xml:space="preserve"> 3 mg</w:t>
      </w:r>
      <w:r w:rsidRPr="00E90E5C">
        <w:rPr>
          <w:szCs w:val="22"/>
          <w:lang w:val="it-IT"/>
        </w:rPr>
        <w:t>, somministrata ogni 3 mesi, ha dimostrato di essere efficace almeno quanto 2,5 mg di acido ibandronico orale al giorno in uno studio della durata di 2 anni, randomizzato, in doppio cieco, multicentrico, di non inferiorità (BM16550), condotto su donne in post-menopausa (1</w:t>
      </w:r>
      <w:r w:rsidR="00FF0AE4" w:rsidRPr="00E90E5C">
        <w:rPr>
          <w:szCs w:val="22"/>
          <w:lang w:val="it-IT"/>
        </w:rPr>
        <w:t>.</w:t>
      </w:r>
      <w:r w:rsidRPr="00E90E5C">
        <w:rPr>
          <w:szCs w:val="22"/>
          <w:lang w:val="it-IT"/>
        </w:rPr>
        <w:t>386 donne di età compresa tra 55 e 80 anni) con osteoporosi (T-score della BMD della colonna vertebrale lombare inferiore a -2,5 DS al basale). Ciò è stato dimostrato sia dall’analisi primaria ad un anno che dall’analisi di conferma a due anni (Tabella 2).</w:t>
      </w:r>
    </w:p>
    <w:p w14:paraId="7B77E1AB" w14:textId="77777777" w:rsidR="00072876" w:rsidRPr="00E90E5C" w:rsidRDefault="00072876" w:rsidP="003239AE">
      <w:pPr>
        <w:keepNext/>
        <w:keepLines/>
        <w:suppressAutoHyphens/>
        <w:rPr>
          <w:szCs w:val="22"/>
          <w:lang w:val="it-IT"/>
        </w:rPr>
      </w:pPr>
    </w:p>
    <w:p w14:paraId="41194486" w14:textId="77777777" w:rsidR="00072876" w:rsidRPr="00E90E5C" w:rsidRDefault="00072876" w:rsidP="003239AE">
      <w:pPr>
        <w:keepNext/>
        <w:keepLines/>
        <w:suppressAutoHyphens/>
        <w:rPr>
          <w:szCs w:val="22"/>
          <w:lang w:val="it-IT"/>
        </w:rPr>
      </w:pPr>
      <w:r w:rsidRPr="00E90E5C">
        <w:rPr>
          <w:szCs w:val="22"/>
          <w:lang w:val="it-IT"/>
        </w:rPr>
        <w:t>L’analisi primaria dei dati dello studio BM16550 ad un anno e l’analisi di conferma a 2 anni hanno dimostrato la non inferiorità del regime posologico da 3 mg ogni 3 mesi per via endovenosa rispetto a quello da 2,5 mg orali al giorno, in termini di incrementi medi della BMD a livello della colonna vertebrale lombare, dell’anca in toto, del collo del femore e del trocantere (Tabella 2).</w:t>
      </w:r>
    </w:p>
    <w:p w14:paraId="016695A3" w14:textId="77777777" w:rsidR="00072876" w:rsidRPr="00E90E5C" w:rsidRDefault="00072876" w:rsidP="003239AE">
      <w:pPr>
        <w:keepNext/>
        <w:keepLines/>
        <w:suppressAutoHyphens/>
        <w:rPr>
          <w:szCs w:val="22"/>
          <w:lang w:val="it-IT"/>
        </w:rPr>
      </w:pPr>
    </w:p>
    <w:p w14:paraId="5787303B" w14:textId="77777777" w:rsidR="00072876" w:rsidRPr="00E90E5C" w:rsidRDefault="00072876" w:rsidP="003239AE">
      <w:pPr>
        <w:keepNext/>
        <w:keepLines/>
        <w:suppressAutoHyphens/>
        <w:rPr>
          <w:szCs w:val="22"/>
          <w:lang w:val="it-IT"/>
        </w:rPr>
      </w:pPr>
      <w:r w:rsidRPr="00E90E5C">
        <w:rPr>
          <w:szCs w:val="22"/>
          <w:lang w:val="it-IT"/>
        </w:rPr>
        <w:t>Tabella 2: Variazioni medie relative rispetto al basale della BMD della colonna vertebrale lombare, dell’anca in toto, del collo del femore e del trocantere dopo un anno (analisi primaria) e due anni di trattamento (popolazione per protocollo) nello studio BM16550.</w:t>
      </w:r>
    </w:p>
    <w:p w14:paraId="7852331B" w14:textId="77777777" w:rsidR="00072876" w:rsidRPr="00E90E5C" w:rsidRDefault="00072876" w:rsidP="003239AE">
      <w:pPr>
        <w:keepNext/>
        <w:keepLines/>
        <w:suppressAutoHyphens/>
        <w:rPr>
          <w:szCs w:val="22"/>
          <w:lang w:val="it-I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35"/>
        <w:gridCol w:w="1665"/>
        <w:gridCol w:w="1654"/>
        <w:gridCol w:w="1559"/>
        <w:gridCol w:w="1607"/>
      </w:tblGrid>
      <w:tr w:rsidR="00072876" w:rsidRPr="00A43E02" w14:paraId="52EF3595" w14:textId="77777777" w:rsidTr="001E4C38">
        <w:tc>
          <w:tcPr>
            <w:tcW w:w="2635" w:type="dxa"/>
          </w:tcPr>
          <w:p w14:paraId="047F78CA" w14:textId="77777777" w:rsidR="00072876" w:rsidRPr="00E90E5C" w:rsidRDefault="00072876" w:rsidP="003239AE">
            <w:pPr>
              <w:keepNext/>
              <w:keepLines/>
              <w:suppressAutoHyphens/>
              <w:rPr>
                <w:szCs w:val="22"/>
                <w:lang w:val="it-IT"/>
              </w:rPr>
            </w:pPr>
          </w:p>
        </w:tc>
        <w:tc>
          <w:tcPr>
            <w:tcW w:w="3319" w:type="dxa"/>
            <w:gridSpan w:val="2"/>
          </w:tcPr>
          <w:p w14:paraId="2949991A" w14:textId="77777777" w:rsidR="00072876" w:rsidRPr="00E90E5C" w:rsidRDefault="00072876" w:rsidP="003239AE">
            <w:pPr>
              <w:keepNext/>
              <w:keepLines/>
              <w:suppressAutoHyphens/>
              <w:rPr>
                <w:szCs w:val="22"/>
                <w:lang w:val="it-IT"/>
              </w:rPr>
            </w:pPr>
            <w:r w:rsidRPr="00E90E5C">
              <w:rPr>
                <w:szCs w:val="22"/>
                <w:lang w:val="it-IT"/>
              </w:rPr>
              <w:t>Dati a un anno nello studio BM16550</w:t>
            </w:r>
          </w:p>
        </w:tc>
        <w:tc>
          <w:tcPr>
            <w:tcW w:w="3166" w:type="dxa"/>
            <w:gridSpan w:val="2"/>
          </w:tcPr>
          <w:p w14:paraId="07834B5F" w14:textId="77777777" w:rsidR="00072876" w:rsidRPr="00E90E5C" w:rsidRDefault="00072876" w:rsidP="003239AE">
            <w:pPr>
              <w:keepNext/>
              <w:keepLines/>
              <w:suppressAutoHyphens/>
              <w:rPr>
                <w:szCs w:val="22"/>
                <w:lang w:val="it-IT"/>
              </w:rPr>
            </w:pPr>
            <w:r w:rsidRPr="00E90E5C">
              <w:rPr>
                <w:szCs w:val="22"/>
                <w:lang w:val="it-IT"/>
              </w:rPr>
              <w:t>Dati a due anni nello studio BM16550</w:t>
            </w:r>
          </w:p>
        </w:tc>
      </w:tr>
      <w:tr w:rsidR="00072876" w:rsidRPr="00E90E5C" w14:paraId="0F04D2AB" w14:textId="77777777" w:rsidTr="001E4C38">
        <w:tc>
          <w:tcPr>
            <w:tcW w:w="2635" w:type="dxa"/>
          </w:tcPr>
          <w:p w14:paraId="3DE76634" w14:textId="77777777" w:rsidR="00072876" w:rsidRPr="00E90E5C" w:rsidRDefault="00072876" w:rsidP="003239AE">
            <w:pPr>
              <w:keepNext/>
              <w:keepLines/>
              <w:suppressAutoHyphens/>
              <w:rPr>
                <w:szCs w:val="22"/>
                <w:lang w:val="it-IT"/>
              </w:rPr>
            </w:pPr>
            <w:r w:rsidRPr="00E90E5C">
              <w:rPr>
                <w:szCs w:val="22"/>
                <w:lang w:val="it-IT"/>
              </w:rPr>
              <w:t xml:space="preserve">Variazioni medie relative rispetto al basale % [IC al 95%] </w:t>
            </w:r>
          </w:p>
        </w:tc>
        <w:tc>
          <w:tcPr>
            <w:tcW w:w="1665" w:type="dxa"/>
          </w:tcPr>
          <w:p w14:paraId="7148A0E5" w14:textId="77777777" w:rsidR="00072876" w:rsidRPr="00E90E5C" w:rsidRDefault="00072876" w:rsidP="003239AE">
            <w:pPr>
              <w:keepNext/>
              <w:keepLines/>
              <w:suppressAutoHyphens/>
              <w:rPr>
                <w:szCs w:val="22"/>
                <w:lang w:val="it-IT"/>
              </w:rPr>
            </w:pPr>
            <w:r w:rsidRPr="00E90E5C">
              <w:rPr>
                <w:szCs w:val="22"/>
                <w:lang w:val="it-IT"/>
              </w:rPr>
              <w:t xml:space="preserve">acido ibandronico 2,5 mg al giorno </w:t>
            </w:r>
          </w:p>
          <w:p w14:paraId="0A516063" w14:textId="77777777" w:rsidR="00072876" w:rsidRPr="00E90E5C" w:rsidRDefault="00072876" w:rsidP="003239AE">
            <w:pPr>
              <w:keepNext/>
              <w:keepLines/>
              <w:suppressAutoHyphens/>
              <w:rPr>
                <w:b/>
                <w:bCs/>
                <w:szCs w:val="22"/>
                <w:lang w:val="it-IT"/>
              </w:rPr>
            </w:pPr>
            <w:r w:rsidRPr="00E90E5C" w:rsidDel="001E2706">
              <w:rPr>
                <w:szCs w:val="22"/>
                <w:lang w:val="it-IT"/>
              </w:rPr>
              <w:t xml:space="preserve"> </w:t>
            </w:r>
            <w:r w:rsidRPr="00E90E5C">
              <w:rPr>
                <w:szCs w:val="22"/>
                <w:lang w:val="it-IT"/>
              </w:rPr>
              <w:t>(N=377)</w:t>
            </w:r>
          </w:p>
        </w:tc>
        <w:tc>
          <w:tcPr>
            <w:tcW w:w="1654" w:type="dxa"/>
          </w:tcPr>
          <w:p w14:paraId="6EEB7EB8" w14:textId="77777777" w:rsidR="00072876" w:rsidRPr="00E90E5C" w:rsidRDefault="00FF0AE4" w:rsidP="003239AE">
            <w:pPr>
              <w:keepNext/>
              <w:keepLines/>
              <w:suppressAutoHyphens/>
              <w:rPr>
                <w:szCs w:val="22"/>
                <w:lang w:val="it-IT"/>
              </w:rPr>
            </w:pPr>
            <w:r w:rsidRPr="00E90E5C">
              <w:rPr>
                <w:szCs w:val="22"/>
                <w:lang w:val="it-IT"/>
              </w:rPr>
              <w:t xml:space="preserve">acido ibandronico </w:t>
            </w:r>
            <w:r w:rsidR="00072876" w:rsidRPr="00E90E5C">
              <w:rPr>
                <w:szCs w:val="22"/>
                <w:lang w:val="it-IT"/>
              </w:rPr>
              <w:t>iniettabile 3 mg ogni 3 mesi</w:t>
            </w:r>
          </w:p>
          <w:p w14:paraId="5B6940FE" w14:textId="77777777" w:rsidR="00072876" w:rsidRPr="00E90E5C" w:rsidRDefault="00072876" w:rsidP="003239AE">
            <w:pPr>
              <w:keepNext/>
              <w:keepLines/>
              <w:suppressAutoHyphens/>
              <w:rPr>
                <w:szCs w:val="22"/>
                <w:lang w:val="it-IT"/>
              </w:rPr>
            </w:pPr>
            <w:r w:rsidRPr="00E90E5C" w:rsidDel="001E2706">
              <w:rPr>
                <w:szCs w:val="22"/>
                <w:lang w:val="it-IT"/>
              </w:rPr>
              <w:t xml:space="preserve"> </w:t>
            </w:r>
            <w:r w:rsidRPr="00E90E5C">
              <w:rPr>
                <w:szCs w:val="22"/>
                <w:lang w:val="it-IT"/>
              </w:rPr>
              <w:t>(N=365)</w:t>
            </w:r>
          </w:p>
        </w:tc>
        <w:tc>
          <w:tcPr>
            <w:tcW w:w="1559" w:type="dxa"/>
          </w:tcPr>
          <w:p w14:paraId="6FEF3CB1" w14:textId="77777777" w:rsidR="00072876" w:rsidRPr="00E90E5C" w:rsidRDefault="00072876" w:rsidP="003239AE">
            <w:pPr>
              <w:keepNext/>
              <w:keepLines/>
              <w:suppressAutoHyphens/>
              <w:rPr>
                <w:szCs w:val="22"/>
                <w:lang w:val="it-IT"/>
              </w:rPr>
            </w:pPr>
            <w:r w:rsidRPr="00E90E5C">
              <w:rPr>
                <w:szCs w:val="22"/>
                <w:lang w:val="it-IT"/>
              </w:rPr>
              <w:t xml:space="preserve">acido ibandronico 2,5 mg al giorno </w:t>
            </w:r>
          </w:p>
          <w:p w14:paraId="47F84C22" w14:textId="77777777" w:rsidR="00072876" w:rsidRPr="00E90E5C" w:rsidRDefault="00072876" w:rsidP="003239AE">
            <w:pPr>
              <w:keepNext/>
              <w:keepLines/>
              <w:suppressAutoHyphens/>
              <w:rPr>
                <w:b/>
                <w:bCs/>
                <w:szCs w:val="22"/>
                <w:lang w:val="it-IT"/>
              </w:rPr>
            </w:pPr>
            <w:r w:rsidRPr="00E90E5C" w:rsidDel="001E2706">
              <w:rPr>
                <w:szCs w:val="22"/>
                <w:lang w:val="it-IT"/>
              </w:rPr>
              <w:t xml:space="preserve"> </w:t>
            </w:r>
            <w:r w:rsidRPr="00E90E5C">
              <w:rPr>
                <w:szCs w:val="22"/>
                <w:lang w:val="it-IT"/>
              </w:rPr>
              <w:t>(N=334)</w:t>
            </w:r>
          </w:p>
        </w:tc>
        <w:tc>
          <w:tcPr>
            <w:tcW w:w="1607" w:type="dxa"/>
          </w:tcPr>
          <w:p w14:paraId="1B8D9BAE" w14:textId="77777777" w:rsidR="00072876" w:rsidRPr="00E90E5C" w:rsidRDefault="00FF0AE4" w:rsidP="003239AE">
            <w:pPr>
              <w:keepNext/>
              <w:keepLines/>
              <w:suppressAutoHyphens/>
              <w:rPr>
                <w:szCs w:val="22"/>
                <w:lang w:val="it-IT"/>
              </w:rPr>
            </w:pPr>
            <w:r w:rsidRPr="00E90E5C">
              <w:rPr>
                <w:szCs w:val="22"/>
                <w:lang w:val="it-IT"/>
              </w:rPr>
              <w:t xml:space="preserve">acido ibandronico </w:t>
            </w:r>
            <w:r w:rsidR="00072876" w:rsidRPr="00E90E5C">
              <w:rPr>
                <w:szCs w:val="22"/>
                <w:lang w:val="it-IT"/>
              </w:rPr>
              <w:t>iniettabile 3 mg ogni 3 mesi</w:t>
            </w:r>
          </w:p>
          <w:p w14:paraId="229A2832" w14:textId="77777777" w:rsidR="00072876" w:rsidRPr="00E90E5C" w:rsidRDefault="00072876" w:rsidP="003239AE">
            <w:pPr>
              <w:keepNext/>
              <w:keepLines/>
              <w:suppressAutoHyphens/>
              <w:rPr>
                <w:b/>
                <w:bCs/>
                <w:szCs w:val="22"/>
                <w:lang w:val="it-IT"/>
              </w:rPr>
            </w:pPr>
            <w:r w:rsidRPr="00E90E5C">
              <w:rPr>
                <w:szCs w:val="22"/>
                <w:lang w:val="it-IT"/>
              </w:rPr>
              <w:t>(N=334)</w:t>
            </w:r>
          </w:p>
        </w:tc>
      </w:tr>
      <w:tr w:rsidR="00072876" w:rsidRPr="00E90E5C" w14:paraId="31651CDA" w14:textId="77777777" w:rsidTr="001E4C38">
        <w:tc>
          <w:tcPr>
            <w:tcW w:w="2635" w:type="dxa"/>
          </w:tcPr>
          <w:p w14:paraId="4712AF0E" w14:textId="77777777" w:rsidR="00072876" w:rsidRPr="00E90E5C" w:rsidRDefault="00072876" w:rsidP="003239AE">
            <w:pPr>
              <w:keepNext/>
              <w:keepLines/>
              <w:suppressAutoHyphens/>
              <w:rPr>
                <w:szCs w:val="22"/>
                <w:lang w:val="it-IT"/>
              </w:rPr>
            </w:pPr>
            <w:r w:rsidRPr="00E90E5C">
              <w:rPr>
                <w:szCs w:val="22"/>
                <w:lang w:val="it-IT"/>
              </w:rPr>
              <w:t>BMD della colonna vertebrale lombare L2-L4</w:t>
            </w:r>
          </w:p>
        </w:tc>
        <w:tc>
          <w:tcPr>
            <w:tcW w:w="1665" w:type="dxa"/>
          </w:tcPr>
          <w:p w14:paraId="32D28A1F" w14:textId="77777777" w:rsidR="00072876" w:rsidRPr="00E90E5C" w:rsidRDefault="00072876" w:rsidP="003239AE">
            <w:pPr>
              <w:keepNext/>
              <w:keepLines/>
              <w:suppressAutoHyphens/>
              <w:rPr>
                <w:szCs w:val="22"/>
                <w:lang w:val="it-IT"/>
              </w:rPr>
            </w:pPr>
            <w:r w:rsidRPr="00E90E5C">
              <w:rPr>
                <w:szCs w:val="22"/>
                <w:lang w:val="it-IT"/>
              </w:rPr>
              <w:t>3,8 [3,4-4,2]</w:t>
            </w:r>
          </w:p>
        </w:tc>
        <w:tc>
          <w:tcPr>
            <w:tcW w:w="1654" w:type="dxa"/>
          </w:tcPr>
          <w:p w14:paraId="52099F87" w14:textId="77777777" w:rsidR="00072876" w:rsidRPr="00E90E5C" w:rsidRDefault="00072876" w:rsidP="003239AE">
            <w:pPr>
              <w:keepNext/>
              <w:keepLines/>
              <w:suppressAutoHyphens/>
              <w:rPr>
                <w:szCs w:val="22"/>
                <w:lang w:val="it-IT"/>
              </w:rPr>
            </w:pPr>
            <w:r w:rsidRPr="00E90E5C">
              <w:rPr>
                <w:szCs w:val="22"/>
                <w:lang w:val="it-IT"/>
              </w:rPr>
              <w:t>4,8 [4,5-5,2]</w:t>
            </w:r>
          </w:p>
        </w:tc>
        <w:tc>
          <w:tcPr>
            <w:tcW w:w="1559" w:type="dxa"/>
          </w:tcPr>
          <w:p w14:paraId="5639D6D5" w14:textId="77777777" w:rsidR="00072876" w:rsidRPr="00E90E5C" w:rsidRDefault="00072876" w:rsidP="003239AE">
            <w:pPr>
              <w:keepNext/>
              <w:keepLines/>
              <w:suppressAutoHyphens/>
              <w:rPr>
                <w:szCs w:val="22"/>
                <w:lang w:val="it-IT"/>
              </w:rPr>
            </w:pPr>
            <w:r w:rsidRPr="00E90E5C">
              <w:rPr>
                <w:szCs w:val="22"/>
                <w:lang w:val="it-IT"/>
              </w:rPr>
              <w:t>4,8 [4,3-5,4]</w:t>
            </w:r>
          </w:p>
        </w:tc>
        <w:tc>
          <w:tcPr>
            <w:tcW w:w="1607" w:type="dxa"/>
          </w:tcPr>
          <w:p w14:paraId="03F38C97" w14:textId="77777777" w:rsidR="00072876" w:rsidRPr="00E90E5C" w:rsidRDefault="00072876" w:rsidP="003239AE">
            <w:pPr>
              <w:keepNext/>
              <w:keepLines/>
              <w:suppressAutoHyphens/>
              <w:rPr>
                <w:szCs w:val="22"/>
                <w:lang w:val="it-IT"/>
              </w:rPr>
            </w:pPr>
            <w:r w:rsidRPr="00E90E5C">
              <w:rPr>
                <w:szCs w:val="22"/>
                <w:lang w:val="it-IT"/>
              </w:rPr>
              <w:t>6,3 [5,7-6,8]</w:t>
            </w:r>
          </w:p>
        </w:tc>
      </w:tr>
      <w:tr w:rsidR="00072876" w:rsidRPr="00E90E5C" w14:paraId="0D0FA864" w14:textId="77777777" w:rsidTr="001E4C38">
        <w:tc>
          <w:tcPr>
            <w:tcW w:w="2635" w:type="dxa"/>
          </w:tcPr>
          <w:p w14:paraId="0F10A02E" w14:textId="77777777" w:rsidR="00072876" w:rsidRPr="00E90E5C" w:rsidRDefault="00072876" w:rsidP="003239AE">
            <w:pPr>
              <w:keepNext/>
              <w:keepLines/>
              <w:suppressAutoHyphens/>
              <w:rPr>
                <w:szCs w:val="22"/>
                <w:lang w:val="it-IT"/>
              </w:rPr>
            </w:pPr>
            <w:r w:rsidRPr="00E90E5C">
              <w:rPr>
                <w:szCs w:val="22"/>
                <w:lang w:val="it-IT"/>
              </w:rPr>
              <w:t>BMD dell’anca in toto</w:t>
            </w:r>
          </w:p>
        </w:tc>
        <w:tc>
          <w:tcPr>
            <w:tcW w:w="1665" w:type="dxa"/>
          </w:tcPr>
          <w:p w14:paraId="0BDDB50B" w14:textId="77777777" w:rsidR="00072876" w:rsidRPr="00E90E5C" w:rsidRDefault="00072876" w:rsidP="003239AE">
            <w:pPr>
              <w:keepNext/>
              <w:keepLines/>
              <w:suppressAutoHyphens/>
              <w:rPr>
                <w:szCs w:val="22"/>
                <w:lang w:val="it-IT"/>
              </w:rPr>
            </w:pPr>
            <w:r w:rsidRPr="00E90E5C">
              <w:rPr>
                <w:szCs w:val="22"/>
                <w:lang w:val="it-IT"/>
              </w:rPr>
              <w:t>1,8 [1,5-2,1]</w:t>
            </w:r>
          </w:p>
        </w:tc>
        <w:tc>
          <w:tcPr>
            <w:tcW w:w="1654" w:type="dxa"/>
          </w:tcPr>
          <w:p w14:paraId="5377208A" w14:textId="77777777" w:rsidR="00072876" w:rsidRPr="00E90E5C" w:rsidRDefault="00072876" w:rsidP="003239AE">
            <w:pPr>
              <w:keepNext/>
              <w:keepLines/>
              <w:suppressAutoHyphens/>
              <w:rPr>
                <w:szCs w:val="22"/>
                <w:lang w:val="it-IT"/>
              </w:rPr>
            </w:pPr>
            <w:r w:rsidRPr="00E90E5C">
              <w:rPr>
                <w:szCs w:val="22"/>
                <w:lang w:val="it-IT"/>
              </w:rPr>
              <w:t>2,4 [2,0-2,7]</w:t>
            </w:r>
          </w:p>
        </w:tc>
        <w:tc>
          <w:tcPr>
            <w:tcW w:w="1559" w:type="dxa"/>
          </w:tcPr>
          <w:p w14:paraId="1C283B28" w14:textId="77777777" w:rsidR="00072876" w:rsidRPr="00E90E5C" w:rsidRDefault="00072876" w:rsidP="003239AE">
            <w:pPr>
              <w:keepNext/>
              <w:keepLines/>
              <w:suppressAutoHyphens/>
              <w:rPr>
                <w:szCs w:val="22"/>
                <w:lang w:val="it-IT"/>
              </w:rPr>
            </w:pPr>
            <w:r w:rsidRPr="00E90E5C">
              <w:rPr>
                <w:szCs w:val="22"/>
                <w:lang w:val="it-IT"/>
              </w:rPr>
              <w:t>2,2 [1,8-2,6]</w:t>
            </w:r>
          </w:p>
        </w:tc>
        <w:tc>
          <w:tcPr>
            <w:tcW w:w="1607" w:type="dxa"/>
          </w:tcPr>
          <w:p w14:paraId="4E722C05" w14:textId="77777777" w:rsidR="00072876" w:rsidRPr="00E90E5C" w:rsidRDefault="00072876" w:rsidP="003239AE">
            <w:pPr>
              <w:keepNext/>
              <w:keepLines/>
              <w:suppressAutoHyphens/>
              <w:rPr>
                <w:szCs w:val="22"/>
                <w:lang w:val="it-IT"/>
              </w:rPr>
            </w:pPr>
            <w:r w:rsidRPr="00E90E5C">
              <w:rPr>
                <w:szCs w:val="22"/>
                <w:lang w:val="it-IT"/>
              </w:rPr>
              <w:t>3,1 [2,6-3,6]</w:t>
            </w:r>
          </w:p>
        </w:tc>
      </w:tr>
      <w:tr w:rsidR="00072876" w:rsidRPr="00E90E5C" w14:paraId="6E7CCC43" w14:textId="77777777" w:rsidTr="001E4C38">
        <w:tc>
          <w:tcPr>
            <w:tcW w:w="2635" w:type="dxa"/>
          </w:tcPr>
          <w:p w14:paraId="2CBBBF60" w14:textId="77777777" w:rsidR="00072876" w:rsidRPr="00E90E5C" w:rsidRDefault="00072876" w:rsidP="003239AE">
            <w:pPr>
              <w:keepNext/>
              <w:keepLines/>
              <w:suppressAutoHyphens/>
              <w:rPr>
                <w:szCs w:val="22"/>
                <w:lang w:val="it-IT"/>
              </w:rPr>
            </w:pPr>
            <w:r w:rsidRPr="00E90E5C">
              <w:rPr>
                <w:szCs w:val="22"/>
                <w:lang w:val="it-IT"/>
              </w:rPr>
              <w:t>BMD del collo del femore</w:t>
            </w:r>
          </w:p>
        </w:tc>
        <w:tc>
          <w:tcPr>
            <w:tcW w:w="1665" w:type="dxa"/>
          </w:tcPr>
          <w:p w14:paraId="39A97E72" w14:textId="77777777" w:rsidR="00072876" w:rsidRPr="00E90E5C" w:rsidRDefault="00072876" w:rsidP="003239AE">
            <w:pPr>
              <w:keepNext/>
              <w:keepLines/>
              <w:suppressAutoHyphens/>
              <w:rPr>
                <w:szCs w:val="22"/>
                <w:lang w:val="it-IT"/>
              </w:rPr>
            </w:pPr>
            <w:r w:rsidRPr="00E90E5C">
              <w:rPr>
                <w:szCs w:val="22"/>
                <w:lang w:val="it-IT"/>
              </w:rPr>
              <w:t>1,6 [1,2-2,0]</w:t>
            </w:r>
          </w:p>
        </w:tc>
        <w:tc>
          <w:tcPr>
            <w:tcW w:w="1654" w:type="dxa"/>
          </w:tcPr>
          <w:p w14:paraId="3664BA93" w14:textId="77777777" w:rsidR="00072876" w:rsidRPr="00E90E5C" w:rsidRDefault="00072876" w:rsidP="003239AE">
            <w:pPr>
              <w:keepNext/>
              <w:keepLines/>
              <w:suppressAutoHyphens/>
              <w:rPr>
                <w:szCs w:val="22"/>
                <w:lang w:val="it-IT"/>
              </w:rPr>
            </w:pPr>
            <w:r w:rsidRPr="00E90E5C">
              <w:rPr>
                <w:szCs w:val="22"/>
                <w:lang w:val="it-IT"/>
              </w:rPr>
              <w:t>2,3 [1,9-2,7]</w:t>
            </w:r>
          </w:p>
        </w:tc>
        <w:tc>
          <w:tcPr>
            <w:tcW w:w="1559" w:type="dxa"/>
          </w:tcPr>
          <w:p w14:paraId="5156671A" w14:textId="77777777" w:rsidR="00072876" w:rsidRPr="00E90E5C" w:rsidRDefault="00072876" w:rsidP="003239AE">
            <w:pPr>
              <w:keepNext/>
              <w:keepLines/>
              <w:suppressAutoHyphens/>
              <w:rPr>
                <w:szCs w:val="22"/>
                <w:lang w:val="it-IT"/>
              </w:rPr>
            </w:pPr>
            <w:r w:rsidRPr="00E90E5C">
              <w:rPr>
                <w:szCs w:val="22"/>
                <w:lang w:val="it-IT"/>
              </w:rPr>
              <w:t>2,2 [1,8-2,7]</w:t>
            </w:r>
          </w:p>
        </w:tc>
        <w:tc>
          <w:tcPr>
            <w:tcW w:w="1607" w:type="dxa"/>
          </w:tcPr>
          <w:p w14:paraId="7ABE3825" w14:textId="77777777" w:rsidR="00072876" w:rsidRPr="00E90E5C" w:rsidRDefault="00072876" w:rsidP="003239AE">
            <w:pPr>
              <w:keepNext/>
              <w:keepLines/>
              <w:suppressAutoHyphens/>
              <w:rPr>
                <w:szCs w:val="22"/>
                <w:lang w:val="it-IT"/>
              </w:rPr>
            </w:pPr>
            <w:r w:rsidRPr="00E90E5C">
              <w:rPr>
                <w:szCs w:val="22"/>
                <w:lang w:val="it-IT"/>
              </w:rPr>
              <w:t>2,8 [2,3-3,3]</w:t>
            </w:r>
          </w:p>
        </w:tc>
      </w:tr>
      <w:tr w:rsidR="00072876" w:rsidRPr="00E90E5C" w14:paraId="59FE1139" w14:textId="77777777" w:rsidTr="001E4C38">
        <w:tc>
          <w:tcPr>
            <w:tcW w:w="2635" w:type="dxa"/>
          </w:tcPr>
          <w:p w14:paraId="44B52B0A" w14:textId="77777777" w:rsidR="00072876" w:rsidRPr="00E90E5C" w:rsidRDefault="00072876" w:rsidP="003239AE">
            <w:pPr>
              <w:keepNext/>
              <w:keepLines/>
              <w:suppressAutoHyphens/>
              <w:rPr>
                <w:szCs w:val="22"/>
                <w:lang w:val="it-IT"/>
              </w:rPr>
            </w:pPr>
            <w:r w:rsidRPr="00E90E5C">
              <w:rPr>
                <w:szCs w:val="22"/>
                <w:lang w:val="it-IT"/>
              </w:rPr>
              <w:t>BMD del trocantere</w:t>
            </w:r>
          </w:p>
        </w:tc>
        <w:tc>
          <w:tcPr>
            <w:tcW w:w="1665" w:type="dxa"/>
          </w:tcPr>
          <w:p w14:paraId="7540EC7B" w14:textId="77777777" w:rsidR="00072876" w:rsidRPr="00E90E5C" w:rsidRDefault="00072876" w:rsidP="003239AE">
            <w:pPr>
              <w:keepNext/>
              <w:keepLines/>
              <w:suppressAutoHyphens/>
              <w:rPr>
                <w:szCs w:val="22"/>
                <w:lang w:val="it-IT"/>
              </w:rPr>
            </w:pPr>
            <w:r w:rsidRPr="00E90E5C">
              <w:rPr>
                <w:szCs w:val="22"/>
                <w:lang w:val="it-IT"/>
              </w:rPr>
              <w:t>3,0 [2,6-3,4]</w:t>
            </w:r>
          </w:p>
        </w:tc>
        <w:tc>
          <w:tcPr>
            <w:tcW w:w="1654" w:type="dxa"/>
          </w:tcPr>
          <w:p w14:paraId="56BD2052" w14:textId="77777777" w:rsidR="00072876" w:rsidRPr="00E90E5C" w:rsidRDefault="00072876" w:rsidP="003239AE">
            <w:pPr>
              <w:keepNext/>
              <w:keepLines/>
              <w:suppressAutoHyphens/>
              <w:rPr>
                <w:szCs w:val="22"/>
                <w:lang w:val="it-IT"/>
              </w:rPr>
            </w:pPr>
            <w:r w:rsidRPr="00E90E5C">
              <w:rPr>
                <w:szCs w:val="22"/>
                <w:lang w:val="it-IT"/>
              </w:rPr>
              <w:t>3,8 [3,2-4,4]</w:t>
            </w:r>
          </w:p>
        </w:tc>
        <w:tc>
          <w:tcPr>
            <w:tcW w:w="1559" w:type="dxa"/>
          </w:tcPr>
          <w:p w14:paraId="308DCA86" w14:textId="77777777" w:rsidR="00072876" w:rsidRPr="00E90E5C" w:rsidRDefault="00072876" w:rsidP="003239AE">
            <w:pPr>
              <w:keepNext/>
              <w:keepLines/>
              <w:suppressAutoHyphens/>
              <w:rPr>
                <w:szCs w:val="22"/>
                <w:lang w:val="it-IT"/>
              </w:rPr>
            </w:pPr>
            <w:r w:rsidRPr="00E90E5C">
              <w:rPr>
                <w:szCs w:val="22"/>
                <w:lang w:val="it-IT"/>
              </w:rPr>
              <w:t>3,5 [3,0-4,0]</w:t>
            </w:r>
          </w:p>
        </w:tc>
        <w:tc>
          <w:tcPr>
            <w:tcW w:w="1607" w:type="dxa"/>
          </w:tcPr>
          <w:p w14:paraId="4A9F3D43" w14:textId="77777777" w:rsidR="00072876" w:rsidRPr="00E90E5C" w:rsidRDefault="00072876" w:rsidP="003239AE">
            <w:pPr>
              <w:keepNext/>
              <w:keepLines/>
              <w:suppressAutoHyphens/>
              <w:rPr>
                <w:szCs w:val="22"/>
                <w:lang w:val="it-IT"/>
              </w:rPr>
            </w:pPr>
            <w:r w:rsidRPr="00E90E5C">
              <w:rPr>
                <w:szCs w:val="22"/>
                <w:lang w:val="it-IT"/>
              </w:rPr>
              <w:t>4,9 [4,1-5,7]</w:t>
            </w:r>
          </w:p>
        </w:tc>
      </w:tr>
    </w:tbl>
    <w:p w14:paraId="02E7A867" w14:textId="77777777" w:rsidR="00072876" w:rsidRPr="00E90E5C" w:rsidRDefault="00072876" w:rsidP="003239AE">
      <w:pPr>
        <w:keepNext/>
        <w:keepLines/>
        <w:suppressAutoHyphens/>
        <w:rPr>
          <w:szCs w:val="22"/>
          <w:lang w:val="it-IT"/>
        </w:rPr>
      </w:pPr>
    </w:p>
    <w:p w14:paraId="0C343217" w14:textId="77777777" w:rsidR="00072876" w:rsidRPr="00E90E5C" w:rsidRDefault="00072876" w:rsidP="003239AE">
      <w:pPr>
        <w:keepNext/>
        <w:keepLines/>
        <w:suppressAutoHyphens/>
        <w:rPr>
          <w:szCs w:val="22"/>
          <w:lang w:val="it-IT"/>
        </w:rPr>
      </w:pPr>
      <w:r w:rsidRPr="00E90E5C">
        <w:rPr>
          <w:szCs w:val="22"/>
          <w:lang w:val="it-IT"/>
        </w:rPr>
        <w:t xml:space="preserve">Inoltre, l’iniezione di </w:t>
      </w:r>
      <w:r w:rsidR="00FF0AE4" w:rsidRPr="00E90E5C">
        <w:rPr>
          <w:szCs w:val="22"/>
          <w:lang w:val="it-IT"/>
        </w:rPr>
        <w:t>acido ibandronico</w:t>
      </w:r>
      <w:r w:rsidR="00BA20C2" w:rsidRPr="00E90E5C">
        <w:rPr>
          <w:szCs w:val="22"/>
          <w:lang w:val="it-IT"/>
        </w:rPr>
        <w:t xml:space="preserve"> 3 mg</w:t>
      </w:r>
      <w:r w:rsidR="00FF0AE4" w:rsidRPr="00E90E5C">
        <w:rPr>
          <w:szCs w:val="22"/>
          <w:lang w:val="it-IT"/>
        </w:rPr>
        <w:t xml:space="preserve"> </w:t>
      </w:r>
      <w:r w:rsidRPr="00E90E5C">
        <w:rPr>
          <w:szCs w:val="22"/>
          <w:lang w:val="it-IT"/>
        </w:rPr>
        <w:t>ogni 3 mesi ha dimostrato di essere superiore ai 2,5 mg al giorno di acido ibandronico orale relativamente all’aumento della BMD della colonna vertebrale lombare in un’analisi pianificata in modo prospettico ad un anno, p&lt;0,001, e a due anni, p&lt;0,001.</w:t>
      </w:r>
    </w:p>
    <w:p w14:paraId="49725873" w14:textId="77777777" w:rsidR="00072876" w:rsidRPr="00E90E5C" w:rsidRDefault="00072876" w:rsidP="003239AE">
      <w:pPr>
        <w:keepNext/>
        <w:keepLines/>
        <w:suppressAutoHyphens/>
        <w:rPr>
          <w:szCs w:val="22"/>
          <w:lang w:val="it-IT"/>
        </w:rPr>
      </w:pPr>
    </w:p>
    <w:p w14:paraId="42B8182C" w14:textId="77777777" w:rsidR="00072876" w:rsidRPr="00E90E5C" w:rsidRDefault="00072876" w:rsidP="003239AE">
      <w:pPr>
        <w:keepNext/>
        <w:keepLines/>
        <w:suppressAutoHyphens/>
        <w:rPr>
          <w:szCs w:val="22"/>
          <w:lang w:val="it-IT"/>
        </w:rPr>
      </w:pPr>
      <w:r w:rsidRPr="00E90E5C">
        <w:rPr>
          <w:szCs w:val="22"/>
          <w:lang w:val="it-IT"/>
        </w:rPr>
        <w:t>Per quanto riguarda la BMD della colonna vertebrale lombare, il 92,1% delle pazienti trattate con l’iniezione da 3 mg ogni 3 mesi ha incrementato o mantenuto la loro BMD dopo 1 anno di trattamento (responder al trattamento) rispetto all’84,9% delle pazienti trattate con 2,5 mg orali al giorno (p=0,002). Dopo 2 anni di trattamento, il 92,8% delle pazienti trattate con le iniezioni da 3 mg e l’84,7% delle pazienti trattate con la terapia orale da 2,5 mg ha incrementato o mantenuto la BMD della colonna vertebrale lombare (p=0,001).</w:t>
      </w:r>
    </w:p>
    <w:p w14:paraId="2B8429D3" w14:textId="77777777" w:rsidR="00072876" w:rsidRPr="00E90E5C" w:rsidRDefault="00072876" w:rsidP="003239AE">
      <w:pPr>
        <w:keepNext/>
        <w:keepLines/>
        <w:suppressAutoHyphens/>
        <w:rPr>
          <w:szCs w:val="22"/>
          <w:lang w:val="it-IT"/>
        </w:rPr>
      </w:pPr>
    </w:p>
    <w:p w14:paraId="08455554" w14:textId="77777777" w:rsidR="00072876" w:rsidRPr="00E90E5C" w:rsidRDefault="00072876" w:rsidP="003239AE">
      <w:pPr>
        <w:keepNext/>
        <w:keepLines/>
        <w:suppressAutoHyphens/>
        <w:rPr>
          <w:szCs w:val="22"/>
          <w:lang w:val="it-IT"/>
        </w:rPr>
      </w:pPr>
      <w:r w:rsidRPr="00E90E5C">
        <w:rPr>
          <w:szCs w:val="22"/>
          <w:lang w:val="it-IT"/>
        </w:rPr>
        <w:t>Per quanto riguarda la BMD dell’anca in toto, a un anno ha risposto l’82,3% delle pazienti trattate con l’iniezione da 3 mg ogni 3 mesi, rispetto al 75,1% delle pazienti trattate con 2,5 mg orali al giorno (p=0,02). Dopo 2 anni di trattamento, l’85,6% delle pazienti trattate con le iniezioni da 3 mg e il 77,0% delle pazienti trattate con la terapia orale da 2,5 mg ha incrementato o mantenuto la BMD dell’anca in toto (p=0,004).</w:t>
      </w:r>
    </w:p>
    <w:p w14:paraId="66E72A8A" w14:textId="77777777" w:rsidR="00072876" w:rsidRPr="00E90E5C" w:rsidRDefault="00072876" w:rsidP="003239AE">
      <w:pPr>
        <w:keepNext/>
        <w:keepLines/>
        <w:suppressAutoHyphens/>
        <w:rPr>
          <w:szCs w:val="22"/>
          <w:lang w:val="it-IT"/>
        </w:rPr>
      </w:pPr>
    </w:p>
    <w:p w14:paraId="4D57E4B9" w14:textId="77777777" w:rsidR="00072876" w:rsidRPr="00E90E5C" w:rsidRDefault="00072876" w:rsidP="003239AE">
      <w:pPr>
        <w:keepNext/>
        <w:keepLines/>
        <w:suppressAutoHyphens/>
        <w:rPr>
          <w:szCs w:val="22"/>
          <w:lang w:val="it-IT"/>
        </w:rPr>
      </w:pPr>
      <w:r w:rsidRPr="00E90E5C">
        <w:rPr>
          <w:szCs w:val="22"/>
          <w:lang w:val="it-IT"/>
        </w:rPr>
        <w:t>La percentuale di pazienti che ha incrementato o mantenuto la BMD a un anno, sia a livello della colonna vertebrale lombare che dell’anca in toto, è stata del 76,2% nel gruppo trattato con 3 mg ogni 3 mesi per via endovenosa e del 67,2% nel gruppo trattato con 2,5 mg orali al giorno (p=0,007). A due anni, ha soddisfatto questo criterio l’80,1% e il 68,8% delle pazienti nel gruppo dell’iniezione da 3 mg ogni 3 mesi e nel gruppo dei 2,5 mg orali al giorno, rispettivamente (p=0,001).</w:t>
      </w:r>
    </w:p>
    <w:p w14:paraId="3FEE58F6" w14:textId="77777777" w:rsidR="00072876" w:rsidRPr="00E90E5C" w:rsidRDefault="00072876" w:rsidP="003239AE">
      <w:pPr>
        <w:keepNext/>
        <w:keepLines/>
        <w:suppressAutoHyphens/>
        <w:rPr>
          <w:szCs w:val="22"/>
          <w:lang w:val="it-IT"/>
        </w:rPr>
      </w:pPr>
    </w:p>
    <w:p w14:paraId="35D7A158" w14:textId="77777777" w:rsidR="00072876" w:rsidRPr="00E90E5C" w:rsidRDefault="00072876" w:rsidP="003239AE">
      <w:pPr>
        <w:keepNext/>
        <w:keepLines/>
        <w:suppressAutoHyphens/>
        <w:rPr>
          <w:i/>
          <w:iCs/>
          <w:szCs w:val="22"/>
          <w:lang w:val="it-IT"/>
        </w:rPr>
      </w:pPr>
      <w:r w:rsidRPr="00E90E5C">
        <w:rPr>
          <w:i/>
          <w:iCs/>
          <w:szCs w:val="22"/>
          <w:lang w:val="it-IT"/>
        </w:rPr>
        <w:t>Marcatori biochimici del turnover osseo</w:t>
      </w:r>
    </w:p>
    <w:p w14:paraId="2C558DDA" w14:textId="77777777" w:rsidR="00337BD0" w:rsidRPr="00E90E5C" w:rsidRDefault="00337BD0" w:rsidP="003239AE">
      <w:pPr>
        <w:keepNext/>
        <w:keepLines/>
        <w:suppressAutoHyphens/>
        <w:rPr>
          <w:i/>
          <w:iCs/>
          <w:szCs w:val="22"/>
          <w:lang w:val="it-IT"/>
        </w:rPr>
      </w:pPr>
    </w:p>
    <w:p w14:paraId="692FB8B6" w14:textId="77777777" w:rsidR="00072876" w:rsidRPr="00E90E5C" w:rsidRDefault="00072876" w:rsidP="003239AE">
      <w:pPr>
        <w:keepNext/>
        <w:keepLines/>
        <w:suppressAutoHyphens/>
        <w:rPr>
          <w:szCs w:val="22"/>
          <w:lang w:val="it-IT"/>
        </w:rPr>
      </w:pPr>
      <w:r w:rsidRPr="00E90E5C">
        <w:rPr>
          <w:szCs w:val="22"/>
          <w:lang w:val="it-IT"/>
        </w:rPr>
        <w:t>Riduzioni clinicamente rilevanti dei livelli sierici di CTX sono state osservate a tutti i tempi di rilevazione. A 12 mesi le variazioni mediane relative rispetto al basale sono state pari al -58,6% per il regime endovenoso da 3 mg ogni 3 mesi e al -62,6% per il regime dei 2,5 mg orali al giorno. Inoltre, il 64,8% delle pazienti trattate con l’iniezione da 3 mg ogni 3 mesi è stato identificato come responder (definito come riduzione ≥50% rispetto al basale), rispetto al 64,9% delle pazienti trattate con 2,5 mg orali al giorno. La riduzione del CTX sierico si è mantenuta nei 2 anni, con oltre la metà delle pazienti identificate come responder in entrambi i gruppi di trattamento.</w:t>
      </w:r>
    </w:p>
    <w:p w14:paraId="66CE1A1F" w14:textId="77777777" w:rsidR="00072876" w:rsidRPr="00E90E5C" w:rsidRDefault="00072876" w:rsidP="003239AE">
      <w:pPr>
        <w:keepNext/>
        <w:keepLines/>
        <w:suppressAutoHyphens/>
        <w:rPr>
          <w:i/>
          <w:iCs/>
          <w:szCs w:val="22"/>
          <w:lang w:val="it-IT"/>
        </w:rPr>
      </w:pPr>
    </w:p>
    <w:p w14:paraId="0BCD08B5" w14:textId="77777777" w:rsidR="00072876" w:rsidRPr="00E90E5C" w:rsidRDefault="00072876" w:rsidP="003239AE">
      <w:pPr>
        <w:keepNext/>
        <w:keepLines/>
        <w:suppressAutoHyphens/>
        <w:rPr>
          <w:szCs w:val="22"/>
          <w:lang w:val="it-IT"/>
        </w:rPr>
      </w:pPr>
      <w:r w:rsidRPr="00E90E5C">
        <w:rPr>
          <w:szCs w:val="22"/>
          <w:lang w:val="it-IT"/>
        </w:rPr>
        <w:t xml:space="preserve">Sulla base dei risultati dello studio BM16550, si prevede che l’iniezione endovenosa </w:t>
      </w:r>
      <w:r w:rsidR="00BA20C2" w:rsidRPr="00E90E5C">
        <w:rPr>
          <w:szCs w:val="22"/>
          <w:lang w:val="it-IT"/>
        </w:rPr>
        <w:t xml:space="preserve"> </w:t>
      </w:r>
      <w:r w:rsidRPr="00E90E5C">
        <w:rPr>
          <w:szCs w:val="22"/>
          <w:lang w:val="it-IT"/>
        </w:rPr>
        <w:t xml:space="preserve"> di </w:t>
      </w:r>
      <w:r w:rsidR="00337BD0" w:rsidRPr="00E90E5C">
        <w:rPr>
          <w:szCs w:val="22"/>
          <w:lang w:val="it-IT"/>
        </w:rPr>
        <w:t>acido ibandronico</w:t>
      </w:r>
      <w:r w:rsidR="00BA20C2" w:rsidRPr="00E90E5C">
        <w:rPr>
          <w:szCs w:val="22"/>
          <w:lang w:val="it-IT"/>
        </w:rPr>
        <w:t xml:space="preserve"> 3 mg</w:t>
      </w:r>
      <w:r w:rsidR="00337BD0" w:rsidRPr="00E90E5C">
        <w:rPr>
          <w:szCs w:val="22"/>
          <w:lang w:val="it-IT"/>
        </w:rPr>
        <w:t xml:space="preserve"> </w:t>
      </w:r>
      <w:r w:rsidRPr="00E90E5C">
        <w:rPr>
          <w:szCs w:val="22"/>
          <w:lang w:val="it-IT"/>
        </w:rPr>
        <w:t>ogni 3 mesi sia efficace almeno quanto il regime orale da 2,5 mg di acido ibandronico al giorno nella prevenzione delle fratture.</w:t>
      </w:r>
    </w:p>
    <w:p w14:paraId="53D3BB61" w14:textId="77777777" w:rsidR="00072876" w:rsidRPr="00E90E5C" w:rsidRDefault="00072876" w:rsidP="003239AE">
      <w:pPr>
        <w:keepNext/>
        <w:keepLines/>
        <w:suppressAutoHyphens/>
        <w:rPr>
          <w:szCs w:val="22"/>
          <w:lang w:val="it-IT"/>
        </w:rPr>
      </w:pPr>
    </w:p>
    <w:p w14:paraId="7CC857D8" w14:textId="77777777" w:rsidR="00072876" w:rsidRPr="007B271E" w:rsidRDefault="00072876" w:rsidP="003239AE">
      <w:pPr>
        <w:keepNext/>
        <w:keepLines/>
        <w:suppressAutoHyphens/>
        <w:rPr>
          <w:bCs/>
          <w:i/>
          <w:szCs w:val="22"/>
          <w:u w:val="single"/>
          <w:lang w:val="it-IT"/>
        </w:rPr>
      </w:pPr>
      <w:r w:rsidRPr="007B271E">
        <w:rPr>
          <w:i/>
          <w:szCs w:val="22"/>
          <w:u w:val="single"/>
          <w:lang w:val="it-IT"/>
        </w:rPr>
        <w:t>Acido ibandronico</w:t>
      </w:r>
      <w:r w:rsidRPr="007B271E">
        <w:rPr>
          <w:bCs/>
          <w:i/>
          <w:szCs w:val="22"/>
          <w:u w:val="single"/>
          <w:lang w:val="it-IT"/>
        </w:rPr>
        <w:t xml:space="preserve"> compresse 2,5 mg al giorno</w:t>
      </w:r>
    </w:p>
    <w:p w14:paraId="2CDEF0FB" w14:textId="77777777" w:rsidR="00072876" w:rsidRPr="00E90E5C" w:rsidRDefault="00072876" w:rsidP="003239AE">
      <w:pPr>
        <w:keepNext/>
        <w:keepLines/>
        <w:suppressAutoHyphens/>
        <w:rPr>
          <w:szCs w:val="22"/>
          <w:lang w:val="it-IT"/>
        </w:rPr>
      </w:pPr>
      <w:r w:rsidRPr="00E90E5C">
        <w:rPr>
          <w:szCs w:val="22"/>
          <w:lang w:val="it-IT"/>
        </w:rPr>
        <w:t>Nello studio iniziale sulle fratture della durata di tre anni, randomizzato, in doppio cieco, controllato verso placebo (MF4411), è stata dimostrata una riduzione statisticamente significativa e clinicamente rilevante nell’incidenza di nuove fratture vertebrali dal punto di vista radiologico, morfometrico e clinico (Tabella 3). In questo studio, l’acido ibandronico è stato valutato alle dosi orali di 2,5 mg al giorno e di 20 mg secondo un regime posologico intermittente esplorativo. L’acido ibandronico è stato assunto 60 minuti prima dell’assunzione di cibi e bevande del mattino (periodo di digiuno post-assunzione). Lo studio ha arruolato donne di età compresa tra i 55 e gli 80 anni, in post-menopausa da almeno 5 anni, con una BMD a livello della colonna vertebrale lombare da -2 a -5 DS sotto il valore medio pre-menopausale (T-score) in almeno una vertebra (L1-L4) e che presentavano da una a quattro fratture vertebrali prevalenti. Tutte le pazienti hanno ricevuto 500 mg di calcio e 400 UI di vitamina D al giorno. L’efficacia è stata valutata in 2.928 pazienti. 2,5 mg di acido ibandronico somministrati una volta al giorno hanno mostrato una riduzione statisticamente significativa e clinicamente rilevante nell’incidenza di nuove fratture vertebrali. Questo regime ha ridotto l’incidenza di nuove fratture vertebrali apprezzabili radiologicamente del 62% (p=0,0001) nei tre anni di durata dello studio. Una riduzione del rischio relativo del 61% è stata osservata dopo 2 anni (p=0,0006). Dopo 1 anno di trattamento non è stata raggiunta una differenza statisticamente significativa (p=0,056). L’effetto antifratturativo è risultato costante per tutta la durata dello studio. Non sono emerse indicazioni di una riduzione dell’effetto nel tempo.</w:t>
      </w:r>
    </w:p>
    <w:p w14:paraId="7FCF9C3B" w14:textId="77777777" w:rsidR="00072876" w:rsidRPr="00E90E5C" w:rsidRDefault="00072876" w:rsidP="003239AE">
      <w:pPr>
        <w:keepNext/>
        <w:keepLines/>
        <w:suppressAutoHyphens/>
        <w:rPr>
          <w:szCs w:val="22"/>
          <w:lang w:val="it-IT"/>
        </w:rPr>
      </w:pPr>
    </w:p>
    <w:p w14:paraId="5AA97579" w14:textId="77777777" w:rsidR="00072876" w:rsidRPr="00E90E5C" w:rsidRDefault="00072876" w:rsidP="003239AE">
      <w:pPr>
        <w:keepNext/>
        <w:keepLines/>
        <w:suppressAutoHyphens/>
        <w:rPr>
          <w:szCs w:val="22"/>
          <w:lang w:val="it-IT"/>
        </w:rPr>
      </w:pPr>
      <w:r w:rsidRPr="00E90E5C">
        <w:rPr>
          <w:szCs w:val="22"/>
          <w:lang w:val="it-IT"/>
        </w:rPr>
        <w:t>Anche l’incidenza di fratture vertebrali cliniche è stata ridotta significativamente del 49% dopo 3 anni (p=0,011). Il forte effetto sulle fratture vertebrali si è anche riflesso in una riduzione statisticamente significativa del calo di statura rispetto al placebo (p&lt;0,0001).</w:t>
      </w:r>
    </w:p>
    <w:p w14:paraId="320C8E7B" w14:textId="77777777" w:rsidR="00072876" w:rsidRPr="00260A51" w:rsidRDefault="00072876" w:rsidP="003239AE">
      <w:pPr>
        <w:keepNext/>
        <w:keepLines/>
        <w:suppressAutoHyphens/>
        <w:rPr>
          <w:sz w:val="4"/>
          <w:szCs w:val="22"/>
          <w:lang w:val="it-IT"/>
        </w:rPr>
      </w:pPr>
    </w:p>
    <w:p w14:paraId="26C2D143" w14:textId="77777777" w:rsidR="00337BD0" w:rsidRPr="00E90E5C" w:rsidRDefault="00337BD0" w:rsidP="003239AE">
      <w:pPr>
        <w:keepNext/>
        <w:keepLines/>
        <w:suppressAutoHyphens/>
        <w:rPr>
          <w:szCs w:val="22"/>
          <w:lang w:val="it-IT"/>
        </w:rPr>
      </w:pPr>
    </w:p>
    <w:p w14:paraId="1AE2C33F" w14:textId="77777777" w:rsidR="00072876" w:rsidRPr="00E90E5C" w:rsidRDefault="00072876" w:rsidP="003239AE">
      <w:pPr>
        <w:keepNext/>
        <w:keepLines/>
        <w:suppressAutoHyphens/>
        <w:rPr>
          <w:szCs w:val="22"/>
          <w:lang w:val="it-IT"/>
        </w:rPr>
      </w:pPr>
      <w:r w:rsidRPr="00E90E5C">
        <w:rPr>
          <w:szCs w:val="22"/>
          <w:lang w:val="it-IT"/>
        </w:rPr>
        <w:t>Tabella 3: Risultati dello studio sulle fratture della durata di 3 anni MF4411 (%,IC</w:t>
      </w:r>
      <w:r w:rsidR="00337BD0" w:rsidRPr="00E90E5C">
        <w:rPr>
          <w:szCs w:val="22"/>
          <w:lang w:val="it-IT"/>
        </w:rPr>
        <w:t xml:space="preserve"> 95%</w:t>
      </w:r>
      <w:r w:rsidRPr="00E90E5C">
        <w:rPr>
          <w:szCs w:val="22"/>
          <w:lang w:val="it-IT"/>
        </w:rPr>
        <w:t>)</w:t>
      </w:r>
      <w:r w:rsidR="00337BD0" w:rsidRPr="00E90E5C">
        <w:rPr>
          <w:szCs w:val="22"/>
          <w:lang w:val="it-IT"/>
        </w:rPr>
        <w:t xml:space="preserve"> </w:t>
      </w:r>
    </w:p>
    <w:p w14:paraId="0868FB71" w14:textId="77777777" w:rsidR="00072876" w:rsidRPr="00260A51" w:rsidRDefault="00072876" w:rsidP="003239AE">
      <w:pPr>
        <w:keepNext/>
        <w:keepLines/>
        <w:suppressAutoHyphens/>
        <w:rPr>
          <w:sz w:val="10"/>
          <w:szCs w:val="22"/>
          <w:lang w:val="it-IT"/>
        </w:rPr>
      </w:pPr>
    </w:p>
    <w:tbl>
      <w:tblPr>
        <w:tblW w:w="91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7"/>
        <w:gridCol w:w="1986"/>
        <w:gridCol w:w="1817"/>
      </w:tblGrid>
      <w:tr w:rsidR="00072876" w:rsidRPr="00A43E02" w14:paraId="78B4E47B" w14:textId="77777777" w:rsidTr="001E4C38">
        <w:trPr>
          <w:tblHeader/>
        </w:trPr>
        <w:tc>
          <w:tcPr>
            <w:tcW w:w="5387" w:type="dxa"/>
          </w:tcPr>
          <w:p w14:paraId="3E82D054" w14:textId="77777777" w:rsidR="00072876" w:rsidRPr="00E90E5C" w:rsidRDefault="00072876" w:rsidP="003239AE">
            <w:pPr>
              <w:keepNext/>
              <w:keepLines/>
              <w:suppressAutoHyphens/>
              <w:rPr>
                <w:szCs w:val="22"/>
                <w:lang w:val="it-IT"/>
              </w:rPr>
            </w:pPr>
          </w:p>
        </w:tc>
        <w:tc>
          <w:tcPr>
            <w:tcW w:w="1986" w:type="dxa"/>
          </w:tcPr>
          <w:p w14:paraId="3B7EFBC9" w14:textId="77777777" w:rsidR="00072876" w:rsidRPr="00E90E5C" w:rsidRDefault="00072876" w:rsidP="003239AE">
            <w:pPr>
              <w:keepNext/>
              <w:keepLines/>
              <w:suppressAutoHyphens/>
              <w:rPr>
                <w:szCs w:val="22"/>
                <w:lang w:val="it-IT"/>
              </w:rPr>
            </w:pPr>
            <w:r w:rsidRPr="00E90E5C">
              <w:rPr>
                <w:szCs w:val="22"/>
                <w:lang w:val="it-IT"/>
              </w:rPr>
              <w:t>Placebo</w:t>
            </w:r>
          </w:p>
          <w:p w14:paraId="118E1C9F" w14:textId="77777777" w:rsidR="00072876" w:rsidRPr="00E90E5C" w:rsidRDefault="00072876" w:rsidP="003239AE">
            <w:pPr>
              <w:keepNext/>
              <w:keepLines/>
              <w:suppressAutoHyphens/>
              <w:rPr>
                <w:szCs w:val="22"/>
                <w:lang w:val="it-IT"/>
              </w:rPr>
            </w:pPr>
            <w:r w:rsidRPr="00E90E5C">
              <w:rPr>
                <w:szCs w:val="22"/>
                <w:lang w:val="it-IT"/>
              </w:rPr>
              <w:t>(N=974)</w:t>
            </w:r>
          </w:p>
        </w:tc>
        <w:tc>
          <w:tcPr>
            <w:tcW w:w="1817" w:type="dxa"/>
          </w:tcPr>
          <w:p w14:paraId="13ECC7FF" w14:textId="77777777" w:rsidR="00072876" w:rsidRPr="00E90E5C" w:rsidRDefault="00072876" w:rsidP="003239AE">
            <w:pPr>
              <w:keepNext/>
              <w:keepLines/>
              <w:suppressAutoHyphens/>
              <w:rPr>
                <w:szCs w:val="22"/>
                <w:lang w:val="it-IT"/>
              </w:rPr>
            </w:pPr>
            <w:r w:rsidRPr="00E90E5C">
              <w:rPr>
                <w:szCs w:val="22"/>
                <w:lang w:val="it-IT"/>
              </w:rPr>
              <w:t>acido ibandronico 2,5 mg al giorno</w:t>
            </w:r>
          </w:p>
          <w:p w14:paraId="7DC13901" w14:textId="77777777" w:rsidR="00072876" w:rsidRPr="00E90E5C" w:rsidRDefault="00072876" w:rsidP="003239AE">
            <w:pPr>
              <w:keepNext/>
              <w:keepLines/>
              <w:suppressAutoHyphens/>
              <w:rPr>
                <w:szCs w:val="22"/>
                <w:lang w:val="it-IT"/>
              </w:rPr>
            </w:pPr>
            <w:r w:rsidRPr="00E90E5C">
              <w:rPr>
                <w:szCs w:val="22"/>
                <w:lang w:val="it-IT"/>
              </w:rPr>
              <w:t>(N=977)</w:t>
            </w:r>
          </w:p>
        </w:tc>
      </w:tr>
      <w:tr w:rsidR="00072876" w:rsidRPr="00E90E5C" w14:paraId="4C960E48" w14:textId="77777777" w:rsidTr="001E4C38">
        <w:tc>
          <w:tcPr>
            <w:tcW w:w="5387" w:type="dxa"/>
          </w:tcPr>
          <w:p w14:paraId="4EAE2C1B" w14:textId="77777777" w:rsidR="00072876" w:rsidRPr="00E90E5C" w:rsidRDefault="00072876" w:rsidP="003239AE">
            <w:pPr>
              <w:keepNext/>
              <w:keepLines/>
              <w:suppressAutoHyphens/>
              <w:rPr>
                <w:szCs w:val="22"/>
                <w:lang w:val="it-IT"/>
              </w:rPr>
            </w:pPr>
            <w:r w:rsidRPr="00E90E5C">
              <w:rPr>
                <w:szCs w:val="22"/>
                <w:lang w:val="it-IT"/>
              </w:rPr>
              <w:t>Riduzione del rischio relativo di nuove fratture vertebrali morfometriche</w:t>
            </w:r>
          </w:p>
        </w:tc>
        <w:tc>
          <w:tcPr>
            <w:tcW w:w="1986" w:type="dxa"/>
          </w:tcPr>
          <w:p w14:paraId="0ADEF788" w14:textId="77777777" w:rsidR="00072876" w:rsidRPr="00E90E5C" w:rsidRDefault="00072876" w:rsidP="003239AE">
            <w:pPr>
              <w:keepNext/>
              <w:keepLines/>
              <w:suppressAutoHyphens/>
              <w:rPr>
                <w:szCs w:val="22"/>
                <w:lang w:val="it-IT"/>
              </w:rPr>
            </w:pPr>
          </w:p>
        </w:tc>
        <w:tc>
          <w:tcPr>
            <w:tcW w:w="1817" w:type="dxa"/>
          </w:tcPr>
          <w:p w14:paraId="26CAC937" w14:textId="77777777" w:rsidR="00072876" w:rsidRPr="00E90E5C" w:rsidRDefault="00072876" w:rsidP="003239AE">
            <w:pPr>
              <w:keepNext/>
              <w:keepLines/>
              <w:suppressAutoHyphens/>
              <w:rPr>
                <w:szCs w:val="22"/>
                <w:lang w:val="it-IT"/>
              </w:rPr>
            </w:pPr>
            <w:r w:rsidRPr="00E90E5C">
              <w:rPr>
                <w:szCs w:val="22"/>
                <w:lang w:val="it-IT"/>
              </w:rPr>
              <w:t>62% (40,9-75,1)</w:t>
            </w:r>
          </w:p>
        </w:tc>
      </w:tr>
      <w:tr w:rsidR="00072876" w:rsidRPr="00E90E5C" w14:paraId="39D71E8F" w14:textId="77777777" w:rsidTr="001E4C38">
        <w:tc>
          <w:tcPr>
            <w:tcW w:w="5387" w:type="dxa"/>
          </w:tcPr>
          <w:p w14:paraId="33AECF0D" w14:textId="77777777" w:rsidR="00072876" w:rsidRPr="00E90E5C" w:rsidRDefault="00072876" w:rsidP="003239AE">
            <w:pPr>
              <w:keepNext/>
              <w:keepLines/>
              <w:suppressAutoHyphens/>
              <w:rPr>
                <w:szCs w:val="22"/>
                <w:lang w:val="it-IT"/>
              </w:rPr>
            </w:pPr>
            <w:r w:rsidRPr="00E90E5C">
              <w:rPr>
                <w:szCs w:val="22"/>
                <w:lang w:val="it-IT"/>
              </w:rPr>
              <w:t>Incidenza di nuove fratture vertebrali morfometriche</w:t>
            </w:r>
          </w:p>
        </w:tc>
        <w:tc>
          <w:tcPr>
            <w:tcW w:w="1986" w:type="dxa"/>
          </w:tcPr>
          <w:p w14:paraId="5449F8F8" w14:textId="77777777" w:rsidR="00072876" w:rsidRPr="00E90E5C" w:rsidRDefault="00072876" w:rsidP="003239AE">
            <w:pPr>
              <w:keepNext/>
              <w:keepLines/>
              <w:suppressAutoHyphens/>
              <w:rPr>
                <w:szCs w:val="22"/>
                <w:lang w:val="it-IT"/>
              </w:rPr>
            </w:pPr>
            <w:r w:rsidRPr="00E90E5C">
              <w:rPr>
                <w:szCs w:val="22"/>
                <w:lang w:val="it-IT"/>
              </w:rPr>
              <w:t>9,56% (7,5-11,7)</w:t>
            </w:r>
          </w:p>
        </w:tc>
        <w:tc>
          <w:tcPr>
            <w:tcW w:w="1817" w:type="dxa"/>
          </w:tcPr>
          <w:p w14:paraId="34E1145E" w14:textId="77777777" w:rsidR="00072876" w:rsidRPr="00E90E5C" w:rsidRDefault="00072876" w:rsidP="003239AE">
            <w:pPr>
              <w:keepNext/>
              <w:keepLines/>
              <w:suppressAutoHyphens/>
              <w:rPr>
                <w:szCs w:val="22"/>
                <w:lang w:val="it-IT"/>
              </w:rPr>
            </w:pPr>
            <w:r w:rsidRPr="00E90E5C">
              <w:rPr>
                <w:szCs w:val="22"/>
                <w:lang w:val="it-IT"/>
              </w:rPr>
              <w:t>4,68% (3,2-6,2)</w:t>
            </w:r>
          </w:p>
        </w:tc>
      </w:tr>
      <w:tr w:rsidR="00072876" w:rsidRPr="00E90E5C" w14:paraId="247C22FD" w14:textId="77777777" w:rsidTr="001E4C38">
        <w:tc>
          <w:tcPr>
            <w:tcW w:w="5387" w:type="dxa"/>
          </w:tcPr>
          <w:p w14:paraId="0CBC2793" w14:textId="77777777" w:rsidR="00072876" w:rsidRPr="00E90E5C" w:rsidRDefault="00072876" w:rsidP="003239AE">
            <w:pPr>
              <w:keepNext/>
              <w:keepLines/>
              <w:suppressAutoHyphens/>
              <w:rPr>
                <w:szCs w:val="22"/>
                <w:lang w:val="it-IT"/>
              </w:rPr>
            </w:pPr>
            <w:r w:rsidRPr="00E90E5C">
              <w:rPr>
                <w:szCs w:val="22"/>
                <w:lang w:val="it-IT"/>
              </w:rPr>
              <w:t>Riduzione del rischio relativo di fratture vertebrali cliniche</w:t>
            </w:r>
          </w:p>
        </w:tc>
        <w:tc>
          <w:tcPr>
            <w:tcW w:w="1986" w:type="dxa"/>
          </w:tcPr>
          <w:p w14:paraId="2946DACA" w14:textId="77777777" w:rsidR="00072876" w:rsidRPr="00E90E5C" w:rsidRDefault="00072876" w:rsidP="003239AE">
            <w:pPr>
              <w:keepNext/>
              <w:keepLines/>
              <w:suppressAutoHyphens/>
              <w:rPr>
                <w:szCs w:val="22"/>
                <w:lang w:val="it-IT"/>
              </w:rPr>
            </w:pPr>
          </w:p>
        </w:tc>
        <w:tc>
          <w:tcPr>
            <w:tcW w:w="1817" w:type="dxa"/>
          </w:tcPr>
          <w:p w14:paraId="1E444D8D" w14:textId="77777777" w:rsidR="00072876" w:rsidRPr="00E90E5C" w:rsidRDefault="00072876" w:rsidP="003239AE">
            <w:pPr>
              <w:keepNext/>
              <w:keepLines/>
              <w:suppressAutoHyphens/>
              <w:rPr>
                <w:szCs w:val="22"/>
                <w:lang w:val="it-IT"/>
              </w:rPr>
            </w:pPr>
            <w:r w:rsidRPr="00E90E5C">
              <w:rPr>
                <w:szCs w:val="22"/>
                <w:lang w:val="it-IT"/>
              </w:rPr>
              <w:t>49 %</w:t>
            </w:r>
          </w:p>
          <w:p w14:paraId="3D5FEFB7" w14:textId="77777777" w:rsidR="00072876" w:rsidRPr="00E90E5C" w:rsidRDefault="00072876" w:rsidP="003239AE">
            <w:pPr>
              <w:keepNext/>
              <w:keepLines/>
              <w:suppressAutoHyphens/>
              <w:rPr>
                <w:szCs w:val="22"/>
                <w:lang w:val="it-IT"/>
              </w:rPr>
            </w:pPr>
            <w:r w:rsidRPr="00E90E5C">
              <w:rPr>
                <w:szCs w:val="22"/>
                <w:lang w:val="it-IT"/>
              </w:rPr>
              <w:t>(14,03-69,49)</w:t>
            </w:r>
          </w:p>
        </w:tc>
      </w:tr>
      <w:tr w:rsidR="00072876" w:rsidRPr="00E90E5C" w14:paraId="32217F3F" w14:textId="77777777" w:rsidTr="001E4C38">
        <w:tc>
          <w:tcPr>
            <w:tcW w:w="5387" w:type="dxa"/>
          </w:tcPr>
          <w:p w14:paraId="4956FFC7" w14:textId="77777777" w:rsidR="00072876" w:rsidRPr="00E90E5C" w:rsidRDefault="00072876" w:rsidP="003239AE">
            <w:pPr>
              <w:keepNext/>
              <w:keepLines/>
              <w:suppressAutoHyphens/>
              <w:rPr>
                <w:szCs w:val="22"/>
                <w:lang w:val="it-IT"/>
              </w:rPr>
            </w:pPr>
            <w:r w:rsidRPr="00E90E5C">
              <w:rPr>
                <w:szCs w:val="22"/>
                <w:lang w:val="it-IT"/>
              </w:rPr>
              <w:t>Incidenza di nuove fratture vertebrali cliniche</w:t>
            </w:r>
          </w:p>
        </w:tc>
        <w:tc>
          <w:tcPr>
            <w:tcW w:w="1986" w:type="dxa"/>
          </w:tcPr>
          <w:p w14:paraId="299F5427" w14:textId="77777777" w:rsidR="00072876" w:rsidRPr="00E90E5C" w:rsidRDefault="00072876" w:rsidP="003239AE">
            <w:pPr>
              <w:keepNext/>
              <w:keepLines/>
              <w:suppressAutoHyphens/>
              <w:rPr>
                <w:szCs w:val="22"/>
                <w:lang w:val="it-IT"/>
              </w:rPr>
            </w:pPr>
            <w:r w:rsidRPr="00E90E5C">
              <w:rPr>
                <w:szCs w:val="22"/>
                <w:lang w:val="it-IT"/>
              </w:rPr>
              <w:t xml:space="preserve">5,33% </w:t>
            </w:r>
            <w:r w:rsidRPr="00E90E5C">
              <w:rPr>
                <w:szCs w:val="22"/>
                <w:lang w:val="it-IT"/>
              </w:rPr>
              <w:br/>
              <w:t>(3,73-6,92)</w:t>
            </w:r>
          </w:p>
        </w:tc>
        <w:tc>
          <w:tcPr>
            <w:tcW w:w="1817" w:type="dxa"/>
          </w:tcPr>
          <w:p w14:paraId="606C345B" w14:textId="77777777" w:rsidR="00072876" w:rsidRPr="00E90E5C" w:rsidRDefault="00072876" w:rsidP="003239AE">
            <w:pPr>
              <w:keepNext/>
              <w:keepLines/>
              <w:suppressAutoHyphens/>
              <w:rPr>
                <w:szCs w:val="22"/>
                <w:lang w:val="it-IT"/>
              </w:rPr>
            </w:pPr>
            <w:r w:rsidRPr="00E90E5C">
              <w:rPr>
                <w:szCs w:val="22"/>
                <w:lang w:val="it-IT"/>
              </w:rPr>
              <w:t xml:space="preserve">2,75% </w:t>
            </w:r>
            <w:r w:rsidRPr="00E90E5C">
              <w:rPr>
                <w:szCs w:val="22"/>
                <w:lang w:val="it-IT"/>
              </w:rPr>
              <w:br/>
              <w:t>(1,61-3,89)</w:t>
            </w:r>
          </w:p>
        </w:tc>
      </w:tr>
      <w:tr w:rsidR="00072876" w:rsidRPr="00E90E5C" w14:paraId="17C5ACEB" w14:textId="77777777" w:rsidTr="001E4C38">
        <w:tc>
          <w:tcPr>
            <w:tcW w:w="5387" w:type="dxa"/>
          </w:tcPr>
          <w:p w14:paraId="4A1B54D9" w14:textId="77777777" w:rsidR="00072876" w:rsidRPr="00E90E5C" w:rsidRDefault="00072876" w:rsidP="003239AE">
            <w:pPr>
              <w:keepNext/>
              <w:keepLines/>
              <w:suppressAutoHyphens/>
              <w:rPr>
                <w:szCs w:val="22"/>
                <w:lang w:val="it-IT"/>
              </w:rPr>
            </w:pPr>
            <w:r w:rsidRPr="00E90E5C">
              <w:rPr>
                <w:szCs w:val="22"/>
                <w:lang w:val="it-IT"/>
              </w:rPr>
              <w:t xml:space="preserve">BMD – variazione media a 3 anni rispetto al basale - colonna vertebrale lombare </w:t>
            </w:r>
          </w:p>
        </w:tc>
        <w:tc>
          <w:tcPr>
            <w:tcW w:w="1986" w:type="dxa"/>
          </w:tcPr>
          <w:p w14:paraId="1592F52E" w14:textId="77777777" w:rsidR="00072876" w:rsidRPr="00E90E5C" w:rsidRDefault="00072876" w:rsidP="003239AE">
            <w:pPr>
              <w:keepNext/>
              <w:keepLines/>
              <w:suppressAutoHyphens/>
              <w:rPr>
                <w:szCs w:val="22"/>
                <w:lang w:val="it-IT"/>
              </w:rPr>
            </w:pPr>
            <w:r w:rsidRPr="00E90E5C">
              <w:rPr>
                <w:szCs w:val="22"/>
                <w:lang w:val="it-IT"/>
              </w:rPr>
              <w:t>1,26% (0,8-1,7)</w:t>
            </w:r>
          </w:p>
        </w:tc>
        <w:tc>
          <w:tcPr>
            <w:tcW w:w="1817" w:type="dxa"/>
          </w:tcPr>
          <w:p w14:paraId="41D4B237" w14:textId="77777777" w:rsidR="00072876" w:rsidRPr="00E90E5C" w:rsidRDefault="00072876" w:rsidP="003239AE">
            <w:pPr>
              <w:keepNext/>
              <w:keepLines/>
              <w:suppressAutoHyphens/>
              <w:rPr>
                <w:szCs w:val="22"/>
                <w:lang w:val="it-IT"/>
              </w:rPr>
            </w:pPr>
            <w:r w:rsidRPr="00E90E5C">
              <w:rPr>
                <w:szCs w:val="22"/>
                <w:lang w:val="it-IT"/>
              </w:rPr>
              <w:t>6,54% (6,1-7,0)</w:t>
            </w:r>
          </w:p>
        </w:tc>
      </w:tr>
      <w:tr w:rsidR="00072876" w:rsidRPr="00E90E5C" w14:paraId="121A2AAA" w14:textId="77777777" w:rsidTr="001E4C38">
        <w:tc>
          <w:tcPr>
            <w:tcW w:w="5387" w:type="dxa"/>
          </w:tcPr>
          <w:p w14:paraId="15876B0C" w14:textId="77777777" w:rsidR="00072876" w:rsidRPr="00E90E5C" w:rsidRDefault="00072876" w:rsidP="003239AE">
            <w:pPr>
              <w:keepNext/>
              <w:keepLines/>
              <w:suppressAutoHyphens/>
              <w:rPr>
                <w:szCs w:val="22"/>
                <w:lang w:val="it-IT"/>
              </w:rPr>
            </w:pPr>
            <w:r w:rsidRPr="00E90E5C">
              <w:rPr>
                <w:szCs w:val="22"/>
                <w:lang w:val="it-IT"/>
              </w:rPr>
              <w:t>BMD – variazione media a 3 anni rispetto al basale - anca in toto</w:t>
            </w:r>
          </w:p>
        </w:tc>
        <w:tc>
          <w:tcPr>
            <w:tcW w:w="1986" w:type="dxa"/>
          </w:tcPr>
          <w:p w14:paraId="07225D44" w14:textId="77777777" w:rsidR="00072876" w:rsidRPr="00E90E5C" w:rsidRDefault="00072876" w:rsidP="003239AE">
            <w:pPr>
              <w:keepNext/>
              <w:keepLines/>
              <w:suppressAutoHyphens/>
              <w:rPr>
                <w:szCs w:val="22"/>
                <w:lang w:val="it-IT"/>
              </w:rPr>
            </w:pPr>
            <w:r w:rsidRPr="00E90E5C">
              <w:rPr>
                <w:szCs w:val="22"/>
                <w:lang w:val="it-IT"/>
              </w:rPr>
              <w:t>-0,69%</w:t>
            </w:r>
          </w:p>
          <w:p w14:paraId="4C60AC21" w14:textId="77777777" w:rsidR="00072876" w:rsidRPr="00E90E5C" w:rsidRDefault="00072876" w:rsidP="003239AE">
            <w:pPr>
              <w:keepNext/>
              <w:keepLines/>
              <w:suppressAutoHyphens/>
              <w:rPr>
                <w:szCs w:val="22"/>
                <w:lang w:val="it-IT"/>
              </w:rPr>
            </w:pPr>
            <w:r w:rsidRPr="00E90E5C">
              <w:rPr>
                <w:szCs w:val="22"/>
                <w:lang w:val="it-IT"/>
              </w:rPr>
              <w:t>(-1,0 - -0,4)</w:t>
            </w:r>
          </w:p>
        </w:tc>
        <w:tc>
          <w:tcPr>
            <w:tcW w:w="1817" w:type="dxa"/>
          </w:tcPr>
          <w:p w14:paraId="33B85132" w14:textId="77777777" w:rsidR="00072876" w:rsidRPr="00E90E5C" w:rsidRDefault="00072876" w:rsidP="003239AE">
            <w:pPr>
              <w:keepNext/>
              <w:keepLines/>
              <w:suppressAutoHyphens/>
              <w:rPr>
                <w:szCs w:val="22"/>
                <w:lang w:val="it-IT"/>
              </w:rPr>
            </w:pPr>
            <w:r w:rsidRPr="00E90E5C">
              <w:rPr>
                <w:szCs w:val="22"/>
                <w:lang w:val="it-IT"/>
              </w:rPr>
              <w:t>3,36%</w:t>
            </w:r>
          </w:p>
          <w:p w14:paraId="410FB186" w14:textId="77777777" w:rsidR="00072876" w:rsidRPr="00E90E5C" w:rsidRDefault="00072876" w:rsidP="003239AE">
            <w:pPr>
              <w:keepNext/>
              <w:keepLines/>
              <w:suppressAutoHyphens/>
              <w:rPr>
                <w:szCs w:val="22"/>
                <w:lang w:val="it-IT"/>
              </w:rPr>
            </w:pPr>
            <w:r w:rsidRPr="00E90E5C">
              <w:rPr>
                <w:szCs w:val="22"/>
                <w:lang w:val="it-IT"/>
              </w:rPr>
              <w:t>(3,0-3,7)</w:t>
            </w:r>
          </w:p>
        </w:tc>
      </w:tr>
    </w:tbl>
    <w:p w14:paraId="10E36C17" w14:textId="77777777" w:rsidR="00072876" w:rsidRPr="00E90E5C" w:rsidRDefault="00072876" w:rsidP="003239AE">
      <w:pPr>
        <w:keepNext/>
        <w:keepLines/>
        <w:suppressAutoHyphens/>
        <w:rPr>
          <w:szCs w:val="22"/>
          <w:lang w:val="it-IT"/>
        </w:rPr>
      </w:pPr>
    </w:p>
    <w:p w14:paraId="7FB667E6" w14:textId="77777777" w:rsidR="00072876" w:rsidRPr="00E90E5C" w:rsidRDefault="00072876" w:rsidP="003239AE">
      <w:pPr>
        <w:keepNext/>
        <w:keepLines/>
        <w:suppressAutoHyphens/>
        <w:rPr>
          <w:szCs w:val="22"/>
          <w:lang w:val="it-IT"/>
        </w:rPr>
      </w:pPr>
      <w:r w:rsidRPr="00E90E5C">
        <w:rPr>
          <w:szCs w:val="22"/>
          <w:lang w:val="it-IT"/>
        </w:rPr>
        <w:t>L’effetto del trattamento con acido ibandronico è stato ulteriormente valutato con un’analisi della sottopopolazione di pazienti che al basale presentavano un T-score della BMD della colonna vertebrale lombare inferiore a -2,5 (Tabella 4). La riduzione del rischio di fratture vertebrali è risultata fortemente in accordo con quella osservata nella popolazione globale.</w:t>
      </w:r>
    </w:p>
    <w:p w14:paraId="13BCCF94" w14:textId="77777777" w:rsidR="00072876" w:rsidRPr="00E90E5C" w:rsidRDefault="00072876" w:rsidP="003239AE">
      <w:pPr>
        <w:keepNext/>
        <w:keepLines/>
        <w:suppressAutoHyphens/>
        <w:rPr>
          <w:szCs w:val="22"/>
          <w:lang w:val="it-IT"/>
        </w:rPr>
      </w:pPr>
    </w:p>
    <w:p w14:paraId="4D741F55" w14:textId="77777777" w:rsidR="00072876" w:rsidRDefault="00072876" w:rsidP="003239AE">
      <w:pPr>
        <w:keepNext/>
        <w:keepLines/>
        <w:suppressAutoHyphens/>
        <w:rPr>
          <w:szCs w:val="22"/>
          <w:lang w:val="it-IT"/>
        </w:rPr>
      </w:pPr>
      <w:r w:rsidRPr="00E90E5C">
        <w:rPr>
          <w:szCs w:val="22"/>
          <w:lang w:val="it-IT"/>
        </w:rPr>
        <w:t>Tabella 4: Risultati dello studio sulle fratture della durata di 3 anni MF4411 (%,</w:t>
      </w:r>
      <w:r w:rsidR="00337BD0" w:rsidRPr="00E90E5C">
        <w:rPr>
          <w:szCs w:val="22"/>
          <w:lang w:val="it-IT"/>
        </w:rPr>
        <w:t xml:space="preserve"> </w:t>
      </w:r>
      <w:r w:rsidRPr="00E90E5C">
        <w:rPr>
          <w:szCs w:val="22"/>
          <w:lang w:val="it-IT"/>
        </w:rPr>
        <w:t>IC</w:t>
      </w:r>
      <w:r w:rsidRPr="00E90E5C" w:rsidDel="004479C5">
        <w:rPr>
          <w:szCs w:val="22"/>
          <w:lang w:val="it-IT"/>
        </w:rPr>
        <w:t xml:space="preserve"> </w:t>
      </w:r>
      <w:r w:rsidRPr="00E90E5C">
        <w:rPr>
          <w:szCs w:val="22"/>
          <w:lang w:val="it-IT"/>
        </w:rPr>
        <w:t>95%) nelle pazienti che al basale hanno presentato un T-score della BMD della colonna vertebrale lombare inferiore a -2,5.</w:t>
      </w:r>
    </w:p>
    <w:p w14:paraId="7AE2CD0D" w14:textId="77777777" w:rsidR="00817AD9" w:rsidRPr="00E90E5C" w:rsidRDefault="00817AD9" w:rsidP="003239AE">
      <w:pPr>
        <w:keepNext/>
        <w:keepLines/>
        <w:suppressAutoHyphens/>
        <w:rPr>
          <w:szCs w:val="22"/>
          <w:lang w:val="it-IT"/>
        </w:rPr>
      </w:pPr>
    </w:p>
    <w:p w14:paraId="69E16F5F" w14:textId="77777777" w:rsidR="00072876" w:rsidRPr="00260A51" w:rsidRDefault="00072876" w:rsidP="003239AE">
      <w:pPr>
        <w:keepNext/>
        <w:keepLines/>
        <w:suppressAutoHyphens/>
        <w:rPr>
          <w:sz w:val="8"/>
          <w:szCs w:val="22"/>
          <w:lang w:val="it-IT"/>
        </w:rPr>
      </w:pPr>
    </w:p>
    <w:tbl>
      <w:tblPr>
        <w:tblW w:w="92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5336"/>
        <w:gridCol w:w="2094"/>
        <w:gridCol w:w="1843"/>
      </w:tblGrid>
      <w:tr w:rsidR="00072876" w:rsidRPr="00A43E02" w14:paraId="7EC8EC66" w14:textId="77777777" w:rsidTr="001E4C38">
        <w:trPr>
          <w:tblHeader/>
        </w:trPr>
        <w:tc>
          <w:tcPr>
            <w:tcW w:w="5336" w:type="dxa"/>
          </w:tcPr>
          <w:p w14:paraId="087A6EE6" w14:textId="77777777" w:rsidR="00072876" w:rsidRPr="00E90E5C" w:rsidRDefault="00072876" w:rsidP="003239AE">
            <w:pPr>
              <w:keepNext/>
              <w:keepLines/>
              <w:suppressAutoHyphens/>
              <w:rPr>
                <w:szCs w:val="22"/>
                <w:lang w:val="it-IT"/>
              </w:rPr>
            </w:pPr>
          </w:p>
        </w:tc>
        <w:tc>
          <w:tcPr>
            <w:tcW w:w="2094" w:type="dxa"/>
          </w:tcPr>
          <w:p w14:paraId="5BFD29CC" w14:textId="77777777" w:rsidR="00072876" w:rsidRPr="00E90E5C" w:rsidRDefault="00072876" w:rsidP="003239AE">
            <w:pPr>
              <w:keepNext/>
              <w:keepLines/>
              <w:suppressAutoHyphens/>
              <w:rPr>
                <w:szCs w:val="22"/>
                <w:lang w:val="it-IT"/>
              </w:rPr>
            </w:pPr>
            <w:r w:rsidRPr="00E90E5C">
              <w:rPr>
                <w:szCs w:val="22"/>
                <w:lang w:val="it-IT"/>
              </w:rPr>
              <w:t>Placebo</w:t>
            </w:r>
          </w:p>
          <w:p w14:paraId="1A395273" w14:textId="77777777" w:rsidR="00072876" w:rsidRPr="00E90E5C" w:rsidRDefault="00072876" w:rsidP="003239AE">
            <w:pPr>
              <w:keepNext/>
              <w:keepLines/>
              <w:suppressAutoHyphens/>
              <w:rPr>
                <w:szCs w:val="22"/>
                <w:lang w:val="it-IT"/>
              </w:rPr>
            </w:pPr>
            <w:r w:rsidRPr="00E90E5C">
              <w:rPr>
                <w:szCs w:val="22"/>
                <w:lang w:val="it-IT"/>
              </w:rPr>
              <w:t>(N=587)</w:t>
            </w:r>
          </w:p>
        </w:tc>
        <w:tc>
          <w:tcPr>
            <w:tcW w:w="1843" w:type="dxa"/>
          </w:tcPr>
          <w:p w14:paraId="241CC95D" w14:textId="77777777" w:rsidR="00072876" w:rsidRPr="00E90E5C" w:rsidRDefault="00072876" w:rsidP="003239AE">
            <w:pPr>
              <w:keepNext/>
              <w:keepLines/>
              <w:suppressAutoHyphens/>
              <w:rPr>
                <w:szCs w:val="22"/>
                <w:lang w:val="it-IT"/>
              </w:rPr>
            </w:pPr>
            <w:r w:rsidRPr="00E90E5C">
              <w:rPr>
                <w:szCs w:val="22"/>
                <w:lang w:val="it-IT"/>
              </w:rPr>
              <w:t>acido ibandronico 2,5 mg al giorno</w:t>
            </w:r>
          </w:p>
          <w:p w14:paraId="7F65C87A" w14:textId="77777777" w:rsidR="00072876" w:rsidRPr="00E90E5C" w:rsidRDefault="00072876" w:rsidP="003239AE">
            <w:pPr>
              <w:keepNext/>
              <w:keepLines/>
              <w:suppressAutoHyphens/>
              <w:rPr>
                <w:szCs w:val="22"/>
                <w:lang w:val="it-IT"/>
              </w:rPr>
            </w:pPr>
            <w:r w:rsidRPr="00E90E5C">
              <w:rPr>
                <w:szCs w:val="22"/>
                <w:lang w:val="it-IT"/>
              </w:rPr>
              <w:t>(N=575)</w:t>
            </w:r>
          </w:p>
        </w:tc>
      </w:tr>
      <w:tr w:rsidR="00072876" w:rsidRPr="00E90E5C" w14:paraId="60A19A90" w14:textId="77777777" w:rsidTr="001E4C38">
        <w:tc>
          <w:tcPr>
            <w:tcW w:w="5336" w:type="dxa"/>
          </w:tcPr>
          <w:p w14:paraId="7D21FD76" w14:textId="77777777" w:rsidR="00072876" w:rsidRPr="00E90E5C" w:rsidRDefault="00072876" w:rsidP="003239AE">
            <w:pPr>
              <w:keepNext/>
              <w:keepLines/>
              <w:suppressAutoHyphens/>
              <w:rPr>
                <w:szCs w:val="22"/>
                <w:lang w:val="it-IT"/>
              </w:rPr>
            </w:pPr>
            <w:r w:rsidRPr="00E90E5C">
              <w:rPr>
                <w:szCs w:val="22"/>
                <w:lang w:val="it-IT"/>
              </w:rPr>
              <w:t>Riduzione del rischio relativo di nuove fratture vertebrali morfometriche</w:t>
            </w:r>
          </w:p>
        </w:tc>
        <w:tc>
          <w:tcPr>
            <w:tcW w:w="2094" w:type="dxa"/>
          </w:tcPr>
          <w:p w14:paraId="1C05942D" w14:textId="77777777" w:rsidR="00072876" w:rsidRPr="00E90E5C" w:rsidRDefault="00072876" w:rsidP="003239AE">
            <w:pPr>
              <w:keepNext/>
              <w:keepLines/>
              <w:suppressAutoHyphens/>
              <w:rPr>
                <w:szCs w:val="22"/>
                <w:lang w:val="it-IT"/>
              </w:rPr>
            </w:pPr>
          </w:p>
        </w:tc>
        <w:tc>
          <w:tcPr>
            <w:tcW w:w="1843" w:type="dxa"/>
          </w:tcPr>
          <w:p w14:paraId="1D124303" w14:textId="77777777" w:rsidR="00072876" w:rsidRPr="00E90E5C" w:rsidRDefault="00072876" w:rsidP="003239AE">
            <w:pPr>
              <w:keepNext/>
              <w:keepLines/>
              <w:suppressAutoHyphens/>
              <w:rPr>
                <w:szCs w:val="22"/>
                <w:lang w:val="it-IT"/>
              </w:rPr>
            </w:pPr>
            <w:r w:rsidRPr="00E90E5C">
              <w:rPr>
                <w:szCs w:val="22"/>
                <w:lang w:val="it-IT"/>
              </w:rPr>
              <w:t>59% (34,5-74,3)</w:t>
            </w:r>
          </w:p>
        </w:tc>
      </w:tr>
      <w:tr w:rsidR="00072876" w:rsidRPr="00E90E5C" w14:paraId="1576BCE2" w14:textId="77777777" w:rsidTr="001E4C38">
        <w:tc>
          <w:tcPr>
            <w:tcW w:w="5336" w:type="dxa"/>
          </w:tcPr>
          <w:p w14:paraId="32B3634D" w14:textId="77777777" w:rsidR="00072876" w:rsidRPr="00E90E5C" w:rsidRDefault="00072876" w:rsidP="003239AE">
            <w:pPr>
              <w:keepNext/>
              <w:keepLines/>
              <w:suppressAutoHyphens/>
              <w:rPr>
                <w:szCs w:val="22"/>
                <w:lang w:val="it-IT"/>
              </w:rPr>
            </w:pPr>
            <w:r w:rsidRPr="00E90E5C">
              <w:rPr>
                <w:szCs w:val="22"/>
                <w:lang w:val="it-IT"/>
              </w:rPr>
              <w:t>Incidenza di nuove fratture vertebrali morfometriche</w:t>
            </w:r>
          </w:p>
        </w:tc>
        <w:tc>
          <w:tcPr>
            <w:tcW w:w="2094" w:type="dxa"/>
          </w:tcPr>
          <w:p w14:paraId="26F54469" w14:textId="77777777" w:rsidR="00072876" w:rsidRPr="00E90E5C" w:rsidRDefault="00072876" w:rsidP="003239AE">
            <w:pPr>
              <w:keepNext/>
              <w:keepLines/>
              <w:suppressAutoHyphens/>
              <w:rPr>
                <w:szCs w:val="22"/>
                <w:lang w:val="it-IT"/>
              </w:rPr>
            </w:pPr>
            <w:r w:rsidRPr="00E90E5C">
              <w:rPr>
                <w:szCs w:val="22"/>
                <w:lang w:val="it-IT"/>
              </w:rPr>
              <w:t>12,54% (9,53-15,55)</w:t>
            </w:r>
          </w:p>
        </w:tc>
        <w:tc>
          <w:tcPr>
            <w:tcW w:w="1843" w:type="dxa"/>
          </w:tcPr>
          <w:p w14:paraId="2A4E35E8" w14:textId="77777777" w:rsidR="00072876" w:rsidRPr="00E90E5C" w:rsidRDefault="00072876" w:rsidP="003239AE">
            <w:pPr>
              <w:keepNext/>
              <w:keepLines/>
              <w:suppressAutoHyphens/>
              <w:rPr>
                <w:szCs w:val="22"/>
                <w:lang w:val="it-IT"/>
              </w:rPr>
            </w:pPr>
            <w:r w:rsidRPr="00E90E5C">
              <w:rPr>
                <w:szCs w:val="22"/>
                <w:lang w:val="it-IT"/>
              </w:rPr>
              <w:t>5,36% (3,31-7,41)</w:t>
            </w:r>
          </w:p>
        </w:tc>
      </w:tr>
      <w:tr w:rsidR="00072876" w:rsidRPr="00E90E5C" w14:paraId="00657861" w14:textId="77777777" w:rsidTr="001E4C38">
        <w:tc>
          <w:tcPr>
            <w:tcW w:w="5336" w:type="dxa"/>
          </w:tcPr>
          <w:p w14:paraId="0738D50A" w14:textId="77777777" w:rsidR="00072876" w:rsidRPr="00E90E5C" w:rsidRDefault="00072876" w:rsidP="003239AE">
            <w:pPr>
              <w:keepNext/>
              <w:keepLines/>
              <w:suppressAutoHyphens/>
              <w:rPr>
                <w:szCs w:val="22"/>
                <w:lang w:val="it-IT"/>
              </w:rPr>
            </w:pPr>
            <w:r w:rsidRPr="00E90E5C">
              <w:rPr>
                <w:szCs w:val="22"/>
                <w:lang w:val="it-IT"/>
              </w:rPr>
              <w:t>Riduzione del rischio relativo di fratture vertebrali cliniche</w:t>
            </w:r>
          </w:p>
        </w:tc>
        <w:tc>
          <w:tcPr>
            <w:tcW w:w="2094" w:type="dxa"/>
          </w:tcPr>
          <w:p w14:paraId="2A51972F" w14:textId="77777777" w:rsidR="00072876" w:rsidRPr="00E90E5C" w:rsidRDefault="00072876" w:rsidP="003239AE">
            <w:pPr>
              <w:keepNext/>
              <w:keepLines/>
              <w:suppressAutoHyphens/>
              <w:rPr>
                <w:szCs w:val="22"/>
                <w:lang w:val="it-IT"/>
              </w:rPr>
            </w:pPr>
          </w:p>
        </w:tc>
        <w:tc>
          <w:tcPr>
            <w:tcW w:w="1843" w:type="dxa"/>
          </w:tcPr>
          <w:p w14:paraId="1721A28B" w14:textId="77777777" w:rsidR="00072876" w:rsidRPr="00E90E5C" w:rsidRDefault="00072876" w:rsidP="003239AE">
            <w:pPr>
              <w:keepNext/>
              <w:keepLines/>
              <w:suppressAutoHyphens/>
              <w:rPr>
                <w:szCs w:val="22"/>
                <w:lang w:val="it-IT"/>
              </w:rPr>
            </w:pPr>
            <w:r w:rsidRPr="00E90E5C">
              <w:rPr>
                <w:szCs w:val="22"/>
                <w:lang w:val="it-IT"/>
              </w:rPr>
              <w:t>50% (9,49-71,91)</w:t>
            </w:r>
          </w:p>
        </w:tc>
      </w:tr>
      <w:tr w:rsidR="00072876" w:rsidRPr="00E90E5C" w14:paraId="1127EC7C" w14:textId="77777777" w:rsidTr="001E4C38">
        <w:tc>
          <w:tcPr>
            <w:tcW w:w="5336" w:type="dxa"/>
          </w:tcPr>
          <w:p w14:paraId="4FC7D876" w14:textId="77777777" w:rsidR="00072876" w:rsidRPr="00E90E5C" w:rsidRDefault="00072876" w:rsidP="003239AE">
            <w:pPr>
              <w:keepNext/>
              <w:keepLines/>
              <w:suppressAutoHyphens/>
              <w:rPr>
                <w:szCs w:val="22"/>
                <w:lang w:val="it-IT"/>
              </w:rPr>
            </w:pPr>
            <w:r w:rsidRPr="00E90E5C">
              <w:rPr>
                <w:szCs w:val="22"/>
                <w:lang w:val="it-IT"/>
              </w:rPr>
              <w:t>Incidenza di fratture vertebrali cliniche</w:t>
            </w:r>
          </w:p>
        </w:tc>
        <w:tc>
          <w:tcPr>
            <w:tcW w:w="2094" w:type="dxa"/>
          </w:tcPr>
          <w:p w14:paraId="40C7FBB0" w14:textId="77777777" w:rsidR="00072876" w:rsidRPr="00E90E5C" w:rsidRDefault="00072876" w:rsidP="003239AE">
            <w:pPr>
              <w:keepNext/>
              <w:keepLines/>
              <w:suppressAutoHyphens/>
              <w:rPr>
                <w:szCs w:val="22"/>
                <w:lang w:val="it-IT"/>
              </w:rPr>
            </w:pPr>
            <w:r w:rsidRPr="00E90E5C">
              <w:rPr>
                <w:szCs w:val="22"/>
                <w:lang w:val="it-IT"/>
              </w:rPr>
              <w:t>6,97% (4,67-9,27)</w:t>
            </w:r>
          </w:p>
        </w:tc>
        <w:tc>
          <w:tcPr>
            <w:tcW w:w="1843" w:type="dxa"/>
          </w:tcPr>
          <w:p w14:paraId="530F687A" w14:textId="77777777" w:rsidR="00072876" w:rsidRPr="00E90E5C" w:rsidRDefault="00072876" w:rsidP="003239AE">
            <w:pPr>
              <w:keepNext/>
              <w:keepLines/>
              <w:suppressAutoHyphens/>
              <w:rPr>
                <w:szCs w:val="22"/>
                <w:lang w:val="it-IT"/>
              </w:rPr>
            </w:pPr>
            <w:r w:rsidRPr="00E90E5C">
              <w:rPr>
                <w:szCs w:val="22"/>
                <w:lang w:val="it-IT"/>
              </w:rPr>
              <w:t>3,57% (1,89-5,24)</w:t>
            </w:r>
          </w:p>
        </w:tc>
      </w:tr>
      <w:tr w:rsidR="00072876" w:rsidRPr="00E90E5C" w14:paraId="303B0D9C" w14:textId="77777777" w:rsidTr="001E4C38">
        <w:tc>
          <w:tcPr>
            <w:tcW w:w="5336" w:type="dxa"/>
          </w:tcPr>
          <w:p w14:paraId="43A8148F" w14:textId="77777777" w:rsidR="00072876" w:rsidRPr="00E90E5C" w:rsidRDefault="00072876" w:rsidP="003239AE">
            <w:pPr>
              <w:keepNext/>
              <w:keepLines/>
              <w:suppressAutoHyphens/>
              <w:rPr>
                <w:szCs w:val="22"/>
                <w:lang w:val="it-IT"/>
              </w:rPr>
            </w:pPr>
            <w:r w:rsidRPr="00E90E5C">
              <w:rPr>
                <w:szCs w:val="22"/>
                <w:lang w:val="it-IT"/>
              </w:rPr>
              <w:t xml:space="preserve">BMD – variazione media a 3 anni rispetto al basale - colonna vertebrale lombare </w:t>
            </w:r>
          </w:p>
        </w:tc>
        <w:tc>
          <w:tcPr>
            <w:tcW w:w="2094" w:type="dxa"/>
          </w:tcPr>
          <w:p w14:paraId="22297EAE" w14:textId="77777777" w:rsidR="00072876" w:rsidRPr="00E90E5C" w:rsidRDefault="00072876" w:rsidP="003239AE">
            <w:pPr>
              <w:keepNext/>
              <w:keepLines/>
              <w:suppressAutoHyphens/>
              <w:rPr>
                <w:szCs w:val="22"/>
                <w:lang w:val="it-IT"/>
              </w:rPr>
            </w:pPr>
            <w:r w:rsidRPr="00E90E5C">
              <w:rPr>
                <w:szCs w:val="22"/>
                <w:lang w:val="it-IT"/>
              </w:rPr>
              <w:t>1,13% (0,6-1,7)</w:t>
            </w:r>
          </w:p>
        </w:tc>
        <w:tc>
          <w:tcPr>
            <w:tcW w:w="1843" w:type="dxa"/>
          </w:tcPr>
          <w:p w14:paraId="2CED8CB0" w14:textId="77777777" w:rsidR="00072876" w:rsidRPr="00E90E5C" w:rsidRDefault="00072876" w:rsidP="003239AE">
            <w:pPr>
              <w:keepNext/>
              <w:keepLines/>
              <w:suppressAutoHyphens/>
              <w:rPr>
                <w:szCs w:val="22"/>
                <w:lang w:val="it-IT"/>
              </w:rPr>
            </w:pPr>
            <w:r w:rsidRPr="00E90E5C">
              <w:rPr>
                <w:szCs w:val="22"/>
                <w:lang w:val="it-IT"/>
              </w:rPr>
              <w:t>7,01% (6,5-7,6)</w:t>
            </w:r>
          </w:p>
        </w:tc>
      </w:tr>
      <w:tr w:rsidR="00072876" w:rsidRPr="00E90E5C" w14:paraId="383873F2" w14:textId="77777777" w:rsidTr="001E4C38">
        <w:tc>
          <w:tcPr>
            <w:tcW w:w="5336" w:type="dxa"/>
          </w:tcPr>
          <w:p w14:paraId="6485F30F" w14:textId="77777777" w:rsidR="00072876" w:rsidRPr="00E90E5C" w:rsidRDefault="00072876" w:rsidP="003239AE">
            <w:pPr>
              <w:keepNext/>
              <w:keepLines/>
              <w:suppressAutoHyphens/>
              <w:rPr>
                <w:szCs w:val="22"/>
                <w:lang w:val="it-IT"/>
              </w:rPr>
            </w:pPr>
            <w:r w:rsidRPr="00E90E5C">
              <w:rPr>
                <w:szCs w:val="22"/>
                <w:lang w:val="it-IT"/>
              </w:rPr>
              <w:t>BMD – variazione media a 3 anni rispetto al basale - anca in toto</w:t>
            </w:r>
          </w:p>
        </w:tc>
        <w:tc>
          <w:tcPr>
            <w:tcW w:w="2094" w:type="dxa"/>
          </w:tcPr>
          <w:p w14:paraId="01CA7B0B" w14:textId="77777777" w:rsidR="00072876" w:rsidRPr="00E90E5C" w:rsidRDefault="00072876" w:rsidP="003239AE">
            <w:pPr>
              <w:keepNext/>
              <w:keepLines/>
              <w:suppressAutoHyphens/>
              <w:rPr>
                <w:szCs w:val="22"/>
                <w:lang w:val="it-IT"/>
              </w:rPr>
            </w:pPr>
            <w:r w:rsidRPr="00E90E5C">
              <w:rPr>
                <w:szCs w:val="22"/>
                <w:lang w:val="it-IT"/>
              </w:rPr>
              <w:t>-0,70% (-1,1 - -0,2)</w:t>
            </w:r>
          </w:p>
        </w:tc>
        <w:tc>
          <w:tcPr>
            <w:tcW w:w="1843" w:type="dxa"/>
          </w:tcPr>
          <w:p w14:paraId="4FDEFA62" w14:textId="77777777" w:rsidR="00072876" w:rsidRPr="00E90E5C" w:rsidRDefault="00072876" w:rsidP="003239AE">
            <w:pPr>
              <w:keepNext/>
              <w:keepLines/>
              <w:suppressAutoHyphens/>
              <w:rPr>
                <w:szCs w:val="22"/>
                <w:lang w:val="it-IT"/>
              </w:rPr>
            </w:pPr>
            <w:r w:rsidRPr="00E90E5C">
              <w:rPr>
                <w:szCs w:val="22"/>
                <w:lang w:val="it-IT"/>
              </w:rPr>
              <w:t>3,59% (3,1-4,1)</w:t>
            </w:r>
          </w:p>
        </w:tc>
      </w:tr>
    </w:tbl>
    <w:p w14:paraId="68C4DC6F" w14:textId="77777777" w:rsidR="00072876" w:rsidRPr="00E90E5C" w:rsidRDefault="00072876" w:rsidP="003239AE">
      <w:pPr>
        <w:keepNext/>
        <w:keepLines/>
        <w:suppressAutoHyphens/>
        <w:rPr>
          <w:szCs w:val="22"/>
          <w:lang w:val="it-IT"/>
        </w:rPr>
      </w:pPr>
    </w:p>
    <w:p w14:paraId="63498023" w14:textId="77777777" w:rsidR="00072876" w:rsidRPr="00E90E5C" w:rsidRDefault="00072876" w:rsidP="003239AE">
      <w:pPr>
        <w:keepNext/>
        <w:keepLines/>
        <w:suppressAutoHyphens/>
        <w:rPr>
          <w:szCs w:val="22"/>
          <w:lang w:val="it-IT"/>
        </w:rPr>
      </w:pPr>
      <w:r w:rsidRPr="00E90E5C">
        <w:rPr>
          <w:szCs w:val="22"/>
          <w:lang w:val="it-IT"/>
        </w:rPr>
        <w:t>Nella popolazione generale dello studio MF4411 non è stata osservata una riduzione delle fratture non-vertebrali; comunque l’acido ibandronico giornaliero si è dimostrato efficace in una sottopopolazione a rischio elevato (T-score della BMD del collo del femore &lt; - 3,0), nella quale è stata osservata una riduzione del rischio di fratture non-vertebrali del 69%.</w:t>
      </w:r>
    </w:p>
    <w:p w14:paraId="15C5BB8C" w14:textId="77777777" w:rsidR="00072876" w:rsidRPr="00E90E5C" w:rsidRDefault="00072876" w:rsidP="003239AE">
      <w:pPr>
        <w:keepNext/>
        <w:keepLines/>
        <w:suppressAutoHyphens/>
        <w:rPr>
          <w:szCs w:val="22"/>
          <w:lang w:val="it-IT"/>
        </w:rPr>
      </w:pPr>
    </w:p>
    <w:p w14:paraId="5DB8B4DC" w14:textId="77777777" w:rsidR="00072876" w:rsidRPr="00E90E5C" w:rsidRDefault="00072876" w:rsidP="003239AE">
      <w:pPr>
        <w:keepNext/>
        <w:keepLines/>
        <w:suppressAutoHyphens/>
        <w:rPr>
          <w:szCs w:val="22"/>
          <w:lang w:val="it-IT"/>
        </w:rPr>
      </w:pPr>
      <w:r w:rsidRPr="00E90E5C">
        <w:rPr>
          <w:szCs w:val="22"/>
          <w:lang w:val="it-IT"/>
        </w:rPr>
        <w:t>Il trattamento orale giornaliero con 2,5 mg di acido ibandronico in compresse ha dato come risultato un progressivo aumento della BMD dello scheletro a livello vertebrale e non vertebrale.</w:t>
      </w:r>
    </w:p>
    <w:p w14:paraId="11FF554F" w14:textId="77777777" w:rsidR="00072876" w:rsidRPr="00E90E5C" w:rsidRDefault="00072876" w:rsidP="003239AE">
      <w:pPr>
        <w:keepNext/>
        <w:keepLines/>
        <w:suppressAutoHyphens/>
        <w:rPr>
          <w:szCs w:val="22"/>
          <w:lang w:val="it-IT"/>
        </w:rPr>
      </w:pPr>
    </w:p>
    <w:p w14:paraId="0B787512" w14:textId="77777777" w:rsidR="00072876" w:rsidRPr="00E90E5C" w:rsidRDefault="00072876" w:rsidP="003239AE">
      <w:pPr>
        <w:keepNext/>
        <w:keepLines/>
        <w:suppressAutoHyphens/>
        <w:rPr>
          <w:szCs w:val="22"/>
          <w:lang w:val="it-IT"/>
        </w:rPr>
      </w:pPr>
      <w:r w:rsidRPr="00E90E5C">
        <w:rPr>
          <w:szCs w:val="22"/>
          <w:lang w:val="it-IT"/>
        </w:rPr>
        <w:t xml:space="preserve">A tre anni l’aumento della BMD della colonna vertebrale lombare in confronto a placebo è risultato del 5,3% e del 6,5% rispetto al valore basale. Gli aumenti a livello dell’anca rispetto al basale sono stati del 2,8% a livello </w:t>
      </w:r>
      <w:r w:rsidR="00A2679B" w:rsidRPr="00E90E5C">
        <w:rPr>
          <w:szCs w:val="22"/>
          <w:lang w:val="it-IT"/>
        </w:rPr>
        <w:t>del collo</w:t>
      </w:r>
      <w:r w:rsidRPr="00E90E5C">
        <w:rPr>
          <w:szCs w:val="22"/>
          <w:lang w:val="it-IT"/>
        </w:rPr>
        <w:t xml:space="preserve"> femorale, del 3,4% a livello dell’anca in toto e del 5,5% a livello del trocantere.</w:t>
      </w:r>
    </w:p>
    <w:p w14:paraId="272FDDF3" w14:textId="77777777" w:rsidR="00072876" w:rsidRPr="00E90E5C" w:rsidRDefault="00072876" w:rsidP="003239AE">
      <w:pPr>
        <w:keepNext/>
        <w:keepLines/>
        <w:suppressAutoHyphens/>
        <w:rPr>
          <w:szCs w:val="22"/>
          <w:lang w:val="it-IT"/>
        </w:rPr>
      </w:pPr>
    </w:p>
    <w:p w14:paraId="726285C5" w14:textId="77777777" w:rsidR="00072876" w:rsidRPr="00E90E5C" w:rsidRDefault="00072876" w:rsidP="003239AE">
      <w:pPr>
        <w:keepNext/>
        <w:keepLines/>
        <w:suppressAutoHyphens/>
        <w:rPr>
          <w:szCs w:val="22"/>
          <w:lang w:val="it-IT"/>
        </w:rPr>
      </w:pPr>
      <w:r w:rsidRPr="00E90E5C">
        <w:rPr>
          <w:szCs w:val="22"/>
          <w:lang w:val="it-IT"/>
        </w:rPr>
        <w:t>I marcatori biochimici di turnover osseo (quali CTX urinario e l’osteocalcina sierica) hanno mostrato l’atteso quadro di soppressione ai livelli pre-menopausali e hanno raggiunto un massimo di soppressione in un periodo di 3-6 mesi dall’inizio dell’assunzione giornaliera di 2,5 mg di acido ibandronico.</w:t>
      </w:r>
    </w:p>
    <w:p w14:paraId="48B2D63E" w14:textId="77777777" w:rsidR="00072876" w:rsidRPr="00E90E5C" w:rsidRDefault="00072876" w:rsidP="003239AE">
      <w:pPr>
        <w:keepNext/>
        <w:keepLines/>
        <w:suppressAutoHyphens/>
        <w:rPr>
          <w:szCs w:val="22"/>
          <w:lang w:val="it-IT"/>
        </w:rPr>
      </w:pPr>
    </w:p>
    <w:p w14:paraId="0FD1F626" w14:textId="77777777" w:rsidR="00072876" w:rsidRPr="00E90E5C" w:rsidRDefault="00072876" w:rsidP="003239AE">
      <w:pPr>
        <w:keepNext/>
        <w:keepLines/>
        <w:suppressAutoHyphens/>
        <w:rPr>
          <w:szCs w:val="22"/>
          <w:lang w:val="it-IT"/>
        </w:rPr>
      </w:pPr>
      <w:r w:rsidRPr="00E90E5C">
        <w:rPr>
          <w:szCs w:val="22"/>
          <w:lang w:val="it-IT"/>
        </w:rPr>
        <w:t>È stata osservata una riduzione clinicamente significativa del 50% dei marcatori biochimici del riassorbimento osseo già a un mese dall’inizio del trattamento con 2,5 mg di acido ibandronico.</w:t>
      </w:r>
    </w:p>
    <w:p w14:paraId="04DCB952" w14:textId="77777777" w:rsidR="00072876" w:rsidRPr="00E90E5C" w:rsidRDefault="00072876" w:rsidP="003239AE">
      <w:pPr>
        <w:keepNext/>
        <w:keepLines/>
        <w:suppressAutoHyphens/>
        <w:rPr>
          <w:szCs w:val="22"/>
          <w:lang w:val="it-IT"/>
        </w:rPr>
      </w:pPr>
    </w:p>
    <w:p w14:paraId="22BE2408" w14:textId="77777777" w:rsidR="00072876" w:rsidRPr="00E90E5C" w:rsidRDefault="00072876" w:rsidP="003239AE">
      <w:pPr>
        <w:keepNext/>
        <w:keepLines/>
        <w:suppressAutoHyphens/>
        <w:rPr>
          <w:i/>
          <w:szCs w:val="22"/>
          <w:lang w:val="it-IT"/>
        </w:rPr>
      </w:pPr>
      <w:r w:rsidRPr="00E90E5C">
        <w:rPr>
          <w:szCs w:val="22"/>
          <w:u w:val="single"/>
          <w:lang w:val="it-IT"/>
        </w:rPr>
        <w:t>Popolazione pediatrica</w:t>
      </w:r>
      <w:r w:rsidRPr="00E90E5C">
        <w:rPr>
          <w:i/>
          <w:szCs w:val="22"/>
          <w:lang w:val="it-IT"/>
        </w:rPr>
        <w:t xml:space="preserve"> </w:t>
      </w:r>
      <w:r w:rsidRPr="00E90E5C">
        <w:rPr>
          <w:szCs w:val="22"/>
          <w:lang w:val="it-IT"/>
        </w:rPr>
        <w:t>(vedere paragrafi 4.2 e 5.2)</w:t>
      </w:r>
    </w:p>
    <w:p w14:paraId="737904F2" w14:textId="77777777" w:rsidR="00072876" w:rsidRPr="00E90E5C" w:rsidRDefault="002D38A8" w:rsidP="003239AE">
      <w:pPr>
        <w:keepNext/>
        <w:keepLines/>
        <w:suppressAutoHyphens/>
        <w:rPr>
          <w:szCs w:val="22"/>
          <w:lang w:val="it-IT"/>
        </w:rPr>
      </w:pPr>
      <w:r w:rsidRPr="00E90E5C">
        <w:rPr>
          <w:szCs w:val="22"/>
          <w:lang w:val="it-IT"/>
        </w:rPr>
        <w:t>L’acido ibandronico</w:t>
      </w:r>
      <w:r w:rsidR="00072876" w:rsidRPr="00E90E5C">
        <w:rPr>
          <w:szCs w:val="22"/>
          <w:lang w:val="it-IT"/>
        </w:rPr>
        <w:t xml:space="preserve"> non è stato studiato nella popolazione pediatrica, quindi non sono disponibili dati di efficacia e sicurezza per questa popolazione di pazienti.</w:t>
      </w:r>
    </w:p>
    <w:p w14:paraId="04BFA10B" w14:textId="77777777" w:rsidR="00072876" w:rsidRPr="00E90E5C" w:rsidRDefault="00072876" w:rsidP="003239AE">
      <w:pPr>
        <w:keepNext/>
        <w:keepLines/>
        <w:suppressAutoHyphens/>
        <w:rPr>
          <w:szCs w:val="22"/>
          <w:lang w:val="it-IT"/>
        </w:rPr>
      </w:pPr>
    </w:p>
    <w:p w14:paraId="4691D07A" w14:textId="77777777" w:rsidR="00072876" w:rsidRPr="00E90E5C" w:rsidRDefault="00072876" w:rsidP="003239AE">
      <w:pPr>
        <w:keepNext/>
        <w:keepLines/>
        <w:suppressAutoHyphens/>
        <w:rPr>
          <w:szCs w:val="22"/>
          <w:lang w:val="it-IT"/>
        </w:rPr>
      </w:pPr>
      <w:r w:rsidRPr="00E90E5C">
        <w:rPr>
          <w:b/>
          <w:szCs w:val="22"/>
          <w:lang w:val="it-IT"/>
        </w:rPr>
        <w:t>5.2</w:t>
      </w:r>
      <w:r w:rsidRPr="00E90E5C">
        <w:rPr>
          <w:b/>
          <w:szCs w:val="22"/>
          <w:lang w:val="it-IT"/>
        </w:rPr>
        <w:tab/>
        <w:t>Proprietà farmacocinetiche</w:t>
      </w:r>
    </w:p>
    <w:p w14:paraId="62F7BBF9" w14:textId="77777777" w:rsidR="00072876" w:rsidRPr="00E90E5C" w:rsidRDefault="00072876" w:rsidP="003239AE">
      <w:pPr>
        <w:keepNext/>
        <w:keepLines/>
        <w:suppressAutoHyphens/>
        <w:rPr>
          <w:szCs w:val="22"/>
          <w:lang w:val="it-IT"/>
        </w:rPr>
      </w:pPr>
    </w:p>
    <w:p w14:paraId="54F32FA0" w14:textId="77777777" w:rsidR="00072876" w:rsidRPr="00E90E5C" w:rsidRDefault="00072876" w:rsidP="003239AE">
      <w:pPr>
        <w:keepNext/>
        <w:keepLines/>
        <w:suppressAutoHyphens/>
        <w:rPr>
          <w:szCs w:val="22"/>
          <w:lang w:val="it-IT"/>
        </w:rPr>
      </w:pPr>
      <w:r w:rsidRPr="00E90E5C">
        <w:rPr>
          <w:szCs w:val="22"/>
          <w:lang w:val="it-IT"/>
        </w:rPr>
        <w:t>Gli effetti farmacologici principali dell’acido ibandronico sull’osso non sono direttamente legati alle effettive concentrazioni plasmatiche, come dimostrato da vari studi condotti sull’animale e sull’uomo.</w:t>
      </w:r>
    </w:p>
    <w:p w14:paraId="1076E3BF" w14:textId="77777777" w:rsidR="00072876" w:rsidRPr="00E90E5C" w:rsidRDefault="00072876" w:rsidP="003239AE">
      <w:pPr>
        <w:keepNext/>
        <w:keepLines/>
        <w:suppressAutoHyphens/>
        <w:rPr>
          <w:szCs w:val="22"/>
          <w:lang w:val="it-IT"/>
        </w:rPr>
      </w:pPr>
    </w:p>
    <w:p w14:paraId="3C0BC8F7" w14:textId="77777777" w:rsidR="00072876" w:rsidRPr="00E90E5C" w:rsidRDefault="00072876" w:rsidP="003239AE">
      <w:pPr>
        <w:keepNext/>
        <w:keepLines/>
        <w:suppressAutoHyphens/>
        <w:rPr>
          <w:szCs w:val="22"/>
          <w:lang w:val="it-IT"/>
        </w:rPr>
      </w:pPr>
      <w:r w:rsidRPr="00E90E5C">
        <w:rPr>
          <w:szCs w:val="22"/>
          <w:lang w:val="it-IT"/>
        </w:rPr>
        <w:t>Dopo somministrazione endovenosa da 0,5 mg a 6 mg, le concentrazioni plasmatiche dell’acido ibandronico aumentano in modo proporzionale alla dose.</w:t>
      </w:r>
    </w:p>
    <w:p w14:paraId="2B297683" w14:textId="77777777" w:rsidR="00072876" w:rsidRPr="00E90E5C" w:rsidRDefault="00072876" w:rsidP="003239AE">
      <w:pPr>
        <w:keepNext/>
        <w:keepLines/>
        <w:suppressAutoHyphens/>
        <w:rPr>
          <w:i/>
          <w:iCs/>
          <w:szCs w:val="22"/>
          <w:lang w:val="it-IT"/>
        </w:rPr>
      </w:pPr>
    </w:p>
    <w:p w14:paraId="70B43DB4" w14:textId="77777777" w:rsidR="00072876" w:rsidRPr="00E90E5C" w:rsidRDefault="00072876" w:rsidP="003239AE">
      <w:pPr>
        <w:keepNext/>
        <w:keepLines/>
        <w:suppressAutoHyphens/>
        <w:rPr>
          <w:szCs w:val="22"/>
          <w:u w:val="single"/>
          <w:lang w:val="it-IT"/>
        </w:rPr>
      </w:pPr>
      <w:r w:rsidRPr="00E90E5C">
        <w:rPr>
          <w:szCs w:val="22"/>
          <w:u w:val="single"/>
          <w:lang w:val="it-IT"/>
        </w:rPr>
        <w:t>Assorbimento</w:t>
      </w:r>
    </w:p>
    <w:p w14:paraId="4DB0127C" w14:textId="77777777" w:rsidR="00072876" w:rsidRPr="00E90E5C" w:rsidRDefault="00072876" w:rsidP="003239AE">
      <w:pPr>
        <w:keepNext/>
        <w:keepLines/>
        <w:suppressAutoHyphens/>
        <w:rPr>
          <w:szCs w:val="22"/>
          <w:lang w:val="it-IT"/>
        </w:rPr>
      </w:pPr>
      <w:r w:rsidRPr="00E90E5C">
        <w:rPr>
          <w:szCs w:val="22"/>
          <w:lang w:val="it-IT"/>
        </w:rPr>
        <w:t>Non pertinente.</w:t>
      </w:r>
    </w:p>
    <w:p w14:paraId="76C1EEB1" w14:textId="77777777" w:rsidR="00072876" w:rsidRPr="00E90E5C" w:rsidRDefault="00072876" w:rsidP="003239AE">
      <w:pPr>
        <w:keepNext/>
        <w:keepLines/>
        <w:suppressAutoHyphens/>
        <w:rPr>
          <w:szCs w:val="22"/>
          <w:lang w:val="it-IT"/>
        </w:rPr>
      </w:pPr>
    </w:p>
    <w:p w14:paraId="08EEFFBB" w14:textId="77777777" w:rsidR="00072876" w:rsidRPr="00E90E5C" w:rsidRDefault="00072876" w:rsidP="003239AE">
      <w:pPr>
        <w:keepNext/>
        <w:keepLines/>
        <w:suppressAutoHyphens/>
        <w:rPr>
          <w:szCs w:val="22"/>
          <w:u w:val="single"/>
          <w:lang w:val="it-IT"/>
        </w:rPr>
      </w:pPr>
      <w:r w:rsidRPr="00E90E5C">
        <w:rPr>
          <w:szCs w:val="22"/>
          <w:u w:val="single"/>
          <w:lang w:val="it-IT"/>
        </w:rPr>
        <w:t>Distribuzione</w:t>
      </w:r>
    </w:p>
    <w:p w14:paraId="53D54D20" w14:textId="77777777" w:rsidR="00072876" w:rsidRPr="00E90E5C" w:rsidRDefault="00072876" w:rsidP="003239AE">
      <w:pPr>
        <w:keepNext/>
        <w:keepLines/>
        <w:suppressAutoHyphens/>
        <w:rPr>
          <w:szCs w:val="22"/>
          <w:lang w:val="it-IT"/>
        </w:rPr>
      </w:pPr>
      <w:r w:rsidRPr="00E90E5C">
        <w:rPr>
          <w:szCs w:val="22"/>
          <w:lang w:val="it-IT"/>
        </w:rPr>
        <w:t>Dopo l’iniziale esposizione sistemica, l’acido ibandronico si lega rapidamente all’osso o è escreto con le urine. Nell’uomo, il volume terminale apparente di distribuzione è di almeno 90 l e la percentuale della dose che arriva all’osso è stimata essere il 40 - 50% della dose circolante. Il legame proteico nel plasma umano è approssimativamente dell’85%</w:t>
      </w:r>
      <w:r w:rsidR="002D38A8" w:rsidRPr="00E90E5C">
        <w:rPr>
          <w:szCs w:val="22"/>
          <w:lang w:val="it-IT"/>
        </w:rPr>
        <w:t xml:space="preserve"> </w:t>
      </w:r>
      <w:r w:rsidRPr="00E90E5C">
        <w:rPr>
          <w:szCs w:val="22"/>
          <w:lang w:val="it-IT"/>
        </w:rPr>
        <w:t>-</w:t>
      </w:r>
      <w:r w:rsidR="002D38A8" w:rsidRPr="00E90E5C">
        <w:rPr>
          <w:szCs w:val="22"/>
          <w:lang w:val="it-IT"/>
        </w:rPr>
        <w:t xml:space="preserve"> </w:t>
      </w:r>
      <w:r w:rsidRPr="00E90E5C">
        <w:rPr>
          <w:szCs w:val="22"/>
          <w:lang w:val="it-IT"/>
        </w:rPr>
        <w:t xml:space="preserve">87% (determinato </w:t>
      </w:r>
      <w:r w:rsidRPr="00E90E5C">
        <w:rPr>
          <w:i/>
          <w:iCs/>
          <w:szCs w:val="22"/>
          <w:lang w:val="it-IT"/>
        </w:rPr>
        <w:t>in vitro</w:t>
      </w:r>
      <w:r w:rsidRPr="00E90E5C">
        <w:rPr>
          <w:szCs w:val="22"/>
          <w:lang w:val="it-IT"/>
        </w:rPr>
        <w:t xml:space="preserve"> a concentrazioni terapeutiche di acido ibandronico) e perciò vi è un basso potenziale per interazioni farmacologiche dovute a spiazzamento.</w:t>
      </w:r>
    </w:p>
    <w:p w14:paraId="38FC9433" w14:textId="77777777" w:rsidR="00072876" w:rsidRPr="00E90E5C" w:rsidRDefault="00072876" w:rsidP="003239AE">
      <w:pPr>
        <w:keepNext/>
        <w:keepLines/>
        <w:suppressAutoHyphens/>
        <w:rPr>
          <w:szCs w:val="22"/>
          <w:lang w:val="it-IT"/>
        </w:rPr>
      </w:pPr>
    </w:p>
    <w:p w14:paraId="4CCE3E9F" w14:textId="77777777" w:rsidR="00072876" w:rsidRPr="00E90E5C" w:rsidRDefault="00072876" w:rsidP="003239AE">
      <w:pPr>
        <w:keepNext/>
        <w:keepLines/>
        <w:suppressAutoHyphens/>
        <w:rPr>
          <w:szCs w:val="22"/>
          <w:u w:val="single"/>
          <w:lang w:val="it-IT"/>
        </w:rPr>
      </w:pPr>
      <w:r w:rsidRPr="00E90E5C">
        <w:rPr>
          <w:szCs w:val="22"/>
          <w:u w:val="single"/>
          <w:lang w:val="it-IT"/>
        </w:rPr>
        <w:t>Biotrasformazione</w:t>
      </w:r>
    </w:p>
    <w:p w14:paraId="1F45284A" w14:textId="77777777" w:rsidR="00072876" w:rsidRPr="00E90E5C" w:rsidRDefault="00072876" w:rsidP="003239AE">
      <w:pPr>
        <w:keepNext/>
        <w:keepLines/>
        <w:suppressAutoHyphens/>
        <w:rPr>
          <w:szCs w:val="22"/>
          <w:lang w:val="it-IT"/>
        </w:rPr>
      </w:pPr>
      <w:r w:rsidRPr="00E90E5C">
        <w:rPr>
          <w:szCs w:val="22"/>
          <w:lang w:val="it-IT"/>
        </w:rPr>
        <w:t>Non vi sono evidenze che l’acido ibandronico sia metabolizzato negli animali o nell’uomo.</w:t>
      </w:r>
    </w:p>
    <w:p w14:paraId="3B276025" w14:textId="77777777" w:rsidR="00072876" w:rsidRPr="00E90E5C" w:rsidRDefault="00072876" w:rsidP="003239AE">
      <w:pPr>
        <w:keepNext/>
        <w:keepLines/>
        <w:suppressAutoHyphens/>
        <w:rPr>
          <w:szCs w:val="22"/>
          <w:lang w:val="it-IT"/>
        </w:rPr>
      </w:pPr>
    </w:p>
    <w:p w14:paraId="70A04D4C" w14:textId="77777777" w:rsidR="00072876" w:rsidRPr="00E90E5C" w:rsidRDefault="00072876" w:rsidP="003239AE">
      <w:pPr>
        <w:keepNext/>
        <w:keepLines/>
        <w:suppressAutoHyphens/>
        <w:rPr>
          <w:szCs w:val="22"/>
          <w:u w:val="single"/>
          <w:lang w:val="it-IT"/>
        </w:rPr>
      </w:pPr>
      <w:r w:rsidRPr="00E90E5C">
        <w:rPr>
          <w:szCs w:val="22"/>
          <w:u w:val="single"/>
          <w:lang w:val="it-IT"/>
        </w:rPr>
        <w:t>Eliminazione</w:t>
      </w:r>
    </w:p>
    <w:p w14:paraId="50C23EFD" w14:textId="77777777" w:rsidR="00072876" w:rsidRPr="00E90E5C" w:rsidRDefault="00072876" w:rsidP="003239AE">
      <w:pPr>
        <w:keepNext/>
        <w:keepLines/>
        <w:suppressAutoHyphens/>
        <w:rPr>
          <w:szCs w:val="22"/>
          <w:lang w:val="it-IT"/>
        </w:rPr>
      </w:pPr>
      <w:r w:rsidRPr="00E90E5C">
        <w:rPr>
          <w:szCs w:val="22"/>
          <w:lang w:val="it-IT"/>
        </w:rPr>
        <w:t>L’acido ibandronico viene rimosso dalla circolazione attraverso l’assorbimento osseo (stimato essere del 40 – 50% nelle donne in post-menopausa), mentre il resto viene eliminato immodificato dal rene.</w:t>
      </w:r>
    </w:p>
    <w:p w14:paraId="46F75CC8" w14:textId="77777777" w:rsidR="00072876" w:rsidRPr="00E90E5C" w:rsidRDefault="00072876" w:rsidP="003239AE">
      <w:pPr>
        <w:keepNext/>
        <w:keepLines/>
        <w:suppressAutoHyphens/>
        <w:rPr>
          <w:szCs w:val="22"/>
          <w:lang w:val="it-IT"/>
        </w:rPr>
      </w:pPr>
    </w:p>
    <w:p w14:paraId="1AAF3B93" w14:textId="77777777" w:rsidR="00072876" w:rsidRPr="00E90E5C" w:rsidRDefault="00072876" w:rsidP="003239AE">
      <w:pPr>
        <w:keepNext/>
        <w:keepLines/>
        <w:suppressAutoHyphens/>
        <w:rPr>
          <w:szCs w:val="22"/>
          <w:lang w:val="it-IT"/>
        </w:rPr>
      </w:pPr>
      <w:r w:rsidRPr="00E90E5C">
        <w:rPr>
          <w:szCs w:val="22"/>
          <w:lang w:val="it-IT"/>
        </w:rPr>
        <w:t>L’intervallo delle emivite apparenti osservate è ampio, l’emivita terminale apparente è generalmente nell’ambito delle 10 -</w:t>
      </w:r>
      <w:r w:rsidR="002D38A8" w:rsidRPr="00E90E5C">
        <w:rPr>
          <w:szCs w:val="22"/>
          <w:lang w:val="it-IT"/>
        </w:rPr>
        <w:t xml:space="preserve"> </w:t>
      </w:r>
      <w:r w:rsidRPr="00E90E5C">
        <w:rPr>
          <w:szCs w:val="22"/>
          <w:lang w:val="it-IT"/>
        </w:rPr>
        <w:t>72 ore. Dal momento che i valori calcolati dipendono in gran parte dalla durata dello studio, dalla posologia utilizzata e dalla sensibilità del test, è probabile che l’emivita terminale reale sia notevolmente più lunga, come avviene per altri bisfosfonati. I livelli plasmatici iniziali diminuiscono rapidamente, raggiungendo il 10% dei valori di picco rispettivamente entro 3 e 8 ore dalla somministrazione endovenosa o da quella orale.</w:t>
      </w:r>
    </w:p>
    <w:p w14:paraId="4F8D44DA" w14:textId="77777777" w:rsidR="00072876" w:rsidRPr="00E90E5C" w:rsidRDefault="00072876" w:rsidP="003239AE">
      <w:pPr>
        <w:keepNext/>
        <w:keepLines/>
        <w:suppressAutoHyphens/>
        <w:rPr>
          <w:szCs w:val="22"/>
          <w:lang w:val="it-IT"/>
        </w:rPr>
      </w:pPr>
    </w:p>
    <w:p w14:paraId="79973FDA" w14:textId="77777777" w:rsidR="00072876" w:rsidRPr="00E90E5C" w:rsidRDefault="00072876" w:rsidP="003239AE">
      <w:pPr>
        <w:keepNext/>
        <w:keepLines/>
        <w:suppressAutoHyphens/>
        <w:rPr>
          <w:szCs w:val="22"/>
          <w:lang w:val="it-IT"/>
        </w:rPr>
      </w:pPr>
      <w:r w:rsidRPr="00E90E5C">
        <w:rPr>
          <w:szCs w:val="22"/>
          <w:lang w:val="it-IT"/>
        </w:rPr>
        <w:t>La clearance totale dell’acido ibandronico è bassa con valori medi nell’intervallo 84</w:t>
      </w:r>
      <w:r w:rsidR="002D38A8" w:rsidRPr="00E90E5C">
        <w:rPr>
          <w:szCs w:val="22"/>
          <w:lang w:val="it-IT"/>
        </w:rPr>
        <w:t xml:space="preserve"> </w:t>
      </w:r>
      <w:r w:rsidRPr="00E90E5C">
        <w:rPr>
          <w:szCs w:val="22"/>
          <w:lang w:val="it-IT"/>
        </w:rPr>
        <w:t>-</w:t>
      </w:r>
      <w:r w:rsidR="002D38A8" w:rsidRPr="00E90E5C">
        <w:rPr>
          <w:szCs w:val="22"/>
          <w:lang w:val="it-IT"/>
        </w:rPr>
        <w:t xml:space="preserve"> </w:t>
      </w:r>
      <w:r w:rsidRPr="00E90E5C">
        <w:rPr>
          <w:szCs w:val="22"/>
          <w:lang w:val="it-IT"/>
        </w:rPr>
        <w:t>160 ml/min. La clearance renale (circa 60 ml/min in donne sane in post-menopausa) costituisce il 50 - 60% della clearance totale ed è correlata alla clearance della creatinina. Si ritiene che la differenza tra la clearance totale apparente e quella renale rifletta la captazione da parte dell’osso.</w:t>
      </w:r>
    </w:p>
    <w:p w14:paraId="3A79742C" w14:textId="77777777" w:rsidR="00072876" w:rsidRPr="00E90E5C" w:rsidRDefault="00072876" w:rsidP="003239AE">
      <w:pPr>
        <w:keepNext/>
        <w:keepLines/>
        <w:suppressAutoHyphens/>
        <w:rPr>
          <w:szCs w:val="22"/>
          <w:lang w:val="it-IT"/>
        </w:rPr>
      </w:pPr>
    </w:p>
    <w:p w14:paraId="606A9E10" w14:textId="77777777" w:rsidR="00072876" w:rsidRPr="00E90E5C" w:rsidRDefault="00072876" w:rsidP="003239AE">
      <w:pPr>
        <w:keepNext/>
        <w:keepLines/>
        <w:suppressAutoHyphens/>
        <w:rPr>
          <w:szCs w:val="22"/>
          <w:lang w:val="it-IT"/>
        </w:rPr>
      </w:pPr>
      <w:r w:rsidRPr="00E90E5C">
        <w:rPr>
          <w:szCs w:val="22"/>
          <w:lang w:val="it-IT"/>
        </w:rPr>
        <w:t>La via secretoria non sembra comprendere sistemi di trasporto noti di tipo acido o basico coinvolti nell’escrezione di altre sostanze attive (vedere paragrafo 4.5). Inoltre, l’acido ibandronico non inibisce i principali isoenzimi P450 epatici umani e non induce il sistema del citocromo P450 epatico nel ratto.</w:t>
      </w:r>
    </w:p>
    <w:p w14:paraId="753EC318" w14:textId="77777777" w:rsidR="00072876" w:rsidRPr="00E90E5C" w:rsidRDefault="00072876" w:rsidP="003239AE">
      <w:pPr>
        <w:keepNext/>
        <w:keepLines/>
        <w:suppressAutoHyphens/>
        <w:rPr>
          <w:szCs w:val="22"/>
          <w:lang w:val="it-IT"/>
        </w:rPr>
      </w:pPr>
    </w:p>
    <w:p w14:paraId="03CF7685" w14:textId="77777777" w:rsidR="00072876" w:rsidRPr="00E90E5C" w:rsidRDefault="00072876" w:rsidP="003239AE">
      <w:pPr>
        <w:keepNext/>
        <w:keepLines/>
        <w:suppressAutoHyphens/>
        <w:rPr>
          <w:szCs w:val="22"/>
          <w:u w:val="single"/>
          <w:lang w:val="it-IT"/>
        </w:rPr>
      </w:pPr>
      <w:r w:rsidRPr="00E90E5C">
        <w:rPr>
          <w:szCs w:val="22"/>
          <w:u w:val="single"/>
          <w:lang w:val="it-IT"/>
        </w:rPr>
        <w:t>Farmacocinetica in speciali situazioni cliniche</w:t>
      </w:r>
    </w:p>
    <w:p w14:paraId="4902771A" w14:textId="77777777" w:rsidR="00072876" w:rsidRPr="00E90E5C" w:rsidRDefault="00072876" w:rsidP="003239AE">
      <w:pPr>
        <w:keepNext/>
        <w:keepLines/>
        <w:suppressAutoHyphens/>
        <w:rPr>
          <w:szCs w:val="22"/>
          <w:lang w:val="it-IT"/>
        </w:rPr>
      </w:pPr>
    </w:p>
    <w:p w14:paraId="7E9FEF6B" w14:textId="77777777" w:rsidR="00072876" w:rsidRPr="00E90E5C" w:rsidRDefault="00072876" w:rsidP="003239AE">
      <w:pPr>
        <w:keepNext/>
        <w:keepLines/>
        <w:suppressAutoHyphens/>
        <w:rPr>
          <w:i/>
          <w:szCs w:val="22"/>
          <w:lang w:val="it-IT"/>
        </w:rPr>
      </w:pPr>
      <w:r w:rsidRPr="00E90E5C">
        <w:rPr>
          <w:i/>
          <w:szCs w:val="22"/>
          <w:lang w:val="it-IT"/>
        </w:rPr>
        <w:t>Sesso</w:t>
      </w:r>
    </w:p>
    <w:p w14:paraId="58B0C6F1" w14:textId="77777777" w:rsidR="00072876" w:rsidRPr="00E90E5C" w:rsidRDefault="00072876" w:rsidP="003239AE">
      <w:pPr>
        <w:keepNext/>
        <w:keepLines/>
        <w:suppressAutoHyphens/>
        <w:rPr>
          <w:szCs w:val="22"/>
          <w:lang w:val="it-IT"/>
        </w:rPr>
      </w:pPr>
      <w:r w:rsidRPr="00E90E5C">
        <w:rPr>
          <w:szCs w:val="22"/>
          <w:lang w:val="it-IT"/>
        </w:rPr>
        <w:t>La farmacocinetica dell’acido ibandronico è simile negli uomini e nelle donne.</w:t>
      </w:r>
    </w:p>
    <w:p w14:paraId="10CCFB1F" w14:textId="77777777" w:rsidR="00072876" w:rsidRPr="00E90E5C" w:rsidRDefault="00072876" w:rsidP="003239AE">
      <w:pPr>
        <w:keepNext/>
        <w:keepLines/>
        <w:suppressAutoHyphens/>
        <w:rPr>
          <w:szCs w:val="22"/>
          <w:lang w:val="it-IT"/>
        </w:rPr>
      </w:pPr>
    </w:p>
    <w:p w14:paraId="22CA997F" w14:textId="77777777" w:rsidR="00072876" w:rsidRPr="00E90E5C" w:rsidRDefault="007B271E" w:rsidP="003239AE">
      <w:pPr>
        <w:keepNext/>
        <w:keepLines/>
        <w:suppressAutoHyphens/>
        <w:rPr>
          <w:szCs w:val="22"/>
          <w:lang w:val="it-IT"/>
        </w:rPr>
      </w:pPr>
      <w:r>
        <w:rPr>
          <w:i/>
          <w:szCs w:val="22"/>
          <w:lang w:val="it-IT"/>
        </w:rPr>
        <w:t>Etnia</w:t>
      </w:r>
      <w:r w:rsidR="00072876" w:rsidRPr="00E90E5C">
        <w:rPr>
          <w:szCs w:val="22"/>
          <w:lang w:val="it-IT"/>
        </w:rPr>
        <w:t>Non esistono evidenze di differenze interetniche clinicamente rilevanti tra asiatici e caucasici nella disponibilità di acido ibandronico. Sono disponibili dati limitati su pazienti di origine africana.</w:t>
      </w:r>
    </w:p>
    <w:p w14:paraId="516F70AE" w14:textId="77777777" w:rsidR="00072876" w:rsidRPr="00E90E5C" w:rsidRDefault="00072876" w:rsidP="003239AE">
      <w:pPr>
        <w:keepNext/>
        <w:keepLines/>
        <w:suppressAutoHyphens/>
        <w:rPr>
          <w:szCs w:val="22"/>
          <w:lang w:val="it-IT"/>
        </w:rPr>
      </w:pPr>
    </w:p>
    <w:p w14:paraId="3B42B15B" w14:textId="77777777" w:rsidR="00072876" w:rsidRPr="00E90E5C" w:rsidRDefault="00072876" w:rsidP="003239AE">
      <w:pPr>
        <w:keepNext/>
        <w:keepLines/>
        <w:suppressAutoHyphens/>
        <w:rPr>
          <w:i/>
          <w:szCs w:val="22"/>
          <w:lang w:val="it-IT"/>
        </w:rPr>
      </w:pPr>
      <w:r w:rsidRPr="00E90E5C">
        <w:rPr>
          <w:i/>
          <w:szCs w:val="22"/>
          <w:lang w:val="it-IT"/>
        </w:rPr>
        <w:t>Pazienti con insufficienza renale</w:t>
      </w:r>
    </w:p>
    <w:p w14:paraId="089ACA5A" w14:textId="77777777" w:rsidR="00072876" w:rsidRPr="00E90E5C" w:rsidRDefault="00072876" w:rsidP="003239AE">
      <w:pPr>
        <w:keepNext/>
        <w:keepLines/>
        <w:suppressAutoHyphens/>
        <w:rPr>
          <w:szCs w:val="22"/>
          <w:lang w:val="it-IT"/>
        </w:rPr>
      </w:pPr>
      <w:r w:rsidRPr="00E90E5C">
        <w:rPr>
          <w:szCs w:val="22"/>
          <w:lang w:val="it-IT"/>
        </w:rPr>
        <w:t>La clearance renale dell’acido ibandronico nelle pazienti che presentano vari gradi di insufficienza renale è correlata linearmente alla clearance della creatinina</w:t>
      </w:r>
      <w:r w:rsidR="00E37A7A" w:rsidRPr="00E90E5C">
        <w:rPr>
          <w:szCs w:val="22"/>
          <w:lang w:val="it-IT"/>
        </w:rPr>
        <w:t xml:space="preserve"> </w:t>
      </w:r>
      <w:r w:rsidR="00E37A7A" w:rsidRPr="00E90E5C">
        <w:rPr>
          <w:noProof/>
          <w:lang w:val="it-IT"/>
        </w:rPr>
        <w:t>(CLcr)</w:t>
      </w:r>
      <w:r w:rsidRPr="00E90E5C">
        <w:rPr>
          <w:szCs w:val="22"/>
          <w:lang w:val="it-IT"/>
        </w:rPr>
        <w:t>.</w:t>
      </w:r>
    </w:p>
    <w:p w14:paraId="35518D74" w14:textId="77777777" w:rsidR="00072876" w:rsidRPr="00E90E5C" w:rsidRDefault="00072876" w:rsidP="003239AE">
      <w:pPr>
        <w:keepNext/>
        <w:keepLines/>
        <w:suppressAutoHyphens/>
        <w:rPr>
          <w:szCs w:val="22"/>
          <w:lang w:val="it-IT"/>
        </w:rPr>
      </w:pPr>
    </w:p>
    <w:p w14:paraId="14AC5BCF" w14:textId="77777777" w:rsidR="00072876" w:rsidRPr="00E90E5C" w:rsidRDefault="00072876" w:rsidP="003239AE">
      <w:pPr>
        <w:keepNext/>
        <w:keepLines/>
        <w:suppressAutoHyphens/>
        <w:rPr>
          <w:szCs w:val="22"/>
          <w:lang w:val="it-IT"/>
        </w:rPr>
      </w:pPr>
      <w:r w:rsidRPr="00E90E5C">
        <w:rPr>
          <w:szCs w:val="22"/>
          <w:lang w:val="it-IT"/>
        </w:rPr>
        <w:t>Non sono necessari aggiustamenti di dose per i pazienti con insufficienza renale da lieve a moderata (clearance della creatinina uguale o superiore a 30 ml/min).</w:t>
      </w:r>
    </w:p>
    <w:p w14:paraId="334ABE4F" w14:textId="77777777" w:rsidR="00072876" w:rsidRPr="00E90E5C" w:rsidRDefault="00072876" w:rsidP="003239AE">
      <w:pPr>
        <w:keepNext/>
        <w:keepLines/>
        <w:suppressAutoHyphens/>
        <w:rPr>
          <w:szCs w:val="22"/>
          <w:lang w:val="it-IT"/>
        </w:rPr>
      </w:pPr>
    </w:p>
    <w:p w14:paraId="5573B9AF" w14:textId="77777777" w:rsidR="00072876" w:rsidRPr="00E90E5C" w:rsidRDefault="00072876" w:rsidP="003239AE">
      <w:pPr>
        <w:keepNext/>
        <w:keepLines/>
        <w:suppressAutoHyphens/>
        <w:rPr>
          <w:szCs w:val="22"/>
          <w:lang w:val="it-IT"/>
        </w:rPr>
      </w:pPr>
      <w:r w:rsidRPr="00E90E5C">
        <w:rPr>
          <w:szCs w:val="22"/>
          <w:lang w:val="it-IT"/>
        </w:rPr>
        <w:t xml:space="preserve">I soggetti affetti da insufficienza renale grave (clearance della creatinina inferiore a 30 ml/min) che assumevano una dose giornaliera orale di acido ibandronico di 10 mg per 21 giorni, hanno presentato concentrazioni plasmatiche 2 - 3 volte superiori rispetto ai soggetti con funzionalità renale normale e la clearance totale dell’acido ibandronico è stata di 44 ml/min. Dopo somministrazione endovenosa di 0,5 mg di acido ibandronico, le clearance totale, renale e non renale sono diminuite rispettivamente del 67%, 77% e 50%  in soggetti affetti da insufficienza renale grave, tuttavia non è stata osservata  una riduzione della tollerabilità associata con l’aumento dell’esposizione. Per la limitata esperienza clinica, l’uso </w:t>
      </w:r>
      <w:r w:rsidR="00E37A7A" w:rsidRPr="00E90E5C">
        <w:rPr>
          <w:szCs w:val="22"/>
          <w:lang w:val="it-IT"/>
        </w:rPr>
        <w:t>dell’acido ibandronico</w:t>
      </w:r>
      <w:r w:rsidRPr="00E90E5C">
        <w:rPr>
          <w:szCs w:val="22"/>
          <w:lang w:val="it-IT"/>
        </w:rPr>
        <w:t xml:space="preserve"> non è raccomandato nelle pazienti con insufficienza renale grave (vedere paragrafi 4.2 e 4.4). Nella nefropatia terminale, la farmacocinetica dell’acido ibandronico è stata valutata solo in un numero limitato di pazienti in emodialisi, per cui la farmacocinetica dell’acido ibandronico nei soggetti non sottoposti a emodialisi non è nota. A causa della limitatezza dei dati disponibili, l’acido ibandronico non deve essere utilizzato nelle pazienti con nefropatia terminale.</w:t>
      </w:r>
    </w:p>
    <w:p w14:paraId="53A7585F" w14:textId="77777777" w:rsidR="00072876" w:rsidRPr="00E90E5C" w:rsidRDefault="00072876" w:rsidP="003239AE">
      <w:pPr>
        <w:keepNext/>
        <w:keepLines/>
        <w:suppressAutoHyphens/>
        <w:rPr>
          <w:szCs w:val="22"/>
          <w:lang w:val="it-IT"/>
        </w:rPr>
      </w:pPr>
    </w:p>
    <w:p w14:paraId="55F620A2" w14:textId="77777777" w:rsidR="00072876" w:rsidRPr="00E90E5C" w:rsidRDefault="00072876" w:rsidP="003239AE">
      <w:pPr>
        <w:keepNext/>
        <w:keepLines/>
        <w:suppressAutoHyphens/>
        <w:rPr>
          <w:i/>
          <w:szCs w:val="22"/>
          <w:lang w:val="it-IT"/>
        </w:rPr>
      </w:pPr>
      <w:r w:rsidRPr="00E90E5C">
        <w:rPr>
          <w:i/>
          <w:szCs w:val="22"/>
          <w:lang w:val="it-IT"/>
        </w:rPr>
        <w:t>Pazienti con insufficienza epatica (vedere paragrafo 4.2)</w:t>
      </w:r>
    </w:p>
    <w:p w14:paraId="5E4EC4CF" w14:textId="77777777" w:rsidR="00072876" w:rsidRPr="00E90E5C" w:rsidRDefault="00072876" w:rsidP="003239AE">
      <w:pPr>
        <w:keepNext/>
        <w:keepLines/>
        <w:suppressAutoHyphens/>
        <w:rPr>
          <w:szCs w:val="22"/>
          <w:lang w:val="it-IT"/>
        </w:rPr>
      </w:pPr>
      <w:r w:rsidRPr="00E90E5C">
        <w:rPr>
          <w:szCs w:val="22"/>
          <w:lang w:val="it-IT"/>
        </w:rPr>
        <w:t>Non esistono dati di farmacocinetica per l’acido ibandronico in pazienti affetti da insufficienza epatica. Il fegato non svolge un ruolo significativo nell’eliminazione dell’acido ibandronico, che non è metabolizzato ma è eliminato tramite escrezione renale e captazione da parte dell’osso. Perciò non sono necessari aggiustamenti del dosaggio in pazienti affetti da insufficienza epatica.</w:t>
      </w:r>
    </w:p>
    <w:p w14:paraId="0EE130DD" w14:textId="77777777" w:rsidR="00072876" w:rsidRPr="00E90E5C" w:rsidRDefault="00072876" w:rsidP="003239AE">
      <w:pPr>
        <w:keepNext/>
        <w:keepLines/>
        <w:suppressAutoHyphens/>
        <w:rPr>
          <w:szCs w:val="22"/>
          <w:lang w:val="it-IT"/>
        </w:rPr>
      </w:pPr>
    </w:p>
    <w:p w14:paraId="701C44D5" w14:textId="77777777" w:rsidR="00072876" w:rsidRPr="00E90E5C" w:rsidRDefault="00072876" w:rsidP="003239AE">
      <w:pPr>
        <w:keepNext/>
        <w:keepLines/>
        <w:suppressAutoHyphens/>
        <w:rPr>
          <w:i/>
          <w:szCs w:val="22"/>
          <w:lang w:val="it-IT"/>
        </w:rPr>
      </w:pPr>
      <w:r w:rsidRPr="00E90E5C">
        <w:rPr>
          <w:i/>
          <w:szCs w:val="22"/>
          <w:lang w:val="it-IT"/>
        </w:rPr>
        <w:t>Popolazione anziana (vedere paragrafo 4.2)</w:t>
      </w:r>
    </w:p>
    <w:p w14:paraId="07898237" w14:textId="77777777" w:rsidR="00072876" w:rsidRPr="00E90E5C" w:rsidRDefault="00072876" w:rsidP="003239AE">
      <w:pPr>
        <w:keepNext/>
        <w:keepLines/>
        <w:suppressAutoHyphens/>
        <w:rPr>
          <w:szCs w:val="22"/>
          <w:lang w:val="it-IT"/>
        </w:rPr>
      </w:pPr>
      <w:r w:rsidRPr="00E90E5C">
        <w:rPr>
          <w:szCs w:val="22"/>
          <w:lang w:val="it-IT"/>
        </w:rPr>
        <w:t>In un’analisi multivariata, l’età non è risultata un fattore indipendente per nessuno dei parametri farmacocinetici studiati. Dato che la funzione renale diminuisce con l’età, la funzione renale è l’unico fattore da tenere in considerazione (vedere paragrafo sull’insufficienza renale).</w:t>
      </w:r>
    </w:p>
    <w:p w14:paraId="41551B92" w14:textId="77777777" w:rsidR="00072876" w:rsidRPr="00E90E5C" w:rsidRDefault="00072876" w:rsidP="003239AE">
      <w:pPr>
        <w:keepNext/>
        <w:keepLines/>
        <w:suppressAutoHyphens/>
        <w:rPr>
          <w:szCs w:val="22"/>
          <w:lang w:val="it-IT"/>
        </w:rPr>
      </w:pPr>
    </w:p>
    <w:p w14:paraId="790F9497" w14:textId="77777777" w:rsidR="00072876" w:rsidRPr="00E90E5C" w:rsidRDefault="00072876" w:rsidP="003239AE">
      <w:pPr>
        <w:keepNext/>
        <w:keepLines/>
        <w:suppressAutoHyphens/>
        <w:rPr>
          <w:i/>
          <w:szCs w:val="22"/>
          <w:lang w:val="it-IT"/>
        </w:rPr>
      </w:pPr>
      <w:bookmarkStart w:id="2" w:name="OLE_LINK4"/>
      <w:r w:rsidRPr="00E90E5C">
        <w:rPr>
          <w:i/>
          <w:szCs w:val="22"/>
          <w:lang w:val="it-IT"/>
        </w:rPr>
        <w:t>Popolazione pediatrica</w:t>
      </w:r>
      <w:bookmarkEnd w:id="2"/>
      <w:r w:rsidRPr="00E90E5C">
        <w:rPr>
          <w:i/>
          <w:szCs w:val="22"/>
          <w:lang w:val="it-IT"/>
        </w:rPr>
        <w:t xml:space="preserve"> (vedere paragrafo 4.2 e 5.1)</w:t>
      </w:r>
    </w:p>
    <w:p w14:paraId="65C45BEA" w14:textId="77777777" w:rsidR="00072876" w:rsidRPr="00E90E5C" w:rsidRDefault="00072876" w:rsidP="003239AE">
      <w:pPr>
        <w:keepNext/>
        <w:keepLines/>
        <w:suppressAutoHyphens/>
        <w:rPr>
          <w:szCs w:val="22"/>
          <w:lang w:val="it-IT"/>
        </w:rPr>
      </w:pPr>
      <w:r w:rsidRPr="00E90E5C">
        <w:rPr>
          <w:szCs w:val="22"/>
          <w:lang w:val="it-IT"/>
        </w:rPr>
        <w:t>Non esistono dati sull’uso d</w:t>
      </w:r>
      <w:r w:rsidR="00E37A7A" w:rsidRPr="00E90E5C">
        <w:rPr>
          <w:szCs w:val="22"/>
          <w:lang w:val="it-IT"/>
        </w:rPr>
        <w:t xml:space="preserve">ell’acido ibandronico </w:t>
      </w:r>
      <w:r w:rsidR="00657095">
        <w:rPr>
          <w:szCs w:val="22"/>
          <w:lang w:val="it-IT"/>
        </w:rPr>
        <w:t>nei pazienti di età inferiore a 18 anni.</w:t>
      </w:r>
    </w:p>
    <w:p w14:paraId="390711F9" w14:textId="77777777" w:rsidR="00072876" w:rsidRPr="00E90E5C" w:rsidRDefault="00072876" w:rsidP="003239AE">
      <w:pPr>
        <w:keepNext/>
        <w:keepLines/>
        <w:suppressAutoHyphens/>
        <w:rPr>
          <w:szCs w:val="22"/>
          <w:lang w:val="it-IT"/>
        </w:rPr>
      </w:pPr>
    </w:p>
    <w:p w14:paraId="5F4961DC" w14:textId="77777777" w:rsidR="00072876" w:rsidRPr="00E90E5C" w:rsidRDefault="00072876" w:rsidP="003239AE">
      <w:pPr>
        <w:keepNext/>
        <w:keepLines/>
        <w:suppressAutoHyphens/>
        <w:rPr>
          <w:szCs w:val="22"/>
          <w:lang w:val="it-IT"/>
        </w:rPr>
      </w:pPr>
      <w:r w:rsidRPr="00E90E5C">
        <w:rPr>
          <w:b/>
          <w:szCs w:val="22"/>
          <w:lang w:val="it-IT"/>
        </w:rPr>
        <w:t>5.3</w:t>
      </w:r>
      <w:r w:rsidRPr="00E90E5C">
        <w:rPr>
          <w:b/>
          <w:szCs w:val="22"/>
          <w:lang w:val="it-IT"/>
        </w:rPr>
        <w:tab/>
        <w:t xml:space="preserve">Dati preclinici di sicurezza </w:t>
      </w:r>
    </w:p>
    <w:p w14:paraId="1D3C1E0C" w14:textId="77777777" w:rsidR="00072876" w:rsidRPr="00E90E5C" w:rsidRDefault="00072876" w:rsidP="003239AE">
      <w:pPr>
        <w:keepNext/>
        <w:keepLines/>
        <w:suppressAutoHyphens/>
        <w:rPr>
          <w:szCs w:val="22"/>
          <w:lang w:val="it-IT"/>
        </w:rPr>
      </w:pPr>
    </w:p>
    <w:p w14:paraId="26598622" w14:textId="77777777" w:rsidR="00072876" w:rsidRPr="00E90E5C" w:rsidRDefault="00072876" w:rsidP="003239AE">
      <w:pPr>
        <w:keepNext/>
        <w:keepLines/>
        <w:suppressAutoHyphens/>
        <w:rPr>
          <w:szCs w:val="22"/>
          <w:lang w:val="it-IT"/>
        </w:rPr>
      </w:pPr>
      <w:r w:rsidRPr="00E90E5C">
        <w:rPr>
          <w:szCs w:val="22"/>
          <w:lang w:val="it-IT"/>
        </w:rPr>
        <w:t>Nel cane sono stati osservati effetti tossici, ad esempio segni di danno renale, soltanto ad esposizioni considerate significativamente superiori all’esposizione massima nell’uomo, il che depone per una scarsa rilevanza clinica di tale osservazione.</w:t>
      </w:r>
    </w:p>
    <w:p w14:paraId="537B7CAC" w14:textId="77777777" w:rsidR="00072876" w:rsidRPr="00E90E5C" w:rsidRDefault="00072876" w:rsidP="003239AE">
      <w:pPr>
        <w:keepNext/>
        <w:keepLines/>
        <w:suppressAutoHyphens/>
        <w:rPr>
          <w:szCs w:val="22"/>
          <w:lang w:val="it-IT"/>
        </w:rPr>
      </w:pPr>
    </w:p>
    <w:p w14:paraId="436AC6C6" w14:textId="77777777" w:rsidR="00072876" w:rsidRPr="00E90E5C" w:rsidRDefault="00072876" w:rsidP="003239AE">
      <w:pPr>
        <w:keepNext/>
        <w:keepLines/>
        <w:suppressAutoHyphens/>
        <w:rPr>
          <w:i/>
          <w:szCs w:val="22"/>
          <w:lang w:val="it-IT"/>
        </w:rPr>
      </w:pPr>
      <w:r w:rsidRPr="00E90E5C">
        <w:rPr>
          <w:i/>
          <w:szCs w:val="22"/>
          <w:lang w:val="it-IT"/>
        </w:rPr>
        <w:t>Mutagenicità/Cancerogenicità</w:t>
      </w:r>
    </w:p>
    <w:p w14:paraId="7258702B" w14:textId="77777777" w:rsidR="00072876" w:rsidRPr="00E90E5C" w:rsidRDefault="00072876" w:rsidP="003239AE">
      <w:pPr>
        <w:keepNext/>
        <w:keepLines/>
        <w:suppressAutoHyphens/>
        <w:rPr>
          <w:szCs w:val="22"/>
          <w:lang w:val="it-IT"/>
        </w:rPr>
      </w:pPr>
      <w:r w:rsidRPr="00E90E5C">
        <w:rPr>
          <w:szCs w:val="22"/>
          <w:lang w:val="it-IT"/>
        </w:rPr>
        <w:t>Non è stato osservato alcun segno di potenziale cancerogenicità. I test per la genotossicità non hanno rilevato alcuna evidenza di attività genetica dell’acido ibandronico.</w:t>
      </w:r>
    </w:p>
    <w:p w14:paraId="45D42472" w14:textId="77777777" w:rsidR="00072876" w:rsidRPr="00E90E5C" w:rsidRDefault="00072876" w:rsidP="003239AE">
      <w:pPr>
        <w:keepNext/>
        <w:keepLines/>
        <w:suppressAutoHyphens/>
        <w:rPr>
          <w:szCs w:val="22"/>
          <w:lang w:val="it-IT"/>
        </w:rPr>
      </w:pPr>
    </w:p>
    <w:p w14:paraId="768708F2" w14:textId="77777777" w:rsidR="00072876" w:rsidRPr="00E90E5C" w:rsidRDefault="00072876" w:rsidP="003239AE">
      <w:pPr>
        <w:keepNext/>
        <w:keepLines/>
        <w:suppressAutoHyphens/>
        <w:rPr>
          <w:i/>
          <w:szCs w:val="22"/>
          <w:lang w:val="it-IT"/>
        </w:rPr>
      </w:pPr>
      <w:r w:rsidRPr="00E90E5C">
        <w:rPr>
          <w:i/>
          <w:szCs w:val="22"/>
          <w:lang w:val="it-IT"/>
        </w:rPr>
        <w:t>Tossicità riproduttiva</w:t>
      </w:r>
    </w:p>
    <w:p w14:paraId="356F1C75" w14:textId="77777777" w:rsidR="00072876" w:rsidRPr="00E90E5C" w:rsidRDefault="00072876" w:rsidP="003239AE">
      <w:pPr>
        <w:keepNext/>
        <w:keepLines/>
        <w:suppressAutoHyphens/>
        <w:rPr>
          <w:szCs w:val="22"/>
          <w:lang w:val="it-IT"/>
        </w:rPr>
      </w:pPr>
      <w:r w:rsidRPr="00E90E5C">
        <w:rPr>
          <w:szCs w:val="22"/>
          <w:lang w:val="it-IT"/>
        </w:rPr>
        <w:t>Non sono stati effettuati studi specifici per il regime posologico trimestrale. Negli studi con il regime posologico endovenoso giornaliero, non sono emerse evidenze di un effetto tossico fetale diretto o teratogeno dell’acido ibandronico in ratti e conigli. Nei ratti è stata osservata una riduzione dell’aumento di peso nella prole F</w:t>
      </w:r>
      <w:r w:rsidRPr="00E90E5C">
        <w:rPr>
          <w:szCs w:val="22"/>
          <w:vertAlign w:val="subscript"/>
          <w:lang w:val="it-IT"/>
        </w:rPr>
        <w:t>1</w:t>
      </w:r>
      <w:r w:rsidRPr="00E90E5C">
        <w:rPr>
          <w:szCs w:val="22"/>
          <w:lang w:val="it-IT"/>
        </w:rPr>
        <w:t>. Negli studi di riproduzione condotti nei ratti utilizzando la somministrazione orale, gli effetti sulla fertilità consistevano in una aumentata perdita di preimpianto alla dose di 1 mg/kg/die o superiore. Negli studi di riproduzione condotti nei ratti utilizzando la somministrazione endovenosa, l’acido ibandronico ha diminuito la conta degli spermatozoi alle dosi di 0,3 e 1 mg/kg/die e ha ridotto la fertilità nei maschi alla dose di 1 mg/kg/die e nelle femmine alla dose di 1,2 mg/kg/die. Gli  eventi avversi dell’acido ibandronico negli studi di tossicità riproduttiva condotti sul ratto sono stati quelli osservati con i bisfosfonati come classe di farmaci. Tra di essi,un ridotto numero di siti d’impianto, interferenza con il parto naturale (distocia) e un aumento delle alterazioni viscerali (sindrome reno-pelvico-ureterale).</w:t>
      </w:r>
    </w:p>
    <w:p w14:paraId="02A387C1" w14:textId="77777777" w:rsidR="00072876" w:rsidRPr="00E90E5C" w:rsidRDefault="00072876" w:rsidP="003239AE">
      <w:pPr>
        <w:keepNext/>
        <w:keepLines/>
        <w:suppressAutoHyphens/>
        <w:rPr>
          <w:szCs w:val="22"/>
          <w:lang w:val="it-IT"/>
        </w:rPr>
      </w:pPr>
    </w:p>
    <w:p w14:paraId="569BA305" w14:textId="77777777" w:rsidR="00072876" w:rsidRPr="00E90E5C" w:rsidRDefault="00072876" w:rsidP="003239AE">
      <w:pPr>
        <w:keepNext/>
        <w:keepLines/>
        <w:suppressAutoHyphens/>
        <w:rPr>
          <w:szCs w:val="22"/>
          <w:lang w:val="it-IT"/>
        </w:rPr>
      </w:pPr>
    </w:p>
    <w:p w14:paraId="2BC9E198" w14:textId="77777777" w:rsidR="00072876" w:rsidRPr="00E90E5C" w:rsidRDefault="00072876" w:rsidP="003239AE">
      <w:pPr>
        <w:keepNext/>
        <w:keepLines/>
        <w:suppressAutoHyphens/>
        <w:rPr>
          <w:szCs w:val="22"/>
          <w:lang w:val="it-IT"/>
        </w:rPr>
      </w:pPr>
      <w:r w:rsidRPr="00E90E5C">
        <w:rPr>
          <w:b/>
          <w:szCs w:val="22"/>
          <w:lang w:val="it-IT"/>
        </w:rPr>
        <w:t>6.</w:t>
      </w:r>
      <w:r w:rsidRPr="00E90E5C">
        <w:rPr>
          <w:b/>
          <w:szCs w:val="22"/>
          <w:lang w:val="it-IT"/>
        </w:rPr>
        <w:tab/>
        <w:t>INFORMAZIONI FARMACEUTICHE</w:t>
      </w:r>
    </w:p>
    <w:p w14:paraId="7AE0487A" w14:textId="77777777" w:rsidR="00072876" w:rsidRPr="00E90E5C" w:rsidRDefault="00072876" w:rsidP="003239AE">
      <w:pPr>
        <w:keepNext/>
        <w:keepLines/>
        <w:suppressAutoHyphens/>
        <w:rPr>
          <w:szCs w:val="22"/>
          <w:lang w:val="it-IT"/>
        </w:rPr>
      </w:pPr>
    </w:p>
    <w:p w14:paraId="09495C5F" w14:textId="77777777" w:rsidR="00072876" w:rsidRPr="00E90E5C" w:rsidRDefault="00072876" w:rsidP="003239AE">
      <w:pPr>
        <w:keepNext/>
        <w:keepLines/>
        <w:suppressAutoHyphens/>
        <w:rPr>
          <w:szCs w:val="22"/>
          <w:lang w:val="it-IT"/>
        </w:rPr>
      </w:pPr>
      <w:r w:rsidRPr="00E90E5C">
        <w:rPr>
          <w:b/>
          <w:szCs w:val="22"/>
          <w:lang w:val="it-IT"/>
        </w:rPr>
        <w:t>6.1</w:t>
      </w:r>
      <w:r w:rsidRPr="00E90E5C">
        <w:rPr>
          <w:b/>
          <w:szCs w:val="22"/>
          <w:lang w:val="it-IT"/>
        </w:rPr>
        <w:tab/>
        <w:t>Elenco degli eccipienti</w:t>
      </w:r>
    </w:p>
    <w:p w14:paraId="5E69594A" w14:textId="77777777" w:rsidR="00072876" w:rsidRPr="00E90E5C" w:rsidRDefault="00072876" w:rsidP="003239AE">
      <w:pPr>
        <w:keepNext/>
        <w:keepLines/>
        <w:suppressAutoHyphens/>
        <w:rPr>
          <w:szCs w:val="22"/>
          <w:lang w:val="it-IT"/>
        </w:rPr>
      </w:pPr>
    </w:p>
    <w:p w14:paraId="0A934F3E" w14:textId="77777777" w:rsidR="00072876" w:rsidRPr="00E90E5C" w:rsidRDefault="00072876" w:rsidP="003239AE">
      <w:pPr>
        <w:keepNext/>
        <w:keepLines/>
        <w:suppressAutoHyphens/>
        <w:rPr>
          <w:szCs w:val="22"/>
          <w:lang w:val="it-IT"/>
        </w:rPr>
      </w:pPr>
      <w:r w:rsidRPr="00E90E5C">
        <w:rPr>
          <w:szCs w:val="22"/>
          <w:lang w:val="it-IT"/>
        </w:rPr>
        <w:t>Sodio cloruro</w:t>
      </w:r>
    </w:p>
    <w:p w14:paraId="5053AB74" w14:textId="77777777" w:rsidR="00072876" w:rsidRPr="00E90E5C" w:rsidRDefault="00072876" w:rsidP="003239AE">
      <w:pPr>
        <w:keepNext/>
        <w:keepLines/>
        <w:suppressAutoHyphens/>
        <w:rPr>
          <w:szCs w:val="22"/>
          <w:lang w:val="it-IT"/>
        </w:rPr>
      </w:pPr>
      <w:r w:rsidRPr="00E90E5C">
        <w:rPr>
          <w:szCs w:val="22"/>
          <w:lang w:val="it-IT"/>
        </w:rPr>
        <w:t>Acido acetico</w:t>
      </w:r>
      <w:r w:rsidR="00E37A7A" w:rsidRPr="00E90E5C">
        <w:rPr>
          <w:szCs w:val="22"/>
          <w:lang w:val="it-IT"/>
        </w:rPr>
        <w:t>,</w:t>
      </w:r>
      <w:r w:rsidRPr="00E90E5C">
        <w:rPr>
          <w:szCs w:val="22"/>
          <w:lang w:val="it-IT"/>
        </w:rPr>
        <w:t xml:space="preserve"> glaciale</w:t>
      </w:r>
    </w:p>
    <w:p w14:paraId="34E5683E" w14:textId="77777777" w:rsidR="00072876" w:rsidRPr="00E90E5C" w:rsidRDefault="00072876" w:rsidP="003239AE">
      <w:pPr>
        <w:keepNext/>
        <w:keepLines/>
        <w:suppressAutoHyphens/>
        <w:rPr>
          <w:szCs w:val="22"/>
          <w:lang w:val="it-IT"/>
        </w:rPr>
      </w:pPr>
      <w:r w:rsidRPr="00E90E5C">
        <w:rPr>
          <w:szCs w:val="22"/>
          <w:lang w:val="it-IT"/>
        </w:rPr>
        <w:t>Sodio acetato triidrato</w:t>
      </w:r>
    </w:p>
    <w:p w14:paraId="5FDCE9F7" w14:textId="77777777" w:rsidR="00072876" w:rsidRPr="00E90E5C" w:rsidRDefault="00072876" w:rsidP="003239AE">
      <w:pPr>
        <w:keepNext/>
        <w:keepLines/>
        <w:suppressAutoHyphens/>
        <w:rPr>
          <w:szCs w:val="22"/>
          <w:lang w:val="it-IT"/>
        </w:rPr>
      </w:pPr>
      <w:r w:rsidRPr="00E90E5C">
        <w:rPr>
          <w:szCs w:val="22"/>
          <w:lang w:val="it-IT"/>
        </w:rPr>
        <w:t>Acqua per preparazioni iniettabili</w:t>
      </w:r>
    </w:p>
    <w:p w14:paraId="39088199" w14:textId="77777777" w:rsidR="00072876" w:rsidRPr="00E90E5C" w:rsidRDefault="00072876" w:rsidP="003239AE">
      <w:pPr>
        <w:keepNext/>
        <w:keepLines/>
        <w:suppressAutoHyphens/>
        <w:rPr>
          <w:szCs w:val="22"/>
          <w:lang w:val="it-IT"/>
        </w:rPr>
      </w:pPr>
    </w:p>
    <w:p w14:paraId="16608E65" w14:textId="77777777" w:rsidR="00072876" w:rsidRPr="00E90E5C" w:rsidRDefault="00072876" w:rsidP="003239AE">
      <w:pPr>
        <w:keepNext/>
        <w:keepLines/>
        <w:suppressAutoHyphens/>
        <w:rPr>
          <w:szCs w:val="22"/>
          <w:lang w:val="it-IT"/>
        </w:rPr>
      </w:pPr>
      <w:r w:rsidRPr="00E90E5C">
        <w:rPr>
          <w:b/>
          <w:szCs w:val="22"/>
          <w:lang w:val="it-IT"/>
        </w:rPr>
        <w:t>6.2</w:t>
      </w:r>
      <w:r w:rsidRPr="00E90E5C">
        <w:rPr>
          <w:b/>
          <w:szCs w:val="22"/>
          <w:lang w:val="it-IT"/>
        </w:rPr>
        <w:tab/>
        <w:t>Incompatibilità</w:t>
      </w:r>
    </w:p>
    <w:p w14:paraId="11437AEE" w14:textId="77777777" w:rsidR="00072876" w:rsidRPr="00E90E5C" w:rsidRDefault="00072876" w:rsidP="003239AE">
      <w:pPr>
        <w:keepNext/>
        <w:keepLines/>
        <w:suppressAutoHyphens/>
        <w:rPr>
          <w:szCs w:val="22"/>
          <w:lang w:val="it-IT"/>
        </w:rPr>
      </w:pPr>
    </w:p>
    <w:p w14:paraId="64CFC5D0" w14:textId="77777777" w:rsidR="00072876" w:rsidRPr="00E90E5C" w:rsidRDefault="00E37A7A" w:rsidP="003239AE">
      <w:pPr>
        <w:keepNext/>
        <w:keepLines/>
        <w:suppressAutoHyphens/>
        <w:rPr>
          <w:szCs w:val="22"/>
          <w:lang w:val="it-IT"/>
        </w:rPr>
      </w:pPr>
      <w:r w:rsidRPr="00E90E5C">
        <w:rPr>
          <w:szCs w:val="22"/>
          <w:lang w:val="it-IT"/>
        </w:rPr>
        <w:t>La</w:t>
      </w:r>
      <w:r w:rsidR="00072876" w:rsidRPr="00E90E5C">
        <w:rPr>
          <w:szCs w:val="22"/>
          <w:lang w:val="it-IT"/>
        </w:rPr>
        <w:t xml:space="preserve"> soluzione iniettabile </w:t>
      </w:r>
      <w:r w:rsidRPr="00E90E5C">
        <w:rPr>
          <w:szCs w:val="22"/>
          <w:lang w:val="it-IT"/>
        </w:rPr>
        <w:t xml:space="preserve">di acido ibandronico </w:t>
      </w:r>
      <w:r w:rsidR="00072876" w:rsidRPr="00E90E5C">
        <w:rPr>
          <w:szCs w:val="22"/>
          <w:lang w:val="it-IT"/>
        </w:rPr>
        <w:t xml:space="preserve">non deve essere </w:t>
      </w:r>
      <w:r w:rsidRPr="00E90E5C">
        <w:rPr>
          <w:szCs w:val="22"/>
          <w:lang w:val="it-IT"/>
        </w:rPr>
        <w:t xml:space="preserve">miscelata </w:t>
      </w:r>
      <w:r w:rsidR="00072876" w:rsidRPr="00E90E5C">
        <w:rPr>
          <w:szCs w:val="22"/>
          <w:lang w:val="it-IT"/>
        </w:rPr>
        <w:t>con soluzioni contenenti calcio o con altri medicinali somministrati per via endovenosa.</w:t>
      </w:r>
    </w:p>
    <w:p w14:paraId="11E4B619" w14:textId="77777777" w:rsidR="00072876" w:rsidRPr="00E90E5C" w:rsidRDefault="00072876" w:rsidP="003239AE">
      <w:pPr>
        <w:keepNext/>
        <w:keepLines/>
        <w:suppressAutoHyphens/>
        <w:rPr>
          <w:szCs w:val="22"/>
          <w:lang w:val="it-IT"/>
        </w:rPr>
      </w:pPr>
    </w:p>
    <w:p w14:paraId="0E2AA863" w14:textId="77777777" w:rsidR="00072876" w:rsidRPr="00E90E5C" w:rsidRDefault="00072876" w:rsidP="003239AE">
      <w:pPr>
        <w:keepNext/>
        <w:keepLines/>
        <w:suppressAutoHyphens/>
        <w:rPr>
          <w:szCs w:val="22"/>
          <w:lang w:val="it-IT"/>
        </w:rPr>
      </w:pPr>
      <w:r w:rsidRPr="00E90E5C">
        <w:rPr>
          <w:b/>
          <w:szCs w:val="22"/>
          <w:lang w:val="it-IT"/>
        </w:rPr>
        <w:t>6.3</w:t>
      </w:r>
      <w:r w:rsidRPr="00E90E5C">
        <w:rPr>
          <w:b/>
          <w:szCs w:val="22"/>
          <w:lang w:val="it-IT"/>
        </w:rPr>
        <w:tab/>
        <w:t>Periodo di validità</w:t>
      </w:r>
    </w:p>
    <w:p w14:paraId="158AA680" w14:textId="77777777" w:rsidR="00072876" w:rsidRPr="00E90E5C" w:rsidRDefault="00072876" w:rsidP="003239AE">
      <w:pPr>
        <w:keepNext/>
        <w:keepLines/>
        <w:suppressAutoHyphens/>
        <w:rPr>
          <w:szCs w:val="22"/>
          <w:lang w:val="it-IT"/>
        </w:rPr>
      </w:pPr>
    </w:p>
    <w:p w14:paraId="03222963" w14:textId="77777777" w:rsidR="00072876" w:rsidRPr="00E90E5C" w:rsidRDefault="007D51D6" w:rsidP="003239AE">
      <w:pPr>
        <w:keepNext/>
        <w:keepLines/>
        <w:suppressAutoHyphens/>
        <w:rPr>
          <w:szCs w:val="22"/>
          <w:lang w:val="it-IT"/>
        </w:rPr>
      </w:pPr>
      <w:r>
        <w:rPr>
          <w:szCs w:val="22"/>
          <w:lang w:val="it-IT"/>
        </w:rPr>
        <w:t>3</w:t>
      </w:r>
      <w:r w:rsidR="00072876" w:rsidRPr="00E90E5C">
        <w:rPr>
          <w:szCs w:val="22"/>
          <w:lang w:val="it-IT"/>
        </w:rPr>
        <w:t xml:space="preserve"> anni.</w:t>
      </w:r>
    </w:p>
    <w:p w14:paraId="509A66DF" w14:textId="77777777" w:rsidR="00072876" w:rsidRPr="00E90E5C" w:rsidRDefault="00072876" w:rsidP="003239AE">
      <w:pPr>
        <w:keepNext/>
        <w:keepLines/>
        <w:suppressAutoHyphens/>
        <w:rPr>
          <w:szCs w:val="22"/>
          <w:lang w:val="it-IT"/>
        </w:rPr>
      </w:pPr>
    </w:p>
    <w:p w14:paraId="4E6963C9" w14:textId="77777777" w:rsidR="00072876" w:rsidRPr="00E90E5C" w:rsidRDefault="00072876" w:rsidP="003239AE">
      <w:pPr>
        <w:keepNext/>
        <w:keepLines/>
        <w:suppressAutoHyphens/>
        <w:rPr>
          <w:szCs w:val="22"/>
          <w:lang w:val="it-IT"/>
        </w:rPr>
      </w:pPr>
      <w:r w:rsidRPr="00E90E5C">
        <w:rPr>
          <w:b/>
          <w:szCs w:val="22"/>
          <w:lang w:val="it-IT"/>
        </w:rPr>
        <w:t>6.4</w:t>
      </w:r>
      <w:r w:rsidRPr="00E90E5C">
        <w:rPr>
          <w:b/>
          <w:szCs w:val="22"/>
          <w:lang w:val="it-IT"/>
        </w:rPr>
        <w:tab/>
        <w:t>Precauzioni particolari per la conservazione</w:t>
      </w:r>
    </w:p>
    <w:p w14:paraId="3C2600A5" w14:textId="77777777" w:rsidR="00072876" w:rsidRPr="00E90E5C" w:rsidRDefault="00072876" w:rsidP="003239AE">
      <w:pPr>
        <w:keepNext/>
        <w:keepLines/>
        <w:suppressAutoHyphens/>
        <w:rPr>
          <w:szCs w:val="22"/>
          <w:lang w:val="it-IT"/>
        </w:rPr>
      </w:pPr>
    </w:p>
    <w:p w14:paraId="18F37FA1" w14:textId="77777777" w:rsidR="00072876" w:rsidRPr="00E90E5C" w:rsidRDefault="00072876" w:rsidP="003239AE">
      <w:pPr>
        <w:keepNext/>
        <w:keepLines/>
        <w:suppressAutoHyphens/>
        <w:rPr>
          <w:szCs w:val="22"/>
          <w:lang w:val="it-IT"/>
        </w:rPr>
      </w:pPr>
      <w:r w:rsidRPr="00E90E5C">
        <w:rPr>
          <w:szCs w:val="22"/>
          <w:lang w:val="it-IT"/>
        </w:rPr>
        <w:t>Questo medicinale non richiede alcuna speciale condizione di conservazione.</w:t>
      </w:r>
    </w:p>
    <w:p w14:paraId="5073F41E" w14:textId="77777777" w:rsidR="00817AD9" w:rsidRPr="00E90E5C" w:rsidRDefault="00817AD9" w:rsidP="003239AE">
      <w:pPr>
        <w:keepNext/>
        <w:keepLines/>
        <w:suppressAutoHyphens/>
        <w:rPr>
          <w:szCs w:val="22"/>
          <w:lang w:val="it-IT"/>
        </w:rPr>
      </w:pPr>
    </w:p>
    <w:p w14:paraId="0B68F852" w14:textId="77777777" w:rsidR="00072876" w:rsidRPr="00E90E5C" w:rsidRDefault="00072876" w:rsidP="003239AE">
      <w:pPr>
        <w:keepNext/>
        <w:keepLines/>
        <w:suppressAutoHyphens/>
        <w:rPr>
          <w:szCs w:val="22"/>
          <w:lang w:val="it-IT"/>
        </w:rPr>
      </w:pPr>
      <w:r w:rsidRPr="00E90E5C">
        <w:rPr>
          <w:b/>
          <w:szCs w:val="22"/>
          <w:lang w:val="it-IT"/>
        </w:rPr>
        <w:t>6.5</w:t>
      </w:r>
      <w:r w:rsidRPr="00E90E5C">
        <w:rPr>
          <w:b/>
          <w:szCs w:val="22"/>
          <w:lang w:val="it-IT"/>
        </w:rPr>
        <w:tab/>
        <w:t>Natura e contenuto del contenitore</w:t>
      </w:r>
    </w:p>
    <w:p w14:paraId="550B17F6" w14:textId="77777777" w:rsidR="00072876" w:rsidRPr="00E90E5C" w:rsidRDefault="00072876" w:rsidP="003239AE">
      <w:pPr>
        <w:keepNext/>
        <w:keepLines/>
        <w:suppressAutoHyphens/>
        <w:rPr>
          <w:szCs w:val="22"/>
          <w:lang w:val="it-IT"/>
        </w:rPr>
      </w:pPr>
    </w:p>
    <w:p w14:paraId="25A31EB9" w14:textId="77777777" w:rsidR="00072876" w:rsidRPr="00E90E5C" w:rsidRDefault="00072876" w:rsidP="003239AE">
      <w:pPr>
        <w:keepNext/>
        <w:keepLines/>
        <w:suppressAutoHyphens/>
        <w:rPr>
          <w:szCs w:val="22"/>
          <w:lang w:val="it-IT"/>
        </w:rPr>
      </w:pPr>
      <w:r w:rsidRPr="00E90E5C">
        <w:rPr>
          <w:szCs w:val="22"/>
          <w:lang w:val="it-IT"/>
        </w:rPr>
        <w:t>Siringhe preriempite in vetro incolore,</w:t>
      </w:r>
      <w:r w:rsidR="00C46266" w:rsidRPr="00E90E5C">
        <w:rPr>
          <w:szCs w:val="22"/>
          <w:lang w:val="it-IT"/>
        </w:rPr>
        <w:t xml:space="preserve"> con</w:t>
      </w:r>
      <w:r w:rsidRPr="00E90E5C">
        <w:rPr>
          <w:szCs w:val="22"/>
          <w:lang w:val="it-IT"/>
        </w:rPr>
        <w:t xml:space="preserve"> tappo del pistone e capsula di chiusura in gomma grigia</w:t>
      </w:r>
      <w:r w:rsidR="00C46266" w:rsidRPr="00E90E5C">
        <w:rPr>
          <w:szCs w:val="22"/>
          <w:lang w:val="it-IT"/>
        </w:rPr>
        <w:t>, contenenti 3 ml di soluzione iniettabile</w:t>
      </w:r>
      <w:r w:rsidRPr="00E90E5C">
        <w:rPr>
          <w:szCs w:val="22"/>
          <w:lang w:val="it-IT"/>
        </w:rPr>
        <w:t>.</w:t>
      </w:r>
    </w:p>
    <w:p w14:paraId="7DDE5753" w14:textId="77777777" w:rsidR="00072876" w:rsidRPr="00E90E5C" w:rsidRDefault="00072876" w:rsidP="003239AE">
      <w:pPr>
        <w:keepNext/>
        <w:keepLines/>
        <w:suppressAutoHyphens/>
        <w:rPr>
          <w:szCs w:val="22"/>
          <w:lang w:val="it-IT"/>
        </w:rPr>
      </w:pPr>
      <w:r w:rsidRPr="00E90E5C">
        <w:rPr>
          <w:szCs w:val="22"/>
          <w:lang w:val="it-IT"/>
        </w:rPr>
        <w:t>Confezioni da 1 siringa preriempita e 1 ago per iniezione o 4 siringhe preriempite e 4 aghi per iniezione.</w:t>
      </w:r>
    </w:p>
    <w:p w14:paraId="55C90D3A" w14:textId="77777777" w:rsidR="00072876" w:rsidRPr="00E90E5C" w:rsidRDefault="00072876" w:rsidP="003239AE">
      <w:pPr>
        <w:keepNext/>
        <w:keepLines/>
        <w:suppressAutoHyphens/>
        <w:rPr>
          <w:szCs w:val="22"/>
          <w:lang w:val="it-IT"/>
        </w:rPr>
      </w:pPr>
    </w:p>
    <w:p w14:paraId="1D0D5080" w14:textId="77777777" w:rsidR="00072876" w:rsidRPr="00E90E5C" w:rsidRDefault="00072876" w:rsidP="003239AE">
      <w:pPr>
        <w:keepNext/>
        <w:keepLines/>
        <w:suppressAutoHyphens/>
        <w:rPr>
          <w:szCs w:val="22"/>
          <w:lang w:val="it-IT"/>
        </w:rPr>
      </w:pPr>
      <w:r w:rsidRPr="00E90E5C">
        <w:rPr>
          <w:szCs w:val="22"/>
          <w:lang w:val="it-IT"/>
        </w:rPr>
        <w:t>È possibile che non tutte le confezioni siano commercializzate.</w:t>
      </w:r>
    </w:p>
    <w:p w14:paraId="22D5FD97" w14:textId="77777777" w:rsidR="00072876" w:rsidRPr="00E90E5C" w:rsidRDefault="00072876" w:rsidP="003239AE">
      <w:pPr>
        <w:keepNext/>
        <w:keepLines/>
        <w:suppressAutoHyphens/>
        <w:rPr>
          <w:szCs w:val="22"/>
          <w:lang w:val="it-IT"/>
        </w:rPr>
      </w:pPr>
    </w:p>
    <w:p w14:paraId="066E6173" w14:textId="77777777" w:rsidR="00072876" w:rsidRPr="00E90E5C" w:rsidRDefault="00072876" w:rsidP="003239AE">
      <w:pPr>
        <w:keepNext/>
        <w:keepLines/>
        <w:suppressAutoHyphens/>
        <w:rPr>
          <w:szCs w:val="22"/>
          <w:lang w:val="it-IT"/>
        </w:rPr>
      </w:pPr>
      <w:r w:rsidRPr="00E90E5C">
        <w:rPr>
          <w:b/>
          <w:szCs w:val="22"/>
          <w:lang w:val="it-IT"/>
        </w:rPr>
        <w:t>6.6</w:t>
      </w:r>
      <w:r w:rsidRPr="00E90E5C">
        <w:rPr>
          <w:b/>
          <w:szCs w:val="22"/>
          <w:lang w:val="it-IT"/>
        </w:rPr>
        <w:tab/>
        <w:t>Precauzioni particolari per lo smaltimento</w:t>
      </w:r>
    </w:p>
    <w:p w14:paraId="539D3937" w14:textId="77777777" w:rsidR="00072876" w:rsidRPr="00E90E5C" w:rsidRDefault="00072876" w:rsidP="003239AE">
      <w:pPr>
        <w:keepNext/>
        <w:keepLines/>
        <w:suppressAutoHyphens/>
        <w:rPr>
          <w:szCs w:val="22"/>
          <w:lang w:val="it-IT"/>
        </w:rPr>
      </w:pPr>
    </w:p>
    <w:p w14:paraId="51A8D4E9" w14:textId="77777777" w:rsidR="00072876" w:rsidRPr="00E90E5C" w:rsidRDefault="00072876" w:rsidP="003239AE">
      <w:pPr>
        <w:keepNext/>
        <w:keepLines/>
        <w:suppressAutoHyphens/>
        <w:rPr>
          <w:szCs w:val="22"/>
          <w:lang w:val="it-IT"/>
        </w:rPr>
      </w:pPr>
      <w:r w:rsidRPr="00E90E5C">
        <w:rPr>
          <w:szCs w:val="22"/>
          <w:lang w:val="it-IT"/>
        </w:rPr>
        <w:t>Qualora il prodotto venga somministrato in una linea di infusione endovenosa pre-esistente, utilizzare solo soluzione fisiologica isotonica o soluzione di glucosio 50 mg/ml (5%). Questo vale anche per le soluzioni utilizzate per irrigare il butterfly o altri dispositivi.</w:t>
      </w:r>
    </w:p>
    <w:p w14:paraId="54FCD7FE" w14:textId="77777777" w:rsidR="00072876" w:rsidRPr="00E90E5C" w:rsidRDefault="00072876" w:rsidP="003239AE">
      <w:pPr>
        <w:keepNext/>
        <w:keepLines/>
        <w:suppressAutoHyphens/>
        <w:rPr>
          <w:szCs w:val="22"/>
          <w:lang w:val="it-IT"/>
        </w:rPr>
      </w:pPr>
    </w:p>
    <w:p w14:paraId="02F713F4" w14:textId="77777777" w:rsidR="00072876" w:rsidRPr="00E90E5C" w:rsidRDefault="00072876" w:rsidP="003239AE">
      <w:pPr>
        <w:keepNext/>
        <w:keepLines/>
        <w:suppressAutoHyphens/>
        <w:rPr>
          <w:szCs w:val="22"/>
          <w:lang w:val="it-IT"/>
        </w:rPr>
      </w:pPr>
      <w:r w:rsidRPr="00E90E5C">
        <w:rPr>
          <w:szCs w:val="22"/>
          <w:lang w:val="it-IT"/>
        </w:rPr>
        <w:t>La soluzione iniettabile, le siringhe e gli aghi per iniezione non utilizzati devono essere smaltiti in conformità ai requisiti di legge locali. Il rilascio di medicinali nell’ambiente deve essere minimizzato.</w:t>
      </w:r>
    </w:p>
    <w:p w14:paraId="5BC52199" w14:textId="77777777" w:rsidR="00072876" w:rsidRPr="00E90E5C" w:rsidRDefault="00072876" w:rsidP="003239AE">
      <w:pPr>
        <w:keepNext/>
        <w:keepLines/>
        <w:suppressAutoHyphens/>
        <w:rPr>
          <w:szCs w:val="22"/>
          <w:lang w:val="it-IT"/>
        </w:rPr>
      </w:pPr>
    </w:p>
    <w:p w14:paraId="34A6DFFF" w14:textId="77777777" w:rsidR="00072876" w:rsidRPr="00E90E5C" w:rsidRDefault="00072876" w:rsidP="003239AE">
      <w:pPr>
        <w:keepNext/>
        <w:keepLines/>
        <w:suppressAutoHyphens/>
        <w:rPr>
          <w:szCs w:val="22"/>
          <w:lang w:val="it-IT"/>
        </w:rPr>
      </w:pPr>
      <w:r w:rsidRPr="00E90E5C">
        <w:rPr>
          <w:szCs w:val="22"/>
          <w:lang w:val="it-IT"/>
        </w:rPr>
        <w:t>I seguenti punti devono essere strettamente osservati al fine di utilizzare e smaltire le siringhe e altri oggetti affilati:</w:t>
      </w:r>
    </w:p>
    <w:p w14:paraId="00EC1C52" w14:textId="77777777" w:rsidR="00072876" w:rsidRPr="00E90E5C" w:rsidRDefault="00072876" w:rsidP="003239AE">
      <w:pPr>
        <w:keepNext/>
        <w:keepLines/>
        <w:suppressAutoHyphens/>
        <w:rPr>
          <w:szCs w:val="22"/>
          <w:lang w:val="it-IT"/>
        </w:rPr>
      </w:pPr>
    </w:p>
    <w:p w14:paraId="7D0731BA" w14:textId="77777777" w:rsidR="00072876" w:rsidRPr="00E90E5C" w:rsidRDefault="00072876" w:rsidP="003239AE">
      <w:pPr>
        <w:keepNext/>
        <w:keepLines/>
        <w:numPr>
          <w:ilvl w:val="0"/>
          <w:numId w:val="39"/>
        </w:numPr>
        <w:suppressAutoHyphens/>
        <w:rPr>
          <w:szCs w:val="22"/>
          <w:lang w:val="it-IT"/>
        </w:rPr>
      </w:pPr>
      <w:r w:rsidRPr="00E90E5C">
        <w:rPr>
          <w:szCs w:val="22"/>
          <w:lang w:val="it-IT"/>
        </w:rPr>
        <w:t>Aghi e siringhe non devono mai essere riutilizzati.</w:t>
      </w:r>
    </w:p>
    <w:p w14:paraId="180BB8C4" w14:textId="77777777" w:rsidR="00072876" w:rsidRPr="00E90E5C" w:rsidRDefault="00072876" w:rsidP="003239AE">
      <w:pPr>
        <w:keepNext/>
        <w:keepLines/>
        <w:numPr>
          <w:ilvl w:val="0"/>
          <w:numId w:val="39"/>
        </w:numPr>
        <w:suppressAutoHyphens/>
        <w:rPr>
          <w:szCs w:val="22"/>
          <w:lang w:val="it-IT"/>
        </w:rPr>
      </w:pPr>
      <w:r w:rsidRPr="00E90E5C">
        <w:rPr>
          <w:szCs w:val="22"/>
          <w:lang w:val="it-IT"/>
        </w:rPr>
        <w:t>Mettere tutti gli aghi e le siringhe in un contenitore per oggetti affilati (contenitore di smaltimento a prova di puntura).</w:t>
      </w:r>
    </w:p>
    <w:p w14:paraId="14BBF087" w14:textId="77777777" w:rsidR="00072876" w:rsidRPr="00E90E5C" w:rsidRDefault="00072876" w:rsidP="003239AE">
      <w:pPr>
        <w:keepNext/>
        <w:keepLines/>
        <w:numPr>
          <w:ilvl w:val="0"/>
          <w:numId w:val="39"/>
        </w:numPr>
        <w:suppressAutoHyphens/>
        <w:rPr>
          <w:szCs w:val="22"/>
          <w:lang w:val="it-IT"/>
        </w:rPr>
      </w:pPr>
      <w:r w:rsidRPr="00E90E5C">
        <w:rPr>
          <w:szCs w:val="22"/>
          <w:lang w:val="it-IT"/>
        </w:rPr>
        <w:t>Tenere questo contenitore fuori della portata dei bambini.</w:t>
      </w:r>
    </w:p>
    <w:p w14:paraId="09071CCD" w14:textId="77777777" w:rsidR="00072876" w:rsidRPr="00E90E5C" w:rsidRDefault="00072876" w:rsidP="003239AE">
      <w:pPr>
        <w:keepNext/>
        <w:keepLines/>
        <w:numPr>
          <w:ilvl w:val="0"/>
          <w:numId w:val="39"/>
        </w:numPr>
        <w:suppressAutoHyphens/>
        <w:rPr>
          <w:szCs w:val="22"/>
          <w:lang w:val="it-IT"/>
        </w:rPr>
      </w:pPr>
      <w:r w:rsidRPr="00E90E5C">
        <w:rPr>
          <w:szCs w:val="22"/>
          <w:lang w:val="it-IT"/>
        </w:rPr>
        <w:t>Evitare di buttare il contenitore delle siringhe utilizzate nei rifiuti domestici.</w:t>
      </w:r>
    </w:p>
    <w:p w14:paraId="70E888F6" w14:textId="77777777" w:rsidR="00072876" w:rsidRPr="00E90E5C" w:rsidRDefault="00072876" w:rsidP="003239AE">
      <w:pPr>
        <w:keepNext/>
        <w:keepLines/>
        <w:numPr>
          <w:ilvl w:val="0"/>
          <w:numId w:val="39"/>
        </w:numPr>
        <w:suppressAutoHyphens/>
        <w:rPr>
          <w:szCs w:val="22"/>
          <w:lang w:val="it-IT"/>
        </w:rPr>
      </w:pPr>
      <w:r w:rsidRPr="00E90E5C">
        <w:rPr>
          <w:szCs w:val="22"/>
          <w:lang w:val="it-IT"/>
        </w:rPr>
        <w:t>Smaltire il contenitore pieno in accordo alle normative locali vigenti o secondo le istruzioni dell’operatore sanitario.</w:t>
      </w:r>
    </w:p>
    <w:p w14:paraId="23DB30D1" w14:textId="77777777" w:rsidR="00072876" w:rsidRPr="00E90E5C" w:rsidRDefault="00072876" w:rsidP="003239AE">
      <w:pPr>
        <w:keepNext/>
        <w:keepLines/>
        <w:suppressAutoHyphens/>
        <w:rPr>
          <w:szCs w:val="22"/>
          <w:lang w:val="it-IT"/>
        </w:rPr>
      </w:pPr>
    </w:p>
    <w:p w14:paraId="2AEC87B0" w14:textId="77777777" w:rsidR="00072876" w:rsidRPr="00E90E5C" w:rsidRDefault="00072876" w:rsidP="003239AE">
      <w:pPr>
        <w:keepNext/>
        <w:keepLines/>
        <w:suppressAutoHyphens/>
        <w:rPr>
          <w:szCs w:val="22"/>
          <w:lang w:val="it-IT"/>
        </w:rPr>
      </w:pPr>
    </w:p>
    <w:p w14:paraId="4F1E2289" w14:textId="77777777" w:rsidR="00072876" w:rsidRPr="00E90E5C" w:rsidRDefault="00072876" w:rsidP="003239AE">
      <w:pPr>
        <w:keepNext/>
        <w:keepLines/>
        <w:suppressAutoHyphens/>
        <w:rPr>
          <w:szCs w:val="22"/>
          <w:lang w:val="it-IT"/>
        </w:rPr>
      </w:pPr>
      <w:r w:rsidRPr="00E90E5C">
        <w:rPr>
          <w:b/>
          <w:szCs w:val="22"/>
          <w:lang w:val="it-IT"/>
        </w:rPr>
        <w:t>7.</w:t>
      </w:r>
      <w:r w:rsidRPr="00E90E5C">
        <w:rPr>
          <w:b/>
          <w:szCs w:val="22"/>
          <w:lang w:val="it-IT"/>
        </w:rPr>
        <w:tab/>
        <w:t>TITOLARE DELL'AUTORIZZAZIONE ALL'IMMISSIONE IN COMMERCIO</w:t>
      </w:r>
    </w:p>
    <w:p w14:paraId="521FB311" w14:textId="77777777" w:rsidR="00072876" w:rsidRPr="00E90E5C" w:rsidRDefault="00072876" w:rsidP="003239AE">
      <w:pPr>
        <w:keepNext/>
        <w:keepLines/>
        <w:suppressAutoHyphens/>
        <w:rPr>
          <w:szCs w:val="22"/>
          <w:lang w:val="it-IT"/>
        </w:rPr>
      </w:pPr>
    </w:p>
    <w:p w14:paraId="25257017" w14:textId="77777777" w:rsidR="002E4BC2" w:rsidRPr="00F26B28" w:rsidRDefault="002E4BC2" w:rsidP="002E4BC2">
      <w:pPr>
        <w:rPr>
          <w:szCs w:val="22"/>
          <w:lang w:val="en-IN"/>
        </w:rPr>
      </w:pPr>
      <w:r w:rsidRPr="00F26B28">
        <w:rPr>
          <w:szCs w:val="22"/>
          <w:lang w:val="en-IN"/>
        </w:rPr>
        <w:t xml:space="preserve">Accord Healthcare S.L.U. </w:t>
      </w:r>
    </w:p>
    <w:p w14:paraId="2849DED3" w14:textId="77777777" w:rsidR="002E4BC2" w:rsidRPr="00F26B28" w:rsidRDefault="002E4BC2" w:rsidP="002E4BC2">
      <w:pPr>
        <w:rPr>
          <w:szCs w:val="22"/>
          <w:lang w:val="en-IN"/>
        </w:rPr>
      </w:pPr>
      <w:r w:rsidRPr="00F26B28">
        <w:rPr>
          <w:szCs w:val="22"/>
          <w:lang w:val="en-IN"/>
        </w:rPr>
        <w:t xml:space="preserve">World Trade Center, Moll de Barcelona, s/n, </w:t>
      </w:r>
    </w:p>
    <w:p w14:paraId="34F60E88" w14:textId="77777777" w:rsidR="002E4BC2" w:rsidRPr="00F26B28" w:rsidRDefault="002E4BC2" w:rsidP="002E4BC2">
      <w:pPr>
        <w:rPr>
          <w:szCs w:val="22"/>
          <w:lang w:val="en-IN"/>
        </w:rPr>
      </w:pPr>
      <w:r w:rsidRPr="00F26B28">
        <w:rPr>
          <w:szCs w:val="22"/>
          <w:lang w:val="en-IN"/>
        </w:rPr>
        <w:t xml:space="preserve">Edifici Est 6ª planta, </w:t>
      </w:r>
    </w:p>
    <w:p w14:paraId="5E9854FD" w14:textId="77777777" w:rsidR="002E4BC2" w:rsidRPr="00F26B28" w:rsidRDefault="002E4BC2" w:rsidP="002E4BC2">
      <w:pPr>
        <w:rPr>
          <w:szCs w:val="22"/>
          <w:lang w:val="en-IN"/>
        </w:rPr>
      </w:pPr>
      <w:r w:rsidRPr="00F26B28">
        <w:rPr>
          <w:szCs w:val="22"/>
          <w:lang w:val="en-IN"/>
        </w:rPr>
        <w:t xml:space="preserve">08039 Barcelona, </w:t>
      </w:r>
    </w:p>
    <w:p w14:paraId="15016918" w14:textId="77777777" w:rsidR="00072876" w:rsidRPr="00A7522A" w:rsidRDefault="002E4BC2" w:rsidP="003239AE">
      <w:pPr>
        <w:keepNext/>
        <w:keepLines/>
        <w:suppressAutoHyphens/>
        <w:rPr>
          <w:szCs w:val="22"/>
          <w:lang w:val="it-IT"/>
        </w:rPr>
      </w:pPr>
      <w:r w:rsidRPr="00FF2DB0">
        <w:rPr>
          <w:szCs w:val="22"/>
          <w:lang w:val="it-IT"/>
        </w:rPr>
        <w:t>Spagna</w:t>
      </w:r>
    </w:p>
    <w:p w14:paraId="722988DE" w14:textId="77777777" w:rsidR="00072876" w:rsidRDefault="00072876" w:rsidP="003239AE">
      <w:pPr>
        <w:keepNext/>
        <w:keepLines/>
        <w:suppressAutoHyphens/>
        <w:rPr>
          <w:szCs w:val="22"/>
          <w:lang w:val="it-IT"/>
        </w:rPr>
      </w:pPr>
    </w:p>
    <w:p w14:paraId="3E74B3F8" w14:textId="77777777" w:rsidR="00817AD9" w:rsidRPr="00507085" w:rsidRDefault="00817AD9" w:rsidP="003239AE">
      <w:pPr>
        <w:keepNext/>
        <w:keepLines/>
        <w:suppressAutoHyphens/>
        <w:rPr>
          <w:szCs w:val="22"/>
          <w:lang w:val="it-IT"/>
        </w:rPr>
      </w:pPr>
    </w:p>
    <w:p w14:paraId="1E290CBC" w14:textId="77777777" w:rsidR="00072876" w:rsidRPr="0093065D" w:rsidRDefault="00072876" w:rsidP="003239AE">
      <w:pPr>
        <w:keepNext/>
        <w:keepLines/>
        <w:suppressAutoHyphens/>
        <w:rPr>
          <w:szCs w:val="22"/>
          <w:lang w:val="it-IT"/>
        </w:rPr>
      </w:pPr>
      <w:r w:rsidRPr="00654F26">
        <w:rPr>
          <w:b/>
          <w:szCs w:val="22"/>
          <w:lang w:val="it-IT"/>
        </w:rPr>
        <w:t>8.</w:t>
      </w:r>
      <w:r w:rsidRPr="00654F26">
        <w:rPr>
          <w:b/>
          <w:szCs w:val="22"/>
          <w:lang w:val="it-IT"/>
        </w:rPr>
        <w:tab/>
        <w:t>NUMERO(I) DELL’AUTORIZZAZIONE ALL’IMMISSIONE IN COMMERCIO</w:t>
      </w:r>
    </w:p>
    <w:p w14:paraId="27DA4165" w14:textId="77777777" w:rsidR="00072876" w:rsidRPr="00552AB3" w:rsidRDefault="00072876" w:rsidP="003239AE">
      <w:pPr>
        <w:keepNext/>
        <w:keepLines/>
        <w:suppressAutoHyphens/>
        <w:rPr>
          <w:szCs w:val="22"/>
          <w:lang w:val="it-IT"/>
        </w:rPr>
      </w:pPr>
    </w:p>
    <w:p w14:paraId="7B0B82E6" w14:textId="77777777" w:rsidR="009C3760" w:rsidRPr="00D12284" w:rsidRDefault="009C3760" w:rsidP="003239AE">
      <w:pPr>
        <w:suppressLineNumbers/>
        <w:ind w:left="567" w:hanging="567"/>
        <w:rPr>
          <w:rFonts w:cs="Verdana"/>
          <w:lang w:val="it-IT"/>
        </w:rPr>
      </w:pPr>
      <w:r w:rsidRPr="00D12284">
        <w:rPr>
          <w:rFonts w:cs="Verdana"/>
          <w:lang w:val="it-IT"/>
        </w:rPr>
        <w:t>EU/1/12/798/005</w:t>
      </w:r>
    </w:p>
    <w:p w14:paraId="03A9AF23" w14:textId="77777777" w:rsidR="00260A51" w:rsidRDefault="009C3760" w:rsidP="003239AE">
      <w:pPr>
        <w:suppressLineNumbers/>
        <w:ind w:left="567" w:hanging="567"/>
        <w:rPr>
          <w:rFonts w:cs="Verdana"/>
          <w:lang w:val="it-IT"/>
        </w:rPr>
      </w:pPr>
      <w:r w:rsidRPr="00335ADB">
        <w:rPr>
          <w:rFonts w:cs="Verdana"/>
          <w:lang w:val="it-IT"/>
        </w:rPr>
        <w:t>EU/1/12/798/006</w:t>
      </w:r>
    </w:p>
    <w:p w14:paraId="1FB095AD" w14:textId="77777777" w:rsidR="00260A51" w:rsidRDefault="00260A51" w:rsidP="00260A51">
      <w:pPr>
        <w:rPr>
          <w:rFonts w:cs="Verdana"/>
          <w:lang w:val="it-IT"/>
        </w:rPr>
      </w:pPr>
    </w:p>
    <w:p w14:paraId="546ADE05" w14:textId="77777777" w:rsidR="00817AD9" w:rsidRDefault="00817AD9" w:rsidP="00260A51">
      <w:pPr>
        <w:rPr>
          <w:rFonts w:cs="Verdana"/>
          <w:lang w:val="it-IT"/>
        </w:rPr>
      </w:pPr>
    </w:p>
    <w:p w14:paraId="22D44D4B" w14:textId="77777777" w:rsidR="00817AD9" w:rsidRDefault="00817AD9" w:rsidP="00260A51">
      <w:pPr>
        <w:tabs>
          <w:tab w:val="left" w:pos="1320"/>
        </w:tabs>
        <w:rPr>
          <w:szCs w:val="22"/>
          <w:lang w:val="it-IT"/>
        </w:rPr>
      </w:pPr>
      <w:r>
        <w:rPr>
          <w:b/>
          <w:szCs w:val="22"/>
          <w:lang w:val="it-IT"/>
        </w:rPr>
        <w:t xml:space="preserve">9.        </w:t>
      </w:r>
      <w:r w:rsidR="00072876" w:rsidRPr="00E25379">
        <w:rPr>
          <w:b/>
          <w:szCs w:val="22"/>
          <w:lang w:val="it-IT"/>
        </w:rPr>
        <w:t>DATA DELLA PRIMA AUTORIZZAZIONE</w:t>
      </w:r>
    </w:p>
    <w:p w14:paraId="45A60A2A" w14:textId="77777777" w:rsidR="00817AD9" w:rsidRPr="00817AD9" w:rsidRDefault="00817AD9" w:rsidP="00817AD9">
      <w:pPr>
        <w:rPr>
          <w:szCs w:val="22"/>
          <w:lang w:val="it-IT"/>
        </w:rPr>
      </w:pPr>
    </w:p>
    <w:p w14:paraId="0DE0D7E2" w14:textId="77777777" w:rsidR="00072876" w:rsidRDefault="00072876" w:rsidP="00817AD9">
      <w:pPr>
        <w:tabs>
          <w:tab w:val="left" w:pos="1172"/>
        </w:tabs>
        <w:rPr>
          <w:szCs w:val="22"/>
          <w:lang w:val="it-IT"/>
        </w:rPr>
      </w:pPr>
      <w:r w:rsidRPr="00FF27FE">
        <w:rPr>
          <w:szCs w:val="22"/>
          <w:lang w:val="it-IT"/>
        </w:rPr>
        <w:t>D</w:t>
      </w:r>
      <w:r w:rsidR="002A0DA1" w:rsidRPr="00290388">
        <w:rPr>
          <w:szCs w:val="22"/>
          <w:lang w:val="it-IT"/>
        </w:rPr>
        <w:t xml:space="preserve">ata della prima autorizzazione: </w:t>
      </w:r>
      <w:r w:rsidR="003C73AB" w:rsidRPr="008204FB">
        <w:rPr>
          <w:szCs w:val="22"/>
          <w:lang w:val="it-IT"/>
        </w:rPr>
        <w:t>19-</w:t>
      </w:r>
      <w:r w:rsidR="003C73AB" w:rsidRPr="00FF27FE">
        <w:rPr>
          <w:rFonts w:cs="Arial"/>
          <w:lang w:val="it-IT"/>
        </w:rPr>
        <w:t xml:space="preserve"> </w:t>
      </w:r>
      <w:r w:rsidR="003C73AB" w:rsidRPr="00FF27FE">
        <w:rPr>
          <w:szCs w:val="22"/>
          <w:lang w:val="it-IT"/>
        </w:rPr>
        <w:t>novembre</w:t>
      </w:r>
      <w:r w:rsidR="003C73AB" w:rsidRPr="00290388">
        <w:rPr>
          <w:szCs w:val="22"/>
          <w:lang w:val="it-IT"/>
        </w:rPr>
        <w:t>-</w:t>
      </w:r>
      <w:r w:rsidR="003C73AB" w:rsidRPr="006320A6">
        <w:rPr>
          <w:szCs w:val="22"/>
          <w:lang w:val="it-IT"/>
        </w:rPr>
        <w:t>2012</w:t>
      </w:r>
    </w:p>
    <w:p w14:paraId="05C6BECA" w14:textId="77777777" w:rsidR="00546FF9" w:rsidRPr="00AF5CEC" w:rsidRDefault="00546FF9" w:rsidP="00817AD9">
      <w:pPr>
        <w:tabs>
          <w:tab w:val="left" w:pos="1172"/>
        </w:tabs>
        <w:rPr>
          <w:szCs w:val="22"/>
          <w:lang w:val="it-IT"/>
        </w:rPr>
      </w:pPr>
      <w:r>
        <w:rPr>
          <w:szCs w:val="22"/>
          <w:lang w:val="it-IT"/>
        </w:rPr>
        <w:t xml:space="preserve">Data dell’ultimo rinnovo: </w:t>
      </w:r>
      <w:r w:rsidRPr="00AA505E">
        <w:rPr>
          <w:szCs w:val="22"/>
          <w:lang w:val="it-IT"/>
        </w:rPr>
        <w:t>18 settembre 2017</w:t>
      </w:r>
    </w:p>
    <w:p w14:paraId="3491FC03" w14:textId="77777777" w:rsidR="00072876" w:rsidRPr="00042422" w:rsidRDefault="00072876" w:rsidP="003239AE">
      <w:pPr>
        <w:keepNext/>
        <w:keepLines/>
        <w:suppressAutoHyphens/>
        <w:rPr>
          <w:szCs w:val="22"/>
          <w:lang w:val="it-IT"/>
        </w:rPr>
      </w:pPr>
    </w:p>
    <w:p w14:paraId="5F7DD482" w14:textId="77777777" w:rsidR="00817AD9" w:rsidRDefault="00817AD9" w:rsidP="003239AE">
      <w:pPr>
        <w:keepNext/>
        <w:keepLines/>
        <w:suppressAutoHyphens/>
        <w:rPr>
          <w:b/>
          <w:szCs w:val="22"/>
          <w:lang w:val="it-IT"/>
        </w:rPr>
      </w:pPr>
    </w:p>
    <w:p w14:paraId="794E5BC3" w14:textId="77777777" w:rsidR="00072876" w:rsidRPr="006C1296" w:rsidRDefault="00072876" w:rsidP="003239AE">
      <w:pPr>
        <w:keepNext/>
        <w:keepLines/>
        <w:suppressAutoHyphens/>
        <w:rPr>
          <w:b/>
          <w:szCs w:val="22"/>
          <w:lang w:val="it-IT"/>
        </w:rPr>
      </w:pPr>
      <w:r w:rsidRPr="006C1296">
        <w:rPr>
          <w:b/>
          <w:szCs w:val="22"/>
          <w:lang w:val="it-IT"/>
        </w:rPr>
        <w:t>10.</w:t>
      </w:r>
      <w:r w:rsidRPr="006C1296">
        <w:rPr>
          <w:b/>
          <w:szCs w:val="22"/>
          <w:lang w:val="it-IT"/>
        </w:rPr>
        <w:tab/>
        <w:t>DATA DI REVISIONE DEL TESTO</w:t>
      </w:r>
    </w:p>
    <w:p w14:paraId="4E232E31" w14:textId="77777777" w:rsidR="00072876" w:rsidRPr="00886B97" w:rsidRDefault="00072876" w:rsidP="003239AE">
      <w:pPr>
        <w:keepNext/>
        <w:keepLines/>
        <w:suppressAutoHyphens/>
        <w:rPr>
          <w:szCs w:val="22"/>
          <w:lang w:val="it-IT"/>
        </w:rPr>
      </w:pPr>
    </w:p>
    <w:p w14:paraId="36AFEC70" w14:textId="77777777" w:rsidR="00072876" w:rsidRPr="00F15ADD" w:rsidRDefault="00072876" w:rsidP="003239AE">
      <w:pPr>
        <w:keepNext/>
        <w:keepLines/>
        <w:suppressAutoHyphens/>
        <w:rPr>
          <w:szCs w:val="22"/>
          <w:lang w:val="it-IT"/>
        </w:rPr>
      </w:pPr>
      <w:r w:rsidRPr="00211E20">
        <w:rPr>
          <w:szCs w:val="22"/>
          <w:lang w:val="it-IT"/>
        </w:rPr>
        <w:t>Informazioni più dettagliate s</w:t>
      </w:r>
      <w:r w:rsidRPr="00A64177">
        <w:rPr>
          <w:szCs w:val="22"/>
          <w:lang w:val="it-IT"/>
        </w:rPr>
        <w:t xml:space="preserve">u questo medicinale sono disponibili sul sito web dell’Agenzia </w:t>
      </w:r>
      <w:r w:rsidR="009C3760" w:rsidRPr="001466B4">
        <w:rPr>
          <w:szCs w:val="22"/>
          <w:lang w:val="it-IT"/>
        </w:rPr>
        <w:t xml:space="preserve">europea </w:t>
      </w:r>
      <w:r w:rsidRPr="0012203E">
        <w:rPr>
          <w:szCs w:val="22"/>
          <w:lang w:val="it-IT"/>
        </w:rPr>
        <w:t xml:space="preserve">dei </w:t>
      </w:r>
      <w:r w:rsidR="009C3760" w:rsidRPr="00E1317D">
        <w:rPr>
          <w:szCs w:val="22"/>
          <w:lang w:val="it-IT"/>
        </w:rPr>
        <w:t>medicinali</w:t>
      </w:r>
      <w:r w:rsidRPr="0035467B">
        <w:rPr>
          <w:szCs w:val="22"/>
          <w:lang w:val="it-IT"/>
        </w:rPr>
        <w:t>: http://www.ema.europa.eu.</w:t>
      </w:r>
    </w:p>
    <w:p w14:paraId="160E47FA" w14:textId="77777777" w:rsidR="00817AD9" w:rsidRDefault="002C7E8F" w:rsidP="00EF09BF">
      <w:pPr>
        <w:pStyle w:val="BodytextAgency"/>
        <w:rPr>
          <w:lang w:val="it-IT"/>
        </w:rPr>
      </w:pPr>
      <w:r w:rsidRPr="00FF2DB0">
        <w:rPr>
          <w:rFonts w:ascii="Times New Roman" w:hAnsi="Times New Roman"/>
          <w:b/>
          <w:sz w:val="22"/>
          <w:szCs w:val="22"/>
          <w:u w:val="single"/>
          <w:lang w:val="it-IT" w:eastAsia="en-US"/>
        </w:rPr>
        <w:br w:type="page"/>
      </w:r>
    </w:p>
    <w:p w14:paraId="3CEBF9A4" w14:textId="77777777" w:rsidR="00817AD9" w:rsidRDefault="00817AD9" w:rsidP="00EF09BF">
      <w:pPr>
        <w:pStyle w:val="BodytextAgency"/>
        <w:rPr>
          <w:lang w:val="it-IT"/>
        </w:rPr>
      </w:pPr>
    </w:p>
    <w:p w14:paraId="43D4EEC8" w14:textId="77777777" w:rsidR="00817AD9" w:rsidRDefault="00817AD9" w:rsidP="00EF09BF">
      <w:pPr>
        <w:pStyle w:val="BodytextAgency"/>
        <w:rPr>
          <w:lang w:val="it-IT"/>
        </w:rPr>
      </w:pPr>
    </w:p>
    <w:p w14:paraId="5AD93F34" w14:textId="77777777" w:rsidR="00817AD9" w:rsidRDefault="00817AD9" w:rsidP="00EF09BF">
      <w:pPr>
        <w:pStyle w:val="BodytextAgency"/>
        <w:rPr>
          <w:lang w:val="it-IT"/>
        </w:rPr>
      </w:pPr>
    </w:p>
    <w:p w14:paraId="5B5A91D8" w14:textId="77777777" w:rsidR="00817AD9" w:rsidRDefault="00817AD9" w:rsidP="00EF09BF">
      <w:pPr>
        <w:pStyle w:val="BodytextAgency"/>
        <w:rPr>
          <w:lang w:val="it-IT"/>
        </w:rPr>
      </w:pPr>
    </w:p>
    <w:p w14:paraId="395B45A0" w14:textId="77777777" w:rsidR="00817AD9" w:rsidRPr="00EF09BF" w:rsidRDefault="00817AD9" w:rsidP="00EF09BF">
      <w:pPr>
        <w:pStyle w:val="BodytextAgency"/>
        <w:rPr>
          <w:lang w:val="it-IT"/>
        </w:rPr>
      </w:pPr>
    </w:p>
    <w:p w14:paraId="7D8AEE40" w14:textId="77777777" w:rsidR="00817AD9" w:rsidRDefault="00817AD9" w:rsidP="00A140CF">
      <w:pPr>
        <w:pStyle w:val="No-numheading3Agency"/>
        <w:spacing w:before="0" w:after="0"/>
        <w:jc w:val="center"/>
        <w:rPr>
          <w:rFonts w:ascii="Times New Roman" w:hAnsi="Times New Roman"/>
          <w:caps/>
          <w:noProof/>
          <w:lang w:val="it-IT"/>
        </w:rPr>
      </w:pPr>
    </w:p>
    <w:p w14:paraId="55E3195D" w14:textId="77777777" w:rsidR="00817AD9" w:rsidRDefault="00817AD9" w:rsidP="00A140CF">
      <w:pPr>
        <w:pStyle w:val="No-numheading3Agency"/>
        <w:spacing w:before="0" w:after="0"/>
        <w:jc w:val="center"/>
        <w:rPr>
          <w:rFonts w:ascii="Times New Roman" w:hAnsi="Times New Roman"/>
          <w:caps/>
          <w:noProof/>
          <w:lang w:val="it-IT"/>
        </w:rPr>
      </w:pPr>
    </w:p>
    <w:p w14:paraId="0450F867" w14:textId="77777777" w:rsidR="00817AD9" w:rsidRDefault="00817AD9" w:rsidP="00A140CF">
      <w:pPr>
        <w:pStyle w:val="No-numheading3Agency"/>
        <w:spacing w:before="0" w:after="0"/>
        <w:jc w:val="center"/>
        <w:rPr>
          <w:rFonts w:ascii="Times New Roman" w:hAnsi="Times New Roman"/>
          <w:caps/>
          <w:noProof/>
          <w:lang w:val="it-IT"/>
        </w:rPr>
      </w:pPr>
    </w:p>
    <w:p w14:paraId="3156454F" w14:textId="77777777" w:rsidR="00817AD9" w:rsidRDefault="00817AD9" w:rsidP="00A140CF">
      <w:pPr>
        <w:pStyle w:val="No-numheading3Agency"/>
        <w:spacing w:before="0" w:after="0"/>
        <w:jc w:val="center"/>
        <w:rPr>
          <w:rFonts w:ascii="Times New Roman" w:hAnsi="Times New Roman"/>
          <w:caps/>
          <w:noProof/>
          <w:lang w:val="it-IT"/>
        </w:rPr>
      </w:pPr>
    </w:p>
    <w:p w14:paraId="55ADC2E3" w14:textId="77777777" w:rsidR="00817AD9" w:rsidRDefault="00817AD9" w:rsidP="00A140CF">
      <w:pPr>
        <w:pStyle w:val="No-numheading3Agency"/>
        <w:spacing w:before="0" w:after="0"/>
        <w:jc w:val="center"/>
        <w:rPr>
          <w:rFonts w:ascii="Times New Roman" w:hAnsi="Times New Roman"/>
          <w:caps/>
          <w:noProof/>
          <w:lang w:val="it-IT"/>
        </w:rPr>
      </w:pPr>
    </w:p>
    <w:p w14:paraId="061A5A7B" w14:textId="77777777" w:rsidR="00817AD9" w:rsidRDefault="00817AD9" w:rsidP="00A140CF">
      <w:pPr>
        <w:pStyle w:val="No-numheading3Agency"/>
        <w:spacing w:before="0" w:after="0"/>
        <w:jc w:val="center"/>
        <w:rPr>
          <w:rFonts w:ascii="Times New Roman" w:hAnsi="Times New Roman"/>
          <w:caps/>
          <w:noProof/>
          <w:lang w:val="it-IT"/>
        </w:rPr>
      </w:pPr>
    </w:p>
    <w:p w14:paraId="3C0DD642" w14:textId="77777777" w:rsidR="00817AD9" w:rsidRDefault="00817AD9" w:rsidP="00A140CF">
      <w:pPr>
        <w:pStyle w:val="No-numheading3Agency"/>
        <w:spacing w:before="0" w:after="0"/>
        <w:jc w:val="center"/>
        <w:rPr>
          <w:rFonts w:ascii="Times New Roman" w:hAnsi="Times New Roman"/>
          <w:caps/>
          <w:noProof/>
          <w:lang w:val="it-IT"/>
        </w:rPr>
      </w:pPr>
    </w:p>
    <w:p w14:paraId="79E176F1" w14:textId="77777777" w:rsidR="00817AD9" w:rsidRDefault="00817AD9" w:rsidP="00A140CF">
      <w:pPr>
        <w:pStyle w:val="No-numheading3Agency"/>
        <w:spacing w:before="0" w:after="0"/>
        <w:jc w:val="center"/>
        <w:rPr>
          <w:rFonts w:ascii="Times New Roman" w:hAnsi="Times New Roman"/>
          <w:caps/>
          <w:noProof/>
          <w:lang w:val="it-IT"/>
        </w:rPr>
      </w:pPr>
    </w:p>
    <w:p w14:paraId="599CFB01" w14:textId="77777777" w:rsidR="00817AD9" w:rsidRDefault="00817AD9" w:rsidP="00A140CF">
      <w:pPr>
        <w:pStyle w:val="No-numheading3Agency"/>
        <w:spacing w:before="0" w:after="0"/>
        <w:jc w:val="center"/>
        <w:rPr>
          <w:rFonts w:ascii="Times New Roman" w:hAnsi="Times New Roman"/>
          <w:caps/>
          <w:noProof/>
          <w:lang w:val="it-IT"/>
        </w:rPr>
      </w:pPr>
    </w:p>
    <w:p w14:paraId="76562E26" w14:textId="77777777" w:rsidR="00817AD9" w:rsidRDefault="00817AD9" w:rsidP="00A140CF">
      <w:pPr>
        <w:pStyle w:val="No-numheading3Agency"/>
        <w:spacing w:before="0" w:after="0"/>
        <w:jc w:val="center"/>
        <w:rPr>
          <w:rFonts w:ascii="Times New Roman" w:hAnsi="Times New Roman"/>
          <w:caps/>
          <w:noProof/>
          <w:lang w:val="it-IT"/>
        </w:rPr>
      </w:pPr>
    </w:p>
    <w:p w14:paraId="6335715F" w14:textId="77777777" w:rsidR="00817AD9" w:rsidRDefault="00817AD9" w:rsidP="00A140CF">
      <w:pPr>
        <w:pStyle w:val="No-numheading3Agency"/>
        <w:spacing w:before="0" w:after="0"/>
        <w:jc w:val="center"/>
        <w:rPr>
          <w:rFonts w:ascii="Times New Roman" w:hAnsi="Times New Roman"/>
          <w:caps/>
          <w:noProof/>
          <w:lang w:val="it-IT"/>
        </w:rPr>
      </w:pPr>
    </w:p>
    <w:p w14:paraId="144B363C" w14:textId="77777777" w:rsidR="00817AD9" w:rsidRDefault="00817AD9" w:rsidP="00A140CF">
      <w:pPr>
        <w:pStyle w:val="No-numheading3Agency"/>
        <w:spacing w:before="0" w:after="0"/>
        <w:jc w:val="center"/>
        <w:rPr>
          <w:rFonts w:ascii="Times New Roman" w:hAnsi="Times New Roman"/>
          <w:caps/>
          <w:noProof/>
          <w:lang w:val="it-IT"/>
        </w:rPr>
      </w:pPr>
    </w:p>
    <w:p w14:paraId="246C64C7" w14:textId="77777777" w:rsidR="00817AD9" w:rsidRDefault="00817AD9" w:rsidP="00A140CF">
      <w:pPr>
        <w:pStyle w:val="No-numheading3Agency"/>
        <w:spacing w:before="0" w:after="0"/>
        <w:jc w:val="center"/>
        <w:rPr>
          <w:rFonts w:ascii="Times New Roman" w:hAnsi="Times New Roman"/>
          <w:caps/>
          <w:noProof/>
          <w:lang w:val="it-IT"/>
        </w:rPr>
      </w:pPr>
    </w:p>
    <w:p w14:paraId="6D62FCFC" w14:textId="77777777" w:rsidR="00817AD9" w:rsidRDefault="00817AD9" w:rsidP="00A140CF">
      <w:pPr>
        <w:pStyle w:val="No-numheading3Agency"/>
        <w:spacing w:before="0" w:after="0"/>
        <w:jc w:val="center"/>
        <w:rPr>
          <w:rFonts w:ascii="Times New Roman" w:hAnsi="Times New Roman"/>
          <w:caps/>
          <w:noProof/>
          <w:lang w:val="it-IT"/>
        </w:rPr>
      </w:pPr>
    </w:p>
    <w:p w14:paraId="09902F75" w14:textId="77777777" w:rsidR="002C7E8F" w:rsidRDefault="002C7E8F" w:rsidP="00A140CF">
      <w:pPr>
        <w:pStyle w:val="No-numheading3Agency"/>
        <w:spacing w:before="0" w:after="0"/>
        <w:jc w:val="center"/>
        <w:rPr>
          <w:rFonts w:ascii="Times New Roman" w:hAnsi="Times New Roman"/>
          <w:caps/>
          <w:noProof/>
          <w:lang w:val="it-IT"/>
        </w:rPr>
      </w:pPr>
    </w:p>
    <w:p w14:paraId="7B796228" w14:textId="77777777" w:rsidR="008410A7" w:rsidRPr="00E90E5C" w:rsidRDefault="008410A7" w:rsidP="00A140CF">
      <w:pPr>
        <w:pStyle w:val="No-numheading3Agency"/>
        <w:spacing w:before="0" w:after="0"/>
        <w:jc w:val="center"/>
        <w:rPr>
          <w:rFonts w:ascii="Times New Roman" w:hAnsi="Times New Roman"/>
          <w:caps/>
          <w:noProof/>
          <w:lang w:val="it-IT"/>
        </w:rPr>
      </w:pPr>
      <w:r w:rsidRPr="00E90E5C">
        <w:rPr>
          <w:rFonts w:ascii="Times New Roman" w:hAnsi="Times New Roman"/>
          <w:caps/>
          <w:noProof/>
          <w:lang w:val="it-IT"/>
        </w:rPr>
        <w:t>ALLEGATO ii</w:t>
      </w:r>
    </w:p>
    <w:p w14:paraId="7AB7A3BF" w14:textId="77777777" w:rsidR="008410A7" w:rsidRPr="00E90E5C" w:rsidRDefault="008410A7" w:rsidP="003239AE">
      <w:pPr>
        <w:pStyle w:val="BodytextAgency"/>
        <w:spacing w:after="0" w:line="240" w:lineRule="auto"/>
        <w:rPr>
          <w:rFonts w:ascii="Times New Roman" w:hAnsi="Times New Roman"/>
          <w:sz w:val="22"/>
          <w:szCs w:val="22"/>
          <w:lang w:val="it-IT"/>
        </w:rPr>
      </w:pPr>
    </w:p>
    <w:p w14:paraId="7211C31B" w14:textId="77777777" w:rsidR="008410A7" w:rsidRPr="00E90E5C" w:rsidRDefault="008410A7" w:rsidP="003239AE">
      <w:pPr>
        <w:pStyle w:val="No-numheading3Agency"/>
        <w:spacing w:before="0" w:after="0"/>
        <w:ind w:left="720" w:hanging="720"/>
        <w:rPr>
          <w:rFonts w:ascii="Times New Roman" w:hAnsi="Times New Roman"/>
          <w:b w:val="0"/>
          <w:caps/>
          <w:noProof/>
          <w:lang w:val="it-IT"/>
        </w:rPr>
      </w:pPr>
      <w:r w:rsidRPr="00E90E5C">
        <w:rPr>
          <w:rFonts w:ascii="Times New Roman" w:hAnsi="Times New Roman"/>
          <w:noProof/>
          <w:lang w:val="it-IT"/>
        </w:rPr>
        <w:t>A.</w:t>
      </w:r>
      <w:r w:rsidRPr="00E90E5C">
        <w:rPr>
          <w:rFonts w:ascii="Times New Roman" w:hAnsi="Times New Roman"/>
          <w:noProof/>
          <w:lang w:val="it-IT"/>
        </w:rPr>
        <w:tab/>
        <w:t>PRODUTTORE(I) RESPONSABILE(I) DEL RILASCIO DEI LOTTI</w:t>
      </w:r>
    </w:p>
    <w:p w14:paraId="2E76D23A" w14:textId="77777777" w:rsidR="008410A7" w:rsidRPr="00E90E5C" w:rsidRDefault="008410A7" w:rsidP="003239AE">
      <w:pPr>
        <w:pStyle w:val="BodytextAgency"/>
        <w:spacing w:after="0" w:line="240" w:lineRule="auto"/>
        <w:rPr>
          <w:rFonts w:ascii="Times New Roman" w:hAnsi="Times New Roman"/>
          <w:sz w:val="22"/>
          <w:szCs w:val="22"/>
          <w:lang w:val="it-IT"/>
        </w:rPr>
      </w:pPr>
    </w:p>
    <w:p w14:paraId="1F6BD8CF" w14:textId="77777777" w:rsidR="008410A7" w:rsidRPr="00E90E5C" w:rsidRDefault="008410A7" w:rsidP="003239AE">
      <w:pPr>
        <w:pStyle w:val="No-numheading3Agency"/>
        <w:spacing w:before="0" w:after="0"/>
        <w:rPr>
          <w:rFonts w:ascii="Times New Roman" w:hAnsi="Times New Roman"/>
          <w:caps/>
          <w:noProof/>
          <w:lang w:val="it-IT"/>
        </w:rPr>
      </w:pPr>
      <w:r w:rsidRPr="00E90E5C">
        <w:rPr>
          <w:rFonts w:ascii="Times New Roman" w:hAnsi="Times New Roman"/>
          <w:caps/>
          <w:noProof/>
          <w:lang w:val="it-IT"/>
        </w:rPr>
        <w:t>B.</w:t>
      </w:r>
      <w:r w:rsidRPr="00E90E5C">
        <w:rPr>
          <w:rFonts w:ascii="Times New Roman" w:hAnsi="Times New Roman"/>
          <w:caps/>
          <w:noProof/>
          <w:lang w:val="it-IT"/>
        </w:rPr>
        <w:tab/>
      </w:r>
      <w:r w:rsidR="00577DEF" w:rsidRPr="00E90E5C">
        <w:rPr>
          <w:rFonts w:ascii="Times New Roman" w:hAnsi="Times New Roman"/>
          <w:caps/>
          <w:noProof/>
          <w:lang w:val="it-IT"/>
        </w:rPr>
        <w:t xml:space="preserve">   </w:t>
      </w:r>
      <w:r w:rsidRPr="00E90E5C">
        <w:rPr>
          <w:rFonts w:ascii="Times New Roman" w:hAnsi="Times New Roman"/>
          <w:caps/>
          <w:noProof/>
          <w:lang w:val="it-IT"/>
        </w:rPr>
        <w:t>CondiZIONI O LIMITAZIONI DI FORNITURA E UTILIZZO</w:t>
      </w:r>
    </w:p>
    <w:p w14:paraId="07693998" w14:textId="77777777" w:rsidR="008410A7" w:rsidRPr="00E90E5C" w:rsidRDefault="008410A7" w:rsidP="003239AE">
      <w:pPr>
        <w:pStyle w:val="BodytextAgency"/>
        <w:spacing w:after="0" w:line="240" w:lineRule="auto"/>
        <w:rPr>
          <w:rFonts w:ascii="Times New Roman" w:hAnsi="Times New Roman"/>
          <w:sz w:val="22"/>
          <w:szCs w:val="22"/>
          <w:lang w:val="it-IT"/>
        </w:rPr>
      </w:pPr>
    </w:p>
    <w:p w14:paraId="6AD33F21" w14:textId="77777777" w:rsidR="008410A7" w:rsidRPr="00E90E5C" w:rsidRDefault="008410A7" w:rsidP="003239AE">
      <w:pPr>
        <w:pStyle w:val="No-numheading3Agency"/>
        <w:spacing w:before="0" w:after="0"/>
        <w:ind w:left="720" w:hanging="720"/>
        <w:rPr>
          <w:rFonts w:ascii="Times New Roman" w:hAnsi="Times New Roman"/>
          <w:caps/>
          <w:noProof/>
          <w:lang w:val="it-IT"/>
        </w:rPr>
      </w:pPr>
      <w:r w:rsidRPr="00E90E5C">
        <w:rPr>
          <w:rFonts w:ascii="Times New Roman" w:hAnsi="Times New Roman"/>
          <w:caps/>
          <w:noProof/>
          <w:lang w:val="it-IT"/>
        </w:rPr>
        <w:t>C.</w:t>
      </w:r>
      <w:r w:rsidRPr="00E90E5C">
        <w:rPr>
          <w:rFonts w:ascii="Times New Roman" w:hAnsi="Times New Roman"/>
          <w:caps/>
          <w:noProof/>
          <w:lang w:val="it-IT"/>
        </w:rPr>
        <w:tab/>
        <w:t>ALTRE CONDIZIONI E REQUISITI DELL’AUTORIZZAZIONE ALL’IMMISSIONE IN COMMERCIO</w:t>
      </w:r>
    </w:p>
    <w:p w14:paraId="4529B6B2" w14:textId="77777777" w:rsidR="00175695" w:rsidRPr="00E90E5C" w:rsidRDefault="00175695" w:rsidP="003239AE">
      <w:pPr>
        <w:pStyle w:val="BodytextAgency"/>
        <w:spacing w:after="0" w:line="240" w:lineRule="auto"/>
        <w:rPr>
          <w:rFonts w:ascii="Times New Roman" w:hAnsi="Times New Roman"/>
          <w:sz w:val="22"/>
          <w:lang w:val="it-IT"/>
        </w:rPr>
      </w:pPr>
    </w:p>
    <w:p w14:paraId="6C529F1B" w14:textId="77777777" w:rsidR="00175695" w:rsidRPr="00E90E5C" w:rsidRDefault="00175695" w:rsidP="003239AE">
      <w:pPr>
        <w:pStyle w:val="BodytextAgency"/>
        <w:spacing w:after="0" w:line="240" w:lineRule="auto"/>
        <w:ind w:left="709" w:right="1416" w:hanging="709"/>
        <w:rPr>
          <w:rFonts w:ascii="Times New Roman" w:hAnsi="Times New Roman"/>
          <w:sz w:val="22"/>
          <w:lang w:val="it-IT"/>
        </w:rPr>
      </w:pPr>
      <w:r w:rsidRPr="00E90E5C">
        <w:rPr>
          <w:rFonts w:ascii="Times New Roman" w:hAnsi="Times New Roman"/>
          <w:b/>
          <w:sz w:val="22"/>
          <w:lang w:val="it-IT"/>
        </w:rPr>
        <w:t xml:space="preserve">D. </w:t>
      </w:r>
      <w:r w:rsidRPr="00E90E5C">
        <w:rPr>
          <w:rFonts w:ascii="Times New Roman" w:hAnsi="Times New Roman"/>
          <w:b/>
          <w:sz w:val="22"/>
          <w:lang w:val="it-IT"/>
        </w:rPr>
        <w:tab/>
        <w:t xml:space="preserve">CONDIZIONI O LIMITAZIONI PER QUANTO RIGUARDA L’USO </w:t>
      </w:r>
      <w:smartTag w:uri="urn:schemas-microsoft-com:office:smarttags" w:element="PersonName">
        <w:r w:rsidRPr="00E90E5C">
          <w:rPr>
            <w:rFonts w:ascii="Times New Roman" w:hAnsi="Times New Roman"/>
            <w:b/>
            <w:sz w:val="22"/>
            <w:lang w:val="it-IT"/>
          </w:rPr>
          <w:t>SI</w:t>
        </w:r>
      </w:smartTag>
      <w:r w:rsidRPr="00E90E5C">
        <w:rPr>
          <w:rFonts w:ascii="Times New Roman" w:hAnsi="Times New Roman"/>
          <w:b/>
          <w:sz w:val="22"/>
          <w:lang w:val="it-IT"/>
        </w:rPr>
        <w:t>CU</w:t>
      </w:r>
      <w:smartTag w:uri="urn:schemas-microsoft-com:office:smarttags" w:element="PersonName">
        <w:r w:rsidRPr="00E90E5C">
          <w:rPr>
            <w:rFonts w:ascii="Times New Roman" w:hAnsi="Times New Roman"/>
            <w:b/>
            <w:sz w:val="22"/>
            <w:lang w:val="it-IT"/>
          </w:rPr>
          <w:t>RO</w:t>
        </w:r>
      </w:smartTag>
      <w:r w:rsidRPr="00E90E5C">
        <w:rPr>
          <w:rFonts w:ascii="Times New Roman" w:hAnsi="Times New Roman"/>
          <w:b/>
          <w:sz w:val="22"/>
          <w:lang w:val="it-IT"/>
        </w:rPr>
        <w:t xml:space="preserve"> ED EF</w:t>
      </w:r>
      <w:smartTag w:uri="urn:schemas-microsoft-com:office:smarttags" w:element="PersonName">
        <w:r w:rsidRPr="00E90E5C">
          <w:rPr>
            <w:rFonts w:ascii="Times New Roman" w:hAnsi="Times New Roman"/>
            <w:b/>
            <w:sz w:val="22"/>
            <w:lang w:val="it-IT"/>
          </w:rPr>
          <w:t>FI</w:t>
        </w:r>
      </w:smartTag>
      <w:r w:rsidRPr="00E90E5C">
        <w:rPr>
          <w:rFonts w:ascii="Times New Roman" w:hAnsi="Times New Roman"/>
          <w:b/>
          <w:sz w:val="22"/>
          <w:lang w:val="it-IT"/>
        </w:rPr>
        <w:t xml:space="preserve">CACE </w:t>
      </w:r>
      <w:smartTag w:uri="urn:schemas-microsoft-com:office:smarttags" w:element="PersonName">
        <w:r w:rsidRPr="00E90E5C">
          <w:rPr>
            <w:rFonts w:ascii="Times New Roman" w:hAnsi="Times New Roman"/>
            <w:b/>
            <w:sz w:val="22"/>
            <w:lang w:val="it-IT"/>
          </w:rPr>
          <w:t>D</w:t>
        </w:r>
        <w:smartTag w:uri="urn:schemas-microsoft-com:office:smarttags" w:element="PersonName">
          <w:r w:rsidRPr="00E90E5C">
            <w:rPr>
              <w:rFonts w:ascii="Times New Roman" w:hAnsi="Times New Roman"/>
              <w:b/>
              <w:sz w:val="22"/>
              <w:lang w:val="it-IT"/>
            </w:rPr>
            <w:t>E</w:t>
          </w:r>
        </w:smartTag>
      </w:smartTag>
      <w:r w:rsidRPr="00E90E5C">
        <w:rPr>
          <w:rFonts w:ascii="Times New Roman" w:hAnsi="Times New Roman"/>
          <w:b/>
          <w:sz w:val="22"/>
          <w:lang w:val="it-IT"/>
        </w:rPr>
        <w:t>L MEDICINALE</w:t>
      </w:r>
    </w:p>
    <w:p w14:paraId="38AEC3D9" w14:textId="77777777" w:rsidR="008410A7" w:rsidRPr="00FF2DB0" w:rsidRDefault="008410A7" w:rsidP="003239AE">
      <w:pPr>
        <w:pStyle w:val="NormalAgency"/>
        <w:rPr>
          <w:rFonts w:ascii="Times New Roman" w:hAnsi="Times New Roman"/>
          <w:b/>
          <w:noProof/>
          <w:sz w:val="22"/>
          <w:szCs w:val="22"/>
          <w:lang w:val="it-IT"/>
        </w:rPr>
      </w:pPr>
    </w:p>
    <w:p w14:paraId="239C2B2F" w14:textId="77777777" w:rsidR="008410A7" w:rsidRPr="00FF2DB0" w:rsidRDefault="008410A7" w:rsidP="003239AE">
      <w:pPr>
        <w:pStyle w:val="NormalAgency"/>
        <w:rPr>
          <w:rFonts w:ascii="Times New Roman" w:hAnsi="Times New Roman"/>
          <w:b/>
          <w:noProof/>
          <w:sz w:val="22"/>
          <w:szCs w:val="22"/>
          <w:lang w:val="it-IT"/>
        </w:rPr>
      </w:pPr>
    </w:p>
    <w:p w14:paraId="39316B43" w14:textId="77777777" w:rsidR="008410A7" w:rsidRPr="00FF2DB0" w:rsidRDefault="008410A7" w:rsidP="003239AE">
      <w:pPr>
        <w:pStyle w:val="NormalAgency"/>
        <w:rPr>
          <w:rFonts w:ascii="Times New Roman" w:hAnsi="Times New Roman"/>
          <w:noProof/>
          <w:sz w:val="22"/>
          <w:szCs w:val="22"/>
          <w:lang w:val="it-IT"/>
        </w:rPr>
      </w:pPr>
    </w:p>
    <w:p w14:paraId="37ECC43B" w14:textId="77777777" w:rsidR="008410A7" w:rsidRPr="00E90E5C" w:rsidRDefault="008410A7" w:rsidP="003239AE">
      <w:pPr>
        <w:pStyle w:val="12"/>
      </w:pPr>
      <w:r w:rsidRPr="00E90E5C">
        <w:br w:type="page"/>
        <w:t>PRODUTTORE(I) RESPONSABILE(I) DEL RILASCIO DEI LOTTI</w:t>
      </w:r>
    </w:p>
    <w:p w14:paraId="1130CB93" w14:textId="77777777" w:rsidR="00577DEF" w:rsidRPr="00E90E5C" w:rsidRDefault="00577DEF" w:rsidP="003239AE">
      <w:pPr>
        <w:pStyle w:val="BodytextAgency"/>
        <w:spacing w:after="0" w:line="240" w:lineRule="auto"/>
        <w:rPr>
          <w:rFonts w:ascii="Times New Roman" w:hAnsi="Times New Roman"/>
          <w:noProof/>
          <w:sz w:val="22"/>
          <w:szCs w:val="22"/>
          <w:u w:val="single"/>
          <w:lang w:val="it-IT"/>
        </w:rPr>
      </w:pPr>
    </w:p>
    <w:p w14:paraId="17FE8C77" w14:textId="77777777" w:rsidR="008410A7" w:rsidRPr="00E90E5C" w:rsidRDefault="008410A7" w:rsidP="003239AE">
      <w:pPr>
        <w:pStyle w:val="BodytextAgency"/>
        <w:spacing w:after="0" w:line="240" w:lineRule="auto"/>
        <w:rPr>
          <w:rFonts w:ascii="Times New Roman" w:hAnsi="Times New Roman"/>
          <w:noProof/>
          <w:sz w:val="22"/>
          <w:szCs w:val="22"/>
          <w:lang w:val="it-IT"/>
        </w:rPr>
      </w:pPr>
      <w:r w:rsidRPr="00E90E5C">
        <w:rPr>
          <w:rFonts w:ascii="Times New Roman" w:hAnsi="Times New Roman"/>
          <w:noProof/>
          <w:sz w:val="22"/>
          <w:szCs w:val="22"/>
          <w:u w:val="single"/>
          <w:lang w:val="it-IT"/>
        </w:rPr>
        <w:t>Nome e indirizzo del(dei) produttore(i) responsabile(i) del rilascio dei lotti</w:t>
      </w:r>
    </w:p>
    <w:p w14:paraId="1B5F5E57" w14:textId="77777777" w:rsidR="00E72A43" w:rsidRPr="00FF2DB0" w:rsidRDefault="00E72A43" w:rsidP="006C431B">
      <w:pPr>
        <w:pStyle w:val="BodytextAgency"/>
        <w:spacing w:after="0"/>
        <w:rPr>
          <w:rFonts w:ascii="Times New Roman" w:hAnsi="Times New Roman"/>
          <w:sz w:val="22"/>
          <w:szCs w:val="22"/>
          <w:lang w:val="en-US"/>
        </w:rPr>
      </w:pPr>
      <w:r w:rsidRPr="00FF2DB0">
        <w:rPr>
          <w:rFonts w:ascii="Times New Roman" w:hAnsi="Times New Roman"/>
          <w:sz w:val="22"/>
          <w:szCs w:val="22"/>
          <w:lang w:val="en-US"/>
        </w:rPr>
        <w:t xml:space="preserve">Accord Healthcare Polska </w:t>
      </w:r>
      <w:proofErr w:type="gramStart"/>
      <w:r w:rsidRPr="00FF2DB0">
        <w:rPr>
          <w:rFonts w:ascii="Times New Roman" w:hAnsi="Times New Roman"/>
          <w:sz w:val="22"/>
          <w:szCs w:val="22"/>
          <w:lang w:val="en-US"/>
        </w:rPr>
        <w:t>Sp.z</w:t>
      </w:r>
      <w:proofErr w:type="gramEnd"/>
      <w:r w:rsidRPr="00FF2DB0">
        <w:rPr>
          <w:rFonts w:ascii="Times New Roman" w:hAnsi="Times New Roman"/>
          <w:sz w:val="22"/>
          <w:szCs w:val="22"/>
          <w:lang w:val="en-US"/>
        </w:rPr>
        <w:t xml:space="preserve"> o.o.,</w:t>
      </w:r>
    </w:p>
    <w:p w14:paraId="34B2F06B" w14:textId="77777777" w:rsidR="00E72A43" w:rsidRDefault="00E72A43" w:rsidP="00E72A43">
      <w:pPr>
        <w:pStyle w:val="BodytextAgency"/>
        <w:spacing w:after="0" w:line="240" w:lineRule="auto"/>
        <w:rPr>
          <w:rFonts w:ascii="Times New Roman" w:hAnsi="Times New Roman"/>
          <w:sz w:val="22"/>
          <w:szCs w:val="22"/>
          <w:lang w:val="it-IT"/>
        </w:rPr>
      </w:pPr>
      <w:r w:rsidRPr="00E72A43">
        <w:rPr>
          <w:rFonts w:ascii="Times New Roman" w:hAnsi="Times New Roman"/>
          <w:sz w:val="22"/>
          <w:szCs w:val="22"/>
          <w:lang w:val="it-IT"/>
        </w:rPr>
        <w:t>ul. Lutomierska 50,95-200 Pabianice, Polonia</w:t>
      </w:r>
    </w:p>
    <w:p w14:paraId="4FBE1748" w14:textId="77777777" w:rsidR="005F6EE6" w:rsidRDefault="005F6EE6" w:rsidP="00E72A43">
      <w:pPr>
        <w:pStyle w:val="BodytextAgency"/>
        <w:spacing w:after="0" w:line="240" w:lineRule="auto"/>
        <w:rPr>
          <w:rFonts w:ascii="Times New Roman" w:hAnsi="Times New Roman"/>
          <w:sz w:val="22"/>
          <w:szCs w:val="22"/>
          <w:lang w:val="it-IT"/>
        </w:rPr>
      </w:pPr>
    </w:p>
    <w:p w14:paraId="4A8FF9E6" w14:textId="2601CE76" w:rsidR="006C3655" w:rsidDel="00D17AED" w:rsidRDefault="006C3655" w:rsidP="006C3655">
      <w:pPr>
        <w:rPr>
          <w:del w:id="3" w:author="Author"/>
          <w:szCs w:val="22"/>
          <w:lang w:val="nl-NL"/>
        </w:rPr>
      </w:pPr>
      <w:del w:id="4" w:author="Author">
        <w:r w:rsidRPr="00FF2DB0" w:rsidDel="00D17AED">
          <w:rPr>
            <w:szCs w:val="22"/>
            <w:lang w:val="it-IT"/>
          </w:rPr>
          <w:delText xml:space="preserve">Accord Healthcare B.V., </w:delText>
        </w:r>
      </w:del>
    </w:p>
    <w:p w14:paraId="1072D71B" w14:textId="5874FF84" w:rsidR="006C3655" w:rsidDel="00D17AED" w:rsidRDefault="006C3655" w:rsidP="006C3655">
      <w:pPr>
        <w:rPr>
          <w:del w:id="5" w:author="Author"/>
          <w:szCs w:val="22"/>
          <w:lang w:val="nl-NL"/>
        </w:rPr>
      </w:pPr>
      <w:del w:id="6" w:author="Author">
        <w:r w:rsidRPr="00FF2DB0" w:rsidDel="00D17AED">
          <w:rPr>
            <w:szCs w:val="22"/>
            <w:lang w:val="it-IT"/>
          </w:rPr>
          <w:delText xml:space="preserve">Winthontlaan 200, </w:delText>
        </w:r>
      </w:del>
    </w:p>
    <w:p w14:paraId="20B2E587" w14:textId="64B45E47" w:rsidR="006C3655" w:rsidDel="00D17AED" w:rsidRDefault="006C3655" w:rsidP="006C3655">
      <w:pPr>
        <w:rPr>
          <w:del w:id="7" w:author="Author"/>
          <w:szCs w:val="22"/>
          <w:lang w:val="nl-NL"/>
        </w:rPr>
      </w:pPr>
      <w:del w:id="8" w:author="Author">
        <w:r w:rsidRPr="00FF2DB0" w:rsidDel="00D17AED">
          <w:rPr>
            <w:szCs w:val="22"/>
            <w:lang w:val="it-IT"/>
          </w:rPr>
          <w:delText xml:space="preserve">3526 KV Utrecht, </w:delText>
        </w:r>
      </w:del>
    </w:p>
    <w:p w14:paraId="0A1C20CC" w14:textId="4CC38993" w:rsidR="006C3655" w:rsidRPr="00FF2DB0" w:rsidDel="00D17AED" w:rsidRDefault="006C3655" w:rsidP="006C3655">
      <w:pPr>
        <w:rPr>
          <w:del w:id="9" w:author="Author"/>
          <w:szCs w:val="22"/>
          <w:lang w:val="it-IT"/>
        </w:rPr>
      </w:pPr>
      <w:del w:id="10" w:author="Author">
        <w:r w:rsidRPr="00FF2DB0" w:rsidDel="00D17AED">
          <w:rPr>
            <w:szCs w:val="22"/>
            <w:lang w:val="it-IT"/>
          </w:rPr>
          <w:delText>Paesi Bassi</w:delText>
        </w:r>
      </w:del>
    </w:p>
    <w:p w14:paraId="7422E0C9" w14:textId="0481A80B" w:rsidR="006C3655" w:rsidDel="00D17AED" w:rsidRDefault="006C3655" w:rsidP="00E72A43">
      <w:pPr>
        <w:pStyle w:val="BodytextAgency"/>
        <w:spacing w:after="0" w:line="240" w:lineRule="auto"/>
        <w:rPr>
          <w:del w:id="11" w:author="Author"/>
          <w:rFonts w:ascii="Times New Roman" w:hAnsi="Times New Roman"/>
          <w:sz w:val="22"/>
          <w:szCs w:val="22"/>
          <w:lang w:val="it-IT"/>
        </w:rPr>
      </w:pPr>
    </w:p>
    <w:p w14:paraId="79168570" w14:textId="2C37C6EE" w:rsidR="005F6EE6" w:rsidRPr="00E90E5C" w:rsidDel="00D17AED" w:rsidRDefault="005F6EE6" w:rsidP="00E72A43">
      <w:pPr>
        <w:pStyle w:val="BodytextAgency"/>
        <w:spacing w:after="0" w:line="240" w:lineRule="auto"/>
        <w:rPr>
          <w:del w:id="12" w:author="Author"/>
          <w:rFonts w:ascii="Times New Roman" w:hAnsi="Times New Roman"/>
          <w:sz w:val="22"/>
          <w:szCs w:val="22"/>
          <w:lang w:val="it-IT"/>
        </w:rPr>
      </w:pPr>
      <w:del w:id="13" w:author="Author">
        <w:r w:rsidRPr="005F6EE6" w:rsidDel="00D17AED">
          <w:rPr>
            <w:rFonts w:ascii="Times New Roman" w:hAnsi="Times New Roman"/>
            <w:sz w:val="22"/>
            <w:szCs w:val="22"/>
            <w:lang w:val="it-IT"/>
          </w:rPr>
          <w:delText>Il foglio illustrativo del medicinale deve riportare il nome e l’indirizzo del produttore responsabile del rilascio dei lotti in questione.</w:delText>
        </w:r>
      </w:del>
    </w:p>
    <w:p w14:paraId="700A14CB" w14:textId="77777777" w:rsidR="007D647C" w:rsidRPr="002C7E8F" w:rsidRDefault="007D647C" w:rsidP="003239AE">
      <w:pPr>
        <w:pStyle w:val="BodytextAgency"/>
        <w:spacing w:after="0" w:line="240" w:lineRule="auto"/>
        <w:rPr>
          <w:rFonts w:ascii="Times New Roman" w:hAnsi="Times New Roman"/>
          <w:sz w:val="22"/>
          <w:szCs w:val="22"/>
          <w:lang w:val="it-IT"/>
        </w:rPr>
      </w:pPr>
    </w:p>
    <w:p w14:paraId="4DCC9A5E" w14:textId="77777777" w:rsidR="008410A7" w:rsidRPr="00FF2DB0" w:rsidRDefault="008410A7" w:rsidP="003239AE">
      <w:pPr>
        <w:pStyle w:val="NormalAgency"/>
        <w:rPr>
          <w:rFonts w:ascii="Times New Roman" w:hAnsi="Times New Roman"/>
          <w:noProof/>
          <w:sz w:val="22"/>
          <w:szCs w:val="22"/>
          <w:lang w:val="it-IT"/>
        </w:rPr>
      </w:pPr>
    </w:p>
    <w:p w14:paraId="3D4AF445" w14:textId="77777777" w:rsidR="008410A7" w:rsidRPr="00FF27FE" w:rsidRDefault="008410A7" w:rsidP="003239AE">
      <w:pPr>
        <w:pStyle w:val="13"/>
      </w:pPr>
      <w:r w:rsidRPr="008204FB">
        <w:t>B.</w:t>
      </w:r>
      <w:r w:rsidRPr="008204FB">
        <w:tab/>
        <w:t xml:space="preserve">CondiZIONI O LIMITAZIONI DI FORNITURA E </w:t>
      </w:r>
      <w:r w:rsidRPr="00FF27FE">
        <w:t>UTILIZZO</w:t>
      </w:r>
    </w:p>
    <w:p w14:paraId="7F89D906" w14:textId="77777777" w:rsidR="008410A7" w:rsidRPr="00290388" w:rsidRDefault="008410A7" w:rsidP="003239AE">
      <w:pPr>
        <w:pStyle w:val="BodytextAgency"/>
        <w:spacing w:after="0" w:line="240" w:lineRule="auto"/>
        <w:rPr>
          <w:rFonts w:ascii="Times New Roman" w:hAnsi="Times New Roman"/>
          <w:noProof/>
          <w:sz w:val="22"/>
          <w:szCs w:val="22"/>
          <w:lang w:val="it-IT"/>
        </w:rPr>
      </w:pPr>
    </w:p>
    <w:p w14:paraId="6657B2D7" w14:textId="77777777" w:rsidR="008A05AF" w:rsidRPr="00530CFF" w:rsidRDefault="008A05AF" w:rsidP="003239AE">
      <w:pPr>
        <w:pStyle w:val="BodytextAgency"/>
        <w:spacing w:after="0" w:line="240" w:lineRule="auto"/>
        <w:rPr>
          <w:rFonts w:ascii="Times New Roman" w:hAnsi="Times New Roman"/>
          <w:b/>
          <w:noProof/>
          <w:sz w:val="22"/>
          <w:szCs w:val="22"/>
          <w:lang w:val="it-IT"/>
        </w:rPr>
      </w:pPr>
      <w:r w:rsidRPr="00530CFF">
        <w:rPr>
          <w:rFonts w:ascii="Times New Roman" w:hAnsi="Times New Roman"/>
          <w:b/>
          <w:noProof/>
          <w:sz w:val="22"/>
          <w:szCs w:val="22"/>
          <w:lang w:val="it-IT"/>
        </w:rPr>
        <w:t>Acido Ibandronico Accord 2 mg e 6 mg concentrato per soluzione per infusione (per indicazioni oncologiche):</w:t>
      </w:r>
    </w:p>
    <w:p w14:paraId="4D74BF17" w14:textId="77777777" w:rsidR="008410A7" w:rsidRPr="000767CC" w:rsidRDefault="008410A7" w:rsidP="003239AE">
      <w:pPr>
        <w:pStyle w:val="BodytextAgency"/>
        <w:spacing w:after="0" w:line="240" w:lineRule="auto"/>
        <w:rPr>
          <w:rFonts w:ascii="Times New Roman" w:hAnsi="Times New Roman"/>
          <w:noProof/>
          <w:sz w:val="22"/>
          <w:szCs w:val="22"/>
          <w:lang w:val="it-IT"/>
        </w:rPr>
      </w:pPr>
      <w:r w:rsidRPr="000767CC">
        <w:rPr>
          <w:rFonts w:ascii="Times New Roman" w:hAnsi="Times New Roman"/>
          <w:noProof/>
          <w:sz w:val="22"/>
          <w:szCs w:val="22"/>
          <w:lang w:val="it-IT"/>
        </w:rPr>
        <w:t>Medicinale soggetto a prescrizione medica limitativa (vedere allegato I: riassunto delle caratteristiche del prodotto, paragrafo 4.2).</w:t>
      </w:r>
    </w:p>
    <w:p w14:paraId="12D3BF28" w14:textId="77777777" w:rsidR="008A05AF" w:rsidRPr="002C7E8F" w:rsidRDefault="008A05AF" w:rsidP="003239AE">
      <w:pPr>
        <w:pStyle w:val="BodytextAgency"/>
        <w:spacing w:after="0" w:line="240" w:lineRule="auto"/>
        <w:rPr>
          <w:rFonts w:ascii="Times New Roman" w:hAnsi="Times New Roman"/>
          <w:noProof/>
          <w:sz w:val="22"/>
          <w:szCs w:val="22"/>
          <w:lang w:val="it-IT"/>
        </w:rPr>
      </w:pPr>
    </w:p>
    <w:p w14:paraId="6059274A" w14:textId="77777777" w:rsidR="008A05AF" w:rsidRPr="00530CFF" w:rsidRDefault="008A05AF" w:rsidP="003239AE">
      <w:pPr>
        <w:pStyle w:val="BodytextAgency"/>
        <w:spacing w:after="0" w:line="240" w:lineRule="auto"/>
        <w:rPr>
          <w:rFonts w:ascii="Times New Roman" w:hAnsi="Times New Roman"/>
          <w:b/>
          <w:noProof/>
          <w:sz w:val="22"/>
          <w:szCs w:val="22"/>
          <w:lang w:val="it-IT"/>
        </w:rPr>
      </w:pPr>
      <w:r w:rsidRPr="00530CFF">
        <w:rPr>
          <w:rFonts w:ascii="Times New Roman" w:hAnsi="Times New Roman"/>
          <w:b/>
          <w:noProof/>
          <w:sz w:val="22"/>
          <w:szCs w:val="22"/>
          <w:lang w:val="it-IT"/>
        </w:rPr>
        <w:t xml:space="preserve">Acido Ibandronico Accord 3 mg soluzione iniettabile (per indicazioni </w:t>
      </w:r>
      <w:r w:rsidR="004A73DD" w:rsidRPr="00530CFF">
        <w:rPr>
          <w:rFonts w:ascii="Times New Roman" w:hAnsi="Times New Roman"/>
          <w:b/>
          <w:noProof/>
          <w:sz w:val="22"/>
          <w:szCs w:val="22"/>
          <w:lang w:val="it-IT"/>
        </w:rPr>
        <w:t>nel trattamento dell’</w:t>
      </w:r>
      <w:r w:rsidRPr="00530CFF">
        <w:rPr>
          <w:rFonts w:ascii="Times New Roman" w:hAnsi="Times New Roman"/>
          <w:b/>
          <w:noProof/>
          <w:sz w:val="22"/>
          <w:szCs w:val="22"/>
          <w:lang w:val="it-IT"/>
        </w:rPr>
        <w:t>osteoporosi):</w:t>
      </w:r>
    </w:p>
    <w:p w14:paraId="57451FD7" w14:textId="77777777" w:rsidR="008A05AF" w:rsidRPr="00886B97" w:rsidRDefault="008A05AF" w:rsidP="003239AE">
      <w:pPr>
        <w:pStyle w:val="BodytextAgency"/>
        <w:spacing w:after="0" w:line="240" w:lineRule="auto"/>
        <w:rPr>
          <w:rFonts w:ascii="Times New Roman" w:hAnsi="Times New Roman"/>
          <w:noProof/>
          <w:sz w:val="22"/>
          <w:szCs w:val="22"/>
          <w:lang w:val="it-IT"/>
        </w:rPr>
      </w:pPr>
      <w:r w:rsidRPr="00886B97">
        <w:rPr>
          <w:rFonts w:ascii="Times New Roman" w:hAnsi="Times New Roman"/>
          <w:noProof/>
          <w:sz w:val="22"/>
          <w:szCs w:val="22"/>
          <w:lang w:val="it-IT"/>
        </w:rPr>
        <w:t>Medicinale soggetto a prescrizione medica.</w:t>
      </w:r>
    </w:p>
    <w:p w14:paraId="11E372C5" w14:textId="77777777" w:rsidR="00C64BED" w:rsidRPr="00FF2DB0" w:rsidRDefault="00C64BED" w:rsidP="003239AE">
      <w:pPr>
        <w:pStyle w:val="NormalAgency"/>
        <w:rPr>
          <w:rFonts w:ascii="Times New Roman" w:hAnsi="Times New Roman"/>
          <w:sz w:val="22"/>
          <w:szCs w:val="22"/>
          <w:lang w:val="it-IT"/>
        </w:rPr>
      </w:pPr>
    </w:p>
    <w:p w14:paraId="5DB6A61D" w14:textId="77777777" w:rsidR="008410A7" w:rsidRPr="001466B4" w:rsidRDefault="008410A7" w:rsidP="003239AE">
      <w:pPr>
        <w:pStyle w:val="14"/>
      </w:pPr>
      <w:r w:rsidRPr="001466B4">
        <w:t xml:space="preserve">C. </w:t>
      </w:r>
      <w:r w:rsidRPr="001466B4">
        <w:tab/>
        <w:t>altre condizioni e requisiti dell’autorizzazione all’immissione in commercio</w:t>
      </w:r>
    </w:p>
    <w:p w14:paraId="430F895E" w14:textId="77777777" w:rsidR="008410A7" w:rsidRPr="00FF2DB0" w:rsidRDefault="008410A7" w:rsidP="003239AE">
      <w:pPr>
        <w:pStyle w:val="NormalAgency"/>
        <w:rPr>
          <w:rFonts w:ascii="Times New Roman" w:hAnsi="Times New Roman"/>
          <w:b/>
          <w:i/>
          <w:noProof/>
          <w:sz w:val="22"/>
          <w:szCs w:val="22"/>
          <w:lang w:val="it-IT"/>
        </w:rPr>
      </w:pPr>
    </w:p>
    <w:p w14:paraId="4615A507" w14:textId="77777777" w:rsidR="00831644" w:rsidRPr="0035467B" w:rsidRDefault="00831644" w:rsidP="00530CFF">
      <w:pPr>
        <w:numPr>
          <w:ilvl w:val="0"/>
          <w:numId w:val="43"/>
        </w:numPr>
        <w:tabs>
          <w:tab w:val="left" w:pos="567"/>
        </w:tabs>
        <w:ind w:right="-1"/>
        <w:rPr>
          <w:b/>
          <w:lang w:val="it-IT"/>
        </w:rPr>
      </w:pPr>
      <w:r w:rsidRPr="00E1317D">
        <w:rPr>
          <w:b/>
          <w:lang w:val="it-IT"/>
        </w:rPr>
        <w:t>Rapporti periodici di aggio</w:t>
      </w:r>
      <w:r w:rsidRPr="0035467B">
        <w:rPr>
          <w:b/>
          <w:lang w:val="it-IT"/>
        </w:rPr>
        <w:t>rnamento sulla sicurezza</w:t>
      </w:r>
      <w:r w:rsidR="008A05AF" w:rsidRPr="0035467B">
        <w:rPr>
          <w:b/>
          <w:lang w:val="it-IT"/>
        </w:rPr>
        <w:t xml:space="preserve"> (PSUR)</w:t>
      </w:r>
    </w:p>
    <w:p w14:paraId="4768DB21" w14:textId="77777777" w:rsidR="00831644" w:rsidRPr="002C7E8F" w:rsidRDefault="00831644" w:rsidP="003239AE">
      <w:pPr>
        <w:ind w:right="-1"/>
        <w:rPr>
          <w:szCs w:val="22"/>
          <w:lang w:val="it-IT"/>
        </w:rPr>
      </w:pPr>
    </w:p>
    <w:p w14:paraId="1CAB55CF" w14:textId="77777777" w:rsidR="008410A7" w:rsidRPr="00E90E5C" w:rsidRDefault="00575BDF" w:rsidP="003239AE">
      <w:pPr>
        <w:pStyle w:val="BodytextAgency"/>
        <w:spacing w:after="0" w:line="240" w:lineRule="auto"/>
        <w:rPr>
          <w:rFonts w:ascii="Times New Roman" w:hAnsi="Times New Roman"/>
          <w:iCs/>
          <w:noProof/>
          <w:sz w:val="22"/>
          <w:szCs w:val="22"/>
          <w:lang w:val="it-IT"/>
        </w:rPr>
      </w:pPr>
      <w:r w:rsidRPr="00C0128C">
        <w:rPr>
          <w:rFonts w:ascii="Times New Roman" w:hAnsi="Times New Roman"/>
          <w:sz w:val="22"/>
          <w:szCs w:val="22"/>
          <w:lang w:val="it-IT"/>
        </w:rPr>
        <w:t>I requisiti per la presentazione</w:t>
      </w:r>
      <w:r w:rsidR="008A05AF" w:rsidRPr="00BC440A">
        <w:rPr>
          <w:rFonts w:ascii="Times New Roman" w:hAnsi="Times New Roman"/>
          <w:sz w:val="22"/>
          <w:szCs w:val="22"/>
          <w:lang w:val="it-IT"/>
        </w:rPr>
        <w:t xml:space="preserve"> </w:t>
      </w:r>
      <w:r w:rsidRPr="007B386D">
        <w:rPr>
          <w:rFonts w:ascii="Times New Roman" w:hAnsi="Times New Roman"/>
          <w:sz w:val="22"/>
          <w:szCs w:val="22"/>
          <w:lang w:val="it-IT"/>
        </w:rPr>
        <w:t>de</w:t>
      </w:r>
      <w:r w:rsidR="008A05AF" w:rsidRPr="00EC31A0">
        <w:rPr>
          <w:rFonts w:ascii="Times New Roman" w:hAnsi="Times New Roman"/>
          <w:sz w:val="22"/>
          <w:szCs w:val="22"/>
          <w:lang w:val="it-IT"/>
        </w:rPr>
        <w:t xml:space="preserve">gli PSUR </w:t>
      </w:r>
      <w:r w:rsidR="00831644" w:rsidRPr="005F47CB">
        <w:rPr>
          <w:rFonts w:ascii="Times New Roman" w:hAnsi="Times New Roman"/>
          <w:sz w:val="22"/>
          <w:szCs w:val="22"/>
          <w:lang w:val="it-IT"/>
        </w:rPr>
        <w:t xml:space="preserve">per questo </w:t>
      </w:r>
      <w:r w:rsidR="008A05AF" w:rsidRPr="005F47CB">
        <w:rPr>
          <w:rFonts w:ascii="Times New Roman" w:hAnsi="Times New Roman"/>
          <w:sz w:val="22"/>
          <w:szCs w:val="22"/>
          <w:lang w:val="it-IT"/>
        </w:rPr>
        <w:t>medicinale</w:t>
      </w:r>
      <w:r w:rsidR="0009307E" w:rsidRPr="009D35F5">
        <w:rPr>
          <w:rFonts w:ascii="Times New Roman" w:hAnsi="Times New Roman"/>
          <w:sz w:val="22"/>
          <w:szCs w:val="22"/>
          <w:lang w:val="it-IT"/>
        </w:rPr>
        <w:t xml:space="preserve"> </w:t>
      </w:r>
      <w:r w:rsidRPr="00087673">
        <w:rPr>
          <w:rFonts w:ascii="Times New Roman" w:hAnsi="Times New Roman"/>
          <w:sz w:val="22"/>
          <w:szCs w:val="22"/>
          <w:lang w:val="it-IT"/>
        </w:rPr>
        <w:t>sono</w:t>
      </w:r>
      <w:r w:rsidR="0009307E" w:rsidRPr="00DE1521">
        <w:rPr>
          <w:rFonts w:ascii="Times New Roman" w:hAnsi="Times New Roman"/>
          <w:sz w:val="22"/>
          <w:szCs w:val="22"/>
          <w:lang w:val="it-IT"/>
        </w:rPr>
        <w:t xml:space="preserve"> </w:t>
      </w:r>
      <w:r w:rsidR="00C56495" w:rsidRPr="00DE1521">
        <w:rPr>
          <w:rFonts w:ascii="Times New Roman" w:hAnsi="Times New Roman"/>
          <w:sz w:val="22"/>
          <w:szCs w:val="22"/>
          <w:lang w:val="it-IT"/>
        </w:rPr>
        <w:t>definiti</w:t>
      </w:r>
      <w:r w:rsidR="0009307E" w:rsidRPr="00F2776A">
        <w:rPr>
          <w:rFonts w:ascii="Times New Roman" w:hAnsi="Times New Roman"/>
          <w:sz w:val="22"/>
          <w:szCs w:val="22"/>
          <w:lang w:val="it-IT"/>
        </w:rPr>
        <w:t xml:space="preserve"> nell</w:t>
      </w:r>
      <w:r w:rsidR="00C56495" w:rsidRPr="00826A7C">
        <w:rPr>
          <w:rFonts w:ascii="Times New Roman" w:hAnsi="Times New Roman"/>
          <w:sz w:val="22"/>
          <w:szCs w:val="22"/>
          <w:lang w:val="it-IT"/>
        </w:rPr>
        <w:t>’elenco</w:t>
      </w:r>
      <w:r w:rsidR="0009307E" w:rsidRPr="000A7702">
        <w:rPr>
          <w:rFonts w:ascii="Times New Roman" w:hAnsi="Times New Roman"/>
          <w:sz w:val="22"/>
          <w:szCs w:val="22"/>
          <w:lang w:val="it-IT"/>
        </w:rPr>
        <w:t xml:space="preserve"> </w:t>
      </w:r>
      <w:r w:rsidR="00831644" w:rsidRPr="00E90E5C">
        <w:rPr>
          <w:rFonts w:ascii="Times New Roman" w:hAnsi="Times New Roman"/>
          <w:sz w:val="22"/>
          <w:szCs w:val="22"/>
          <w:lang w:val="it-IT"/>
        </w:rPr>
        <w:t xml:space="preserve">delle date di riferimento </w:t>
      </w:r>
      <w:r w:rsidR="00C56495" w:rsidRPr="00E90E5C">
        <w:rPr>
          <w:rFonts w:ascii="Times New Roman" w:hAnsi="Times New Roman"/>
          <w:sz w:val="22"/>
          <w:szCs w:val="22"/>
          <w:lang w:val="it-IT"/>
        </w:rPr>
        <w:t xml:space="preserve">per </w:t>
      </w:r>
      <w:r w:rsidR="0009307E" w:rsidRPr="00E90E5C">
        <w:rPr>
          <w:rFonts w:ascii="Times New Roman" w:hAnsi="Times New Roman"/>
          <w:sz w:val="22"/>
          <w:szCs w:val="22"/>
          <w:lang w:val="it-IT"/>
        </w:rPr>
        <w:t>l’</w:t>
      </w:r>
      <w:r w:rsidR="00831644" w:rsidRPr="00E90E5C">
        <w:rPr>
          <w:rFonts w:ascii="Times New Roman" w:hAnsi="Times New Roman"/>
          <w:sz w:val="22"/>
          <w:szCs w:val="22"/>
          <w:lang w:val="it-IT"/>
        </w:rPr>
        <w:t>Unione</w:t>
      </w:r>
      <w:r w:rsidR="00C56495" w:rsidRPr="00E90E5C">
        <w:rPr>
          <w:rFonts w:ascii="Times New Roman" w:hAnsi="Times New Roman"/>
          <w:sz w:val="22"/>
          <w:szCs w:val="22"/>
          <w:lang w:val="it-IT"/>
        </w:rPr>
        <w:t xml:space="preserve"> europea</w:t>
      </w:r>
      <w:r w:rsidR="00831644" w:rsidRPr="00E90E5C">
        <w:rPr>
          <w:rFonts w:ascii="Times New Roman" w:hAnsi="Times New Roman"/>
          <w:sz w:val="22"/>
          <w:szCs w:val="22"/>
          <w:lang w:val="it-IT"/>
        </w:rPr>
        <w:t xml:space="preserve"> (</w:t>
      </w:r>
      <w:r w:rsidR="00C56495" w:rsidRPr="00E90E5C">
        <w:rPr>
          <w:rFonts w:ascii="Times New Roman" w:hAnsi="Times New Roman"/>
          <w:sz w:val="22"/>
          <w:szCs w:val="22"/>
          <w:lang w:val="it-IT"/>
        </w:rPr>
        <w:t>elenco</w:t>
      </w:r>
      <w:r w:rsidR="00831644" w:rsidRPr="00E90E5C">
        <w:rPr>
          <w:rFonts w:ascii="Times New Roman" w:hAnsi="Times New Roman"/>
          <w:sz w:val="22"/>
          <w:szCs w:val="22"/>
          <w:lang w:val="it-IT"/>
        </w:rPr>
        <w:t xml:space="preserve"> EURD) di cui all’articolo 107 </w:t>
      </w:r>
      <w:r w:rsidR="00831644" w:rsidRPr="00530CFF">
        <w:rPr>
          <w:rFonts w:ascii="Times New Roman" w:hAnsi="Times New Roman"/>
          <w:i/>
          <w:sz w:val="22"/>
          <w:szCs w:val="22"/>
          <w:lang w:val="it-IT"/>
        </w:rPr>
        <w:t>quater</w:t>
      </w:r>
      <w:r w:rsidR="00831644" w:rsidRPr="00E90E5C">
        <w:rPr>
          <w:rFonts w:ascii="Times New Roman" w:hAnsi="Times New Roman"/>
          <w:sz w:val="22"/>
          <w:szCs w:val="22"/>
          <w:lang w:val="it-IT"/>
        </w:rPr>
        <w:t xml:space="preserve">, par. 7 della </w:t>
      </w:r>
      <w:r w:rsidR="00530CFF">
        <w:rPr>
          <w:rFonts w:ascii="Times New Roman" w:hAnsi="Times New Roman"/>
          <w:sz w:val="22"/>
          <w:szCs w:val="22"/>
          <w:lang w:val="it-IT"/>
        </w:rPr>
        <w:t>D</w:t>
      </w:r>
      <w:r w:rsidR="00831644" w:rsidRPr="00E90E5C">
        <w:rPr>
          <w:rFonts w:ascii="Times New Roman" w:hAnsi="Times New Roman"/>
          <w:sz w:val="22"/>
          <w:szCs w:val="22"/>
          <w:lang w:val="it-IT"/>
        </w:rPr>
        <w:t>irettiva 20</w:t>
      </w:r>
      <w:r w:rsidR="00002C96" w:rsidRPr="00E90E5C">
        <w:rPr>
          <w:rFonts w:ascii="Times New Roman" w:hAnsi="Times New Roman"/>
          <w:sz w:val="22"/>
          <w:szCs w:val="22"/>
          <w:lang w:val="it-IT"/>
        </w:rPr>
        <w:t>01</w:t>
      </w:r>
      <w:r w:rsidR="00831644" w:rsidRPr="00E90E5C">
        <w:rPr>
          <w:rFonts w:ascii="Times New Roman" w:hAnsi="Times New Roman"/>
          <w:sz w:val="22"/>
          <w:szCs w:val="22"/>
          <w:lang w:val="it-IT"/>
        </w:rPr>
        <w:t>/8</w:t>
      </w:r>
      <w:r w:rsidR="00002C96" w:rsidRPr="00E90E5C">
        <w:rPr>
          <w:rFonts w:ascii="Times New Roman" w:hAnsi="Times New Roman"/>
          <w:sz w:val="22"/>
          <w:szCs w:val="22"/>
          <w:lang w:val="it-IT"/>
        </w:rPr>
        <w:t>3</w:t>
      </w:r>
      <w:r w:rsidR="00831644" w:rsidRPr="00E90E5C">
        <w:rPr>
          <w:rFonts w:ascii="Times New Roman" w:hAnsi="Times New Roman"/>
          <w:sz w:val="22"/>
          <w:szCs w:val="22"/>
          <w:lang w:val="it-IT"/>
        </w:rPr>
        <w:t xml:space="preserve">/CE e </w:t>
      </w:r>
      <w:r w:rsidRPr="00E90E5C">
        <w:rPr>
          <w:rFonts w:ascii="Times New Roman" w:hAnsi="Times New Roman"/>
          <w:sz w:val="22"/>
          <w:szCs w:val="22"/>
          <w:lang w:val="it-IT"/>
        </w:rPr>
        <w:t>successiv</w:t>
      </w:r>
      <w:r w:rsidR="00530CFF">
        <w:rPr>
          <w:rFonts w:ascii="Times New Roman" w:hAnsi="Times New Roman"/>
          <w:sz w:val="22"/>
          <w:szCs w:val="22"/>
          <w:lang w:val="it-IT"/>
        </w:rPr>
        <w:t>e</w:t>
      </w:r>
      <w:r w:rsidRPr="00E90E5C">
        <w:rPr>
          <w:rFonts w:ascii="Times New Roman" w:hAnsi="Times New Roman"/>
          <w:sz w:val="22"/>
          <w:szCs w:val="22"/>
          <w:lang w:val="it-IT"/>
        </w:rPr>
        <w:t xml:space="preserve"> </w:t>
      </w:r>
      <w:r w:rsidR="00530CFF">
        <w:rPr>
          <w:rFonts w:ascii="Times New Roman" w:hAnsi="Times New Roman"/>
          <w:sz w:val="22"/>
          <w:szCs w:val="22"/>
          <w:lang w:val="it-IT"/>
        </w:rPr>
        <w:t>aggiornamento modifiche,</w:t>
      </w:r>
      <w:r w:rsidRPr="00E90E5C">
        <w:rPr>
          <w:rFonts w:ascii="Times New Roman" w:hAnsi="Times New Roman"/>
          <w:sz w:val="22"/>
          <w:szCs w:val="22"/>
          <w:lang w:val="it-IT"/>
        </w:rPr>
        <w:t xml:space="preserve"> </w:t>
      </w:r>
      <w:r w:rsidR="00831644" w:rsidRPr="00E90E5C">
        <w:rPr>
          <w:rFonts w:ascii="Times New Roman" w:hAnsi="Times New Roman"/>
          <w:sz w:val="22"/>
          <w:szCs w:val="22"/>
          <w:lang w:val="it-IT"/>
        </w:rPr>
        <w:t xml:space="preserve">pubblicato sul </w:t>
      </w:r>
      <w:r w:rsidR="00C56495" w:rsidRPr="00E90E5C">
        <w:rPr>
          <w:rFonts w:ascii="Times New Roman" w:hAnsi="Times New Roman"/>
          <w:sz w:val="22"/>
          <w:szCs w:val="22"/>
          <w:lang w:val="it-IT"/>
        </w:rPr>
        <w:t>sito</w:t>
      </w:r>
      <w:r w:rsidR="00831644" w:rsidRPr="00E90E5C">
        <w:rPr>
          <w:rFonts w:ascii="Times New Roman" w:hAnsi="Times New Roman"/>
          <w:sz w:val="22"/>
          <w:szCs w:val="22"/>
          <w:lang w:val="it-IT"/>
        </w:rPr>
        <w:t xml:space="preserve"> web </w:t>
      </w:r>
      <w:r w:rsidR="00530CFF">
        <w:rPr>
          <w:rFonts w:ascii="Times New Roman" w:hAnsi="Times New Roman"/>
          <w:sz w:val="22"/>
          <w:szCs w:val="22"/>
          <w:lang w:val="it-IT"/>
        </w:rPr>
        <w:t xml:space="preserve">dell’Agenzia europea </w:t>
      </w:r>
      <w:r w:rsidR="00831644" w:rsidRPr="00E90E5C">
        <w:rPr>
          <w:rFonts w:ascii="Times New Roman" w:hAnsi="Times New Roman"/>
          <w:sz w:val="22"/>
          <w:szCs w:val="22"/>
          <w:lang w:val="it-IT"/>
        </w:rPr>
        <w:t>dei medicinali</w:t>
      </w:r>
      <w:r w:rsidR="00C56495" w:rsidRPr="00E90E5C">
        <w:rPr>
          <w:rFonts w:ascii="Times New Roman" w:hAnsi="Times New Roman"/>
          <w:noProof/>
          <w:sz w:val="22"/>
          <w:szCs w:val="22"/>
          <w:u w:val="single"/>
          <w:lang w:val="it-IT"/>
        </w:rPr>
        <w:t>.</w:t>
      </w:r>
      <w:r w:rsidR="00002C96" w:rsidRPr="00E90E5C">
        <w:rPr>
          <w:rFonts w:ascii="Times New Roman" w:hAnsi="Times New Roman"/>
          <w:noProof/>
          <w:sz w:val="22"/>
          <w:szCs w:val="22"/>
          <w:lang w:val="it-IT"/>
        </w:rPr>
        <w:t xml:space="preserve">  </w:t>
      </w:r>
    </w:p>
    <w:p w14:paraId="7407B159" w14:textId="77777777" w:rsidR="008410A7" w:rsidRPr="00FF2DB0" w:rsidRDefault="008410A7" w:rsidP="003239AE">
      <w:pPr>
        <w:pStyle w:val="NormalAgency"/>
        <w:rPr>
          <w:rFonts w:ascii="Times New Roman" w:hAnsi="Times New Roman"/>
          <w:sz w:val="22"/>
          <w:szCs w:val="22"/>
          <w:highlight w:val="yellow"/>
          <w:lang w:val="it-IT"/>
        </w:rPr>
      </w:pPr>
    </w:p>
    <w:p w14:paraId="662BAAA7" w14:textId="77777777" w:rsidR="008410A7" w:rsidRPr="00E90E5C" w:rsidRDefault="008410A7" w:rsidP="003239AE">
      <w:pPr>
        <w:pStyle w:val="15"/>
        <w:rPr>
          <w:i/>
        </w:rPr>
      </w:pPr>
      <w:r w:rsidRPr="00E90E5C">
        <w:t>CondiZIONI O LIMITAZIONI PER QUANTO RIGUARDA L’USO SICURO ED EFFICACE DEL MEDICINALE</w:t>
      </w:r>
    </w:p>
    <w:p w14:paraId="343EA44E" w14:textId="77777777" w:rsidR="008410A7" w:rsidRPr="00E90E5C" w:rsidRDefault="008410A7" w:rsidP="003239AE">
      <w:pPr>
        <w:pStyle w:val="BodytextAgency"/>
        <w:spacing w:after="0" w:line="240" w:lineRule="auto"/>
        <w:rPr>
          <w:rFonts w:ascii="Times New Roman" w:hAnsi="Times New Roman"/>
          <w:noProof/>
          <w:sz w:val="22"/>
          <w:szCs w:val="22"/>
          <w:lang w:val="it-IT"/>
        </w:rPr>
      </w:pPr>
    </w:p>
    <w:p w14:paraId="623223CB" w14:textId="77777777" w:rsidR="008A68E6" w:rsidRPr="00E90E5C" w:rsidRDefault="008A68E6" w:rsidP="003239AE">
      <w:pPr>
        <w:numPr>
          <w:ilvl w:val="0"/>
          <w:numId w:val="39"/>
        </w:numPr>
        <w:tabs>
          <w:tab w:val="left" w:pos="567"/>
        </w:tabs>
        <w:ind w:hanging="786"/>
        <w:rPr>
          <w:b/>
          <w:i/>
          <w:szCs w:val="22"/>
          <w:lang w:val="it-IT" w:eastAsia="en-US"/>
        </w:rPr>
      </w:pPr>
      <w:bookmarkStart w:id="14" w:name="OLE_LINK3"/>
      <w:r w:rsidRPr="00E90E5C">
        <w:rPr>
          <w:b/>
          <w:szCs w:val="22"/>
          <w:lang w:val="it-IT" w:eastAsia="en-US"/>
        </w:rPr>
        <w:t>Piano di gestione del rischio</w:t>
      </w:r>
      <w:r w:rsidRPr="00E90E5C">
        <w:rPr>
          <w:b/>
          <w:i/>
          <w:szCs w:val="22"/>
          <w:lang w:val="it-IT" w:eastAsia="en-US"/>
        </w:rPr>
        <w:t xml:space="preserve"> </w:t>
      </w:r>
      <w:r w:rsidRPr="00E90E5C">
        <w:rPr>
          <w:b/>
          <w:szCs w:val="22"/>
          <w:lang w:val="it-IT" w:eastAsia="en-US"/>
        </w:rPr>
        <w:t>(RMP)</w:t>
      </w:r>
    </w:p>
    <w:p w14:paraId="38940C52" w14:textId="77777777" w:rsidR="00C56495" w:rsidRPr="00E90E5C" w:rsidRDefault="00C56495" w:rsidP="003239AE">
      <w:pPr>
        <w:rPr>
          <w:szCs w:val="22"/>
          <w:lang w:val="it-IT" w:eastAsia="en-US"/>
        </w:rPr>
      </w:pPr>
    </w:p>
    <w:p w14:paraId="22A97D02" w14:textId="77777777" w:rsidR="008A68E6" w:rsidRPr="00E90E5C" w:rsidRDefault="008A68E6" w:rsidP="003239AE">
      <w:pPr>
        <w:rPr>
          <w:szCs w:val="22"/>
          <w:lang w:val="it-IT" w:eastAsia="en-US"/>
        </w:rPr>
      </w:pPr>
      <w:r w:rsidRPr="00E90E5C">
        <w:rPr>
          <w:szCs w:val="22"/>
          <w:lang w:val="it-IT" w:eastAsia="en-US"/>
        </w:rPr>
        <w:t xml:space="preserve">Il titolare dell’autorizzazione all'immissione in commercio deve effettuare le attività e </w:t>
      </w:r>
      <w:r w:rsidR="00530CFF">
        <w:rPr>
          <w:szCs w:val="22"/>
          <w:lang w:val="it-IT" w:eastAsia="en-US"/>
        </w:rPr>
        <w:t>le azioni</w:t>
      </w:r>
      <w:r w:rsidRPr="00E90E5C">
        <w:rPr>
          <w:szCs w:val="22"/>
          <w:lang w:val="it-IT" w:eastAsia="en-US"/>
        </w:rPr>
        <w:t xml:space="preserve"> di farmacovigilanza richiest</w:t>
      </w:r>
      <w:r w:rsidR="00530CFF">
        <w:rPr>
          <w:szCs w:val="22"/>
          <w:lang w:val="it-IT" w:eastAsia="en-US"/>
        </w:rPr>
        <w:t>e</w:t>
      </w:r>
      <w:r w:rsidRPr="00E90E5C">
        <w:rPr>
          <w:szCs w:val="22"/>
          <w:lang w:val="it-IT" w:eastAsia="en-US"/>
        </w:rPr>
        <w:t xml:space="preserve"> e dettagliat</w:t>
      </w:r>
      <w:r w:rsidR="00530CFF">
        <w:rPr>
          <w:szCs w:val="22"/>
          <w:lang w:val="it-IT" w:eastAsia="en-US"/>
        </w:rPr>
        <w:t>e</w:t>
      </w:r>
      <w:r w:rsidRPr="00E90E5C">
        <w:rPr>
          <w:szCs w:val="22"/>
          <w:lang w:val="it-IT" w:eastAsia="en-US"/>
        </w:rPr>
        <w:t xml:space="preserve"> nel RMP </w:t>
      </w:r>
      <w:r w:rsidR="00530CFF">
        <w:rPr>
          <w:szCs w:val="22"/>
          <w:lang w:val="it-IT" w:eastAsia="en-US"/>
        </w:rPr>
        <w:t>approvato</w:t>
      </w:r>
      <w:r w:rsidRPr="00E90E5C">
        <w:rPr>
          <w:szCs w:val="22"/>
          <w:lang w:val="it-IT" w:eastAsia="en-US"/>
        </w:rPr>
        <w:t xml:space="preserve"> e presentato nel modulo 1.8.2 dell’autorizzazione all'immissione in commercio e qualsiasi successivo aggiornamento concordato del RMP.</w:t>
      </w:r>
    </w:p>
    <w:p w14:paraId="5B2D79AF" w14:textId="77777777" w:rsidR="008A68E6" w:rsidRPr="00260A51" w:rsidRDefault="008A68E6" w:rsidP="003239AE">
      <w:pPr>
        <w:tabs>
          <w:tab w:val="left" w:pos="567"/>
        </w:tabs>
        <w:ind w:right="-1"/>
        <w:rPr>
          <w:i/>
          <w:sz w:val="2"/>
          <w:szCs w:val="22"/>
          <w:u w:val="single"/>
          <w:lang w:val="it-IT" w:eastAsia="en-US"/>
        </w:rPr>
      </w:pPr>
    </w:p>
    <w:p w14:paraId="7AA2251C" w14:textId="77777777" w:rsidR="008A68E6" w:rsidRPr="00E90E5C" w:rsidRDefault="008A68E6" w:rsidP="003239AE">
      <w:pPr>
        <w:rPr>
          <w:szCs w:val="22"/>
          <w:lang w:val="it-IT" w:eastAsia="en-US"/>
        </w:rPr>
      </w:pPr>
      <w:r w:rsidRPr="00E90E5C">
        <w:rPr>
          <w:szCs w:val="22"/>
          <w:lang w:val="it-IT" w:eastAsia="en-US"/>
        </w:rPr>
        <w:t>Il RMP aggiornato deve essere presentato:</w:t>
      </w:r>
    </w:p>
    <w:p w14:paraId="39768AA6" w14:textId="77777777" w:rsidR="008A68E6" w:rsidRPr="00E90E5C" w:rsidRDefault="008A68E6" w:rsidP="003239AE">
      <w:pPr>
        <w:tabs>
          <w:tab w:val="left" w:pos="709"/>
        </w:tabs>
        <w:ind w:left="426"/>
        <w:rPr>
          <w:lang w:val="it-IT"/>
        </w:rPr>
      </w:pPr>
      <w:r w:rsidRPr="00E90E5C">
        <w:rPr>
          <w:lang w:val="it-IT"/>
        </w:rPr>
        <w:sym w:font="Symbol" w:char="F0B7"/>
      </w:r>
      <w:r w:rsidRPr="00E90E5C">
        <w:rPr>
          <w:lang w:val="it-IT"/>
        </w:rPr>
        <w:tab/>
        <w:t xml:space="preserve">su richiesta dell’Agenzia europea </w:t>
      </w:r>
      <w:r w:rsidR="00530CFF">
        <w:rPr>
          <w:lang w:val="it-IT"/>
        </w:rPr>
        <w:t>dei</w:t>
      </w:r>
      <w:r w:rsidRPr="00E90E5C">
        <w:rPr>
          <w:lang w:val="it-IT"/>
        </w:rPr>
        <w:t xml:space="preserve"> medicinali;</w:t>
      </w:r>
    </w:p>
    <w:p w14:paraId="13B1D64D" w14:textId="77777777" w:rsidR="008A68E6" w:rsidRPr="00E90E5C" w:rsidRDefault="008A68E6" w:rsidP="003239AE">
      <w:pPr>
        <w:tabs>
          <w:tab w:val="left" w:pos="709"/>
        </w:tabs>
        <w:ind w:left="709" w:hanging="284"/>
        <w:rPr>
          <w:lang w:val="it-IT"/>
        </w:rPr>
      </w:pPr>
      <w:r w:rsidRPr="00E90E5C">
        <w:rPr>
          <w:lang w:val="it-IT"/>
        </w:rPr>
        <w:sym w:font="Symbol" w:char="F0B7"/>
      </w:r>
      <w:r w:rsidRPr="00E90E5C">
        <w:rPr>
          <w:lang w:val="it-IT"/>
        </w:rPr>
        <w:tab/>
        <w:t>ogni volta che il sistema di gestione del rischio è modificato, in particolare a seguito del ricevimento di nuove informazioni che possono portare a un cambiamento significativo del profilo beneficio/rischio o al risultato del raggiungimento di un importante obiettivo (di farmacovigilanza o di minimizzazione del rischio).</w:t>
      </w:r>
    </w:p>
    <w:bookmarkEnd w:id="14"/>
    <w:p w14:paraId="28771334" w14:textId="77777777" w:rsidR="00314B04" w:rsidRPr="002C7E8F" w:rsidRDefault="00314B04" w:rsidP="003239AE">
      <w:pPr>
        <w:suppressAutoHyphens/>
        <w:rPr>
          <w:szCs w:val="22"/>
          <w:lang w:val="it-IT"/>
        </w:rPr>
      </w:pPr>
    </w:p>
    <w:p w14:paraId="7B287373" w14:textId="77777777" w:rsidR="00A140CF" w:rsidRPr="00E90E5C" w:rsidRDefault="00575BDF" w:rsidP="00AE38DB">
      <w:pPr>
        <w:numPr>
          <w:ilvl w:val="0"/>
          <w:numId w:val="42"/>
        </w:numPr>
        <w:suppressAutoHyphens/>
        <w:rPr>
          <w:szCs w:val="22"/>
          <w:lang w:val="it-IT"/>
        </w:rPr>
      </w:pPr>
      <w:r w:rsidRPr="00E90E5C">
        <w:rPr>
          <w:b/>
          <w:bCs/>
          <w:szCs w:val="22"/>
          <w:lang w:val="it-IT"/>
        </w:rPr>
        <w:t>Misure</w:t>
      </w:r>
      <w:r w:rsidRPr="00E90E5C">
        <w:rPr>
          <w:szCs w:val="22"/>
          <w:lang w:val="it-IT"/>
        </w:rPr>
        <w:t> </w:t>
      </w:r>
      <w:r w:rsidRPr="00E90E5C">
        <w:rPr>
          <w:b/>
          <w:szCs w:val="22"/>
          <w:lang w:val="it-IT"/>
        </w:rPr>
        <w:t>di</w:t>
      </w:r>
      <w:r w:rsidRPr="00E90E5C">
        <w:rPr>
          <w:b/>
          <w:bCs/>
          <w:szCs w:val="22"/>
          <w:lang w:val="it-IT"/>
        </w:rPr>
        <w:t xml:space="preserve"> minimizzazione</w:t>
      </w:r>
      <w:r w:rsidRPr="00E90E5C">
        <w:rPr>
          <w:szCs w:val="22"/>
          <w:lang w:val="it-IT"/>
        </w:rPr>
        <w:t> </w:t>
      </w:r>
      <w:r w:rsidRPr="00E90E5C">
        <w:rPr>
          <w:b/>
          <w:szCs w:val="22"/>
          <w:lang w:val="it-IT"/>
        </w:rPr>
        <w:t>del </w:t>
      </w:r>
      <w:r w:rsidRPr="00E90E5C">
        <w:rPr>
          <w:b/>
          <w:bCs/>
          <w:szCs w:val="22"/>
          <w:lang w:val="it-IT"/>
        </w:rPr>
        <w:t>rischio supplementari</w:t>
      </w:r>
    </w:p>
    <w:p w14:paraId="59E20081" w14:textId="77777777" w:rsidR="00A140CF" w:rsidRPr="00A7522A" w:rsidRDefault="00A140CF" w:rsidP="003239AE">
      <w:pPr>
        <w:suppressAutoHyphens/>
        <w:rPr>
          <w:szCs w:val="22"/>
          <w:lang w:val="it-IT"/>
        </w:rPr>
      </w:pPr>
    </w:p>
    <w:p w14:paraId="4E3A4D46" w14:textId="77777777" w:rsidR="00314B04" w:rsidRPr="003B3805" w:rsidRDefault="00575BDF" w:rsidP="003239AE">
      <w:pPr>
        <w:suppressAutoHyphens/>
        <w:rPr>
          <w:szCs w:val="22"/>
          <w:lang w:val="it-IT"/>
        </w:rPr>
      </w:pPr>
      <w:r w:rsidRPr="00A7522A">
        <w:rPr>
          <w:szCs w:val="22"/>
          <w:lang w:val="it-IT"/>
        </w:rPr>
        <w:t>Il titolare dell'</w:t>
      </w:r>
      <w:r w:rsidR="00560FA4" w:rsidRPr="00A7522A">
        <w:rPr>
          <w:szCs w:val="22"/>
          <w:lang w:val="it-IT"/>
        </w:rPr>
        <w:t>a</w:t>
      </w:r>
      <w:r w:rsidRPr="00507085">
        <w:rPr>
          <w:szCs w:val="22"/>
          <w:lang w:val="it-IT"/>
        </w:rPr>
        <w:t>utorizzazione all'</w:t>
      </w:r>
      <w:r w:rsidR="00560FA4" w:rsidRPr="00654F26">
        <w:rPr>
          <w:szCs w:val="22"/>
          <w:lang w:val="it-IT"/>
        </w:rPr>
        <w:t>i</w:t>
      </w:r>
      <w:r w:rsidRPr="00654F26">
        <w:rPr>
          <w:szCs w:val="22"/>
          <w:lang w:val="it-IT"/>
        </w:rPr>
        <w:t xml:space="preserve">mmissione in </w:t>
      </w:r>
      <w:r w:rsidR="00560FA4" w:rsidRPr="0093065D">
        <w:rPr>
          <w:szCs w:val="22"/>
          <w:lang w:val="it-IT"/>
        </w:rPr>
        <w:t>c</w:t>
      </w:r>
      <w:r w:rsidRPr="00552AB3">
        <w:rPr>
          <w:szCs w:val="22"/>
          <w:lang w:val="it-IT"/>
        </w:rPr>
        <w:t>ommercio deve</w:t>
      </w:r>
      <w:r w:rsidR="00560FA4" w:rsidRPr="00D12284">
        <w:rPr>
          <w:szCs w:val="22"/>
          <w:lang w:val="it-IT"/>
        </w:rPr>
        <w:t xml:space="preserve"> assicurare che </w:t>
      </w:r>
      <w:r w:rsidRPr="00335ADB">
        <w:rPr>
          <w:szCs w:val="22"/>
          <w:lang w:val="it-IT"/>
        </w:rPr>
        <w:t xml:space="preserve">una </w:t>
      </w:r>
      <w:r w:rsidRPr="00A74E38">
        <w:rPr>
          <w:szCs w:val="22"/>
          <w:lang w:val="it-IT"/>
        </w:rPr>
        <w:t>scheda</w:t>
      </w:r>
      <w:r w:rsidRPr="00E25379">
        <w:rPr>
          <w:szCs w:val="22"/>
          <w:lang w:val="it-IT"/>
        </w:rPr>
        <w:t xml:space="preserve"> promemoria del paziente</w:t>
      </w:r>
      <w:r w:rsidR="00560FA4" w:rsidRPr="008204FB">
        <w:rPr>
          <w:szCs w:val="22"/>
          <w:lang w:val="it-IT"/>
        </w:rPr>
        <w:t xml:space="preserve"> riguardo</w:t>
      </w:r>
      <w:r w:rsidR="00560FA4" w:rsidRPr="00FF27FE">
        <w:rPr>
          <w:szCs w:val="22"/>
          <w:lang w:val="it-IT"/>
        </w:rPr>
        <w:t xml:space="preserve"> </w:t>
      </w:r>
      <w:r w:rsidR="00560FA4" w:rsidRPr="00290388">
        <w:rPr>
          <w:szCs w:val="22"/>
          <w:lang w:val="it-IT"/>
        </w:rPr>
        <w:t>l</w:t>
      </w:r>
      <w:r w:rsidR="00560FA4" w:rsidRPr="006320A6">
        <w:rPr>
          <w:szCs w:val="22"/>
          <w:lang w:val="it-IT"/>
        </w:rPr>
        <w:t>’</w:t>
      </w:r>
      <w:r w:rsidR="00560FA4" w:rsidRPr="000767CC">
        <w:rPr>
          <w:szCs w:val="22"/>
          <w:lang w:val="it-IT"/>
        </w:rPr>
        <w:t>osteonecrosi della mandibola</w:t>
      </w:r>
      <w:r w:rsidR="00560FA4" w:rsidRPr="002D6FAF">
        <w:rPr>
          <w:szCs w:val="22"/>
          <w:lang w:val="it-IT"/>
        </w:rPr>
        <w:t xml:space="preserve"> venga implementata</w:t>
      </w:r>
      <w:r w:rsidR="00560FA4" w:rsidRPr="00AF5CEC">
        <w:rPr>
          <w:szCs w:val="22"/>
          <w:lang w:val="it-IT"/>
        </w:rPr>
        <w:t>.</w:t>
      </w:r>
    </w:p>
    <w:p w14:paraId="2DB34C4D" w14:textId="77777777" w:rsidR="008B670C" w:rsidRPr="00E1317D" w:rsidRDefault="002C7E8F" w:rsidP="003239AE">
      <w:pPr>
        <w:suppressAutoHyphens/>
        <w:rPr>
          <w:szCs w:val="22"/>
          <w:lang w:val="it-IT"/>
        </w:rPr>
      </w:pPr>
      <w:r>
        <w:rPr>
          <w:szCs w:val="22"/>
          <w:lang w:val="it-IT"/>
        </w:rPr>
        <w:br w:type="page"/>
      </w:r>
    </w:p>
    <w:p w14:paraId="5282DF97" w14:textId="77777777" w:rsidR="008B670C" w:rsidRPr="0035467B" w:rsidRDefault="008B670C" w:rsidP="003239AE">
      <w:pPr>
        <w:suppressAutoHyphens/>
        <w:rPr>
          <w:szCs w:val="22"/>
          <w:lang w:val="it-IT"/>
        </w:rPr>
      </w:pPr>
    </w:p>
    <w:p w14:paraId="01C897D9" w14:textId="77777777" w:rsidR="008B670C" w:rsidRPr="00F15ADD" w:rsidRDefault="008B670C" w:rsidP="003239AE">
      <w:pPr>
        <w:suppressAutoHyphens/>
        <w:rPr>
          <w:szCs w:val="22"/>
          <w:lang w:val="it-IT"/>
        </w:rPr>
      </w:pPr>
    </w:p>
    <w:p w14:paraId="07761A34" w14:textId="77777777" w:rsidR="008B670C" w:rsidRPr="00354B17" w:rsidRDefault="008B670C" w:rsidP="003239AE">
      <w:pPr>
        <w:suppressAutoHyphens/>
        <w:rPr>
          <w:szCs w:val="22"/>
          <w:lang w:val="it-IT"/>
        </w:rPr>
      </w:pPr>
    </w:p>
    <w:p w14:paraId="58D80379" w14:textId="77777777" w:rsidR="00314B04" w:rsidRPr="00403566" w:rsidRDefault="00314B04" w:rsidP="003239AE">
      <w:pPr>
        <w:suppressAutoHyphens/>
        <w:rPr>
          <w:szCs w:val="22"/>
          <w:lang w:val="it-IT"/>
        </w:rPr>
      </w:pPr>
    </w:p>
    <w:p w14:paraId="720A2DD5" w14:textId="77777777" w:rsidR="00314B04" w:rsidRPr="00176A9A" w:rsidRDefault="00314B04" w:rsidP="003239AE">
      <w:pPr>
        <w:suppressAutoHyphens/>
        <w:rPr>
          <w:szCs w:val="22"/>
          <w:lang w:val="it-IT"/>
        </w:rPr>
      </w:pPr>
    </w:p>
    <w:p w14:paraId="0B8D4316" w14:textId="77777777" w:rsidR="00314B04" w:rsidRPr="00BC440A" w:rsidRDefault="00314B04" w:rsidP="003239AE">
      <w:pPr>
        <w:suppressAutoHyphens/>
        <w:rPr>
          <w:szCs w:val="22"/>
          <w:lang w:val="it-IT"/>
        </w:rPr>
      </w:pPr>
    </w:p>
    <w:p w14:paraId="45535C76" w14:textId="77777777" w:rsidR="00314B04" w:rsidRPr="007B386D" w:rsidRDefault="00314B04" w:rsidP="003239AE">
      <w:pPr>
        <w:suppressAutoHyphens/>
        <w:rPr>
          <w:szCs w:val="22"/>
          <w:lang w:val="it-IT"/>
        </w:rPr>
      </w:pPr>
    </w:p>
    <w:p w14:paraId="2A0F00EC" w14:textId="77777777" w:rsidR="00314B04" w:rsidRPr="00EC31A0" w:rsidRDefault="00314B04" w:rsidP="003239AE">
      <w:pPr>
        <w:suppressAutoHyphens/>
        <w:rPr>
          <w:szCs w:val="22"/>
          <w:lang w:val="it-IT"/>
        </w:rPr>
      </w:pPr>
    </w:p>
    <w:p w14:paraId="1CA32059" w14:textId="77777777" w:rsidR="00314B04" w:rsidRPr="005F47CB" w:rsidRDefault="00314B04" w:rsidP="003239AE">
      <w:pPr>
        <w:suppressAutoHyphens/>
        <w:rPr>
          <w:szCs w:val="22"/>
          <w:lang w:val="it-IT"/>
        </w:rPr>
      </w:pPr>
    </w:p>
    <w:p w14:paraId="391CBC2A" w14:textId="77777777" w:rsidR="00314B04" w:rsidRPr="005F47CB" w:rsidRDefault="00314B04" w:rsidP="003239AE">
      <w:pPr>
        <w:suppressAutoHyphens/>
        <w:rPr>
          <w:szCs w:val="22"/>
          <w:lang w:val="it-IT"/>
        </w:rPr>
      </w:pPr>
    </w:p>
    <w:p w14:paraId="1E6B7C30" w14:textId="77777777" w:rsidR="00314B04" w:rsidRPr="009D35F5" w:rsidRDefault="00314B04" w:rsidP="003239AE">
      <w:pPr>
        <w:suppressAutoHyphens/>
        <w:rPr>
          <w:szCs w:val="22"/>
          <w:lang w:val="it-IT"/>
        </w:rPr>
      </w:pPr>
    </w:p>
    <w:p w14:paraId="1C880A9E" w14:textId="77777777" w:rsidR="00314B04" w:rsidRPr="009D35F5" w:rsidRDefault="00314B04" w:rsidP="003239AE">
      <w:pPr>
        <w:suppressAutoHyphens/>
        <w:rPr>
          <w:szCs w:val="22"/>
          <w:lang w:val="it-IT"/>
        </w:rPr>
      </w:pPr>
    </w:p>
    <w:p w14:paraId="2A0C0653" w14:textId="77777777" w:rsidR="00314B04" w:rsidRDefault="00314B04" w:rsidP="00A140CF">
      <w:pPr>
        <w:suppressAutoHyphens/>
        <w:jc w:val="center"/>
        <w:rPr>
          <w:szCs w:val="22"/>
          <w:lang w:val="it-IT"/>
        </w:rPr>
      </w:pPr>
    </w:p>
    <w:p w14:paraId="2A5B5719" w14:textId="77777777" w:rsidR="00FD0194" w:rsidRDefault="00FD0194" w:rsidP="00A140CF">
      <w:pPr>
        <w:suppressAutoHyphens/>
        <w:jc w:val="center"/>
        <w:rPr>
          <w:szCs w:val="22"/>
          <w:lang w:val="it-IT"/>
        </w:rPr>
      </w:pPr>
    </w:p>
    <w:p w14:paraId="0D2935B9" w14:textId="77777777" w:rsidR="00FD0194" w:rsidRDefault="00FD0194" w:rsidP="00A140CF">
      <w:pPr>
        <w:suppressAutoHyphens/>
        <w:jc w:val="center"/>
        <w:rPr>
          <w:szCs w:val="22"/>
          <w:lang w:val="it-IT"/>
        </w:rPr>
      </w:pPr>
    </w:p>
    <w:p w14:paraId="00FEB34E" w14:textId="77777777" w:rsidR="00FD0194" w:rsidRDefault="00FD0194" w:rsidP="00A140CF">
      <w:pPr>
        <w:suppressAutoHyphens/>
        <w:jc w:val="center"/>
        <w:rPr>
          <w:szCs w:val="22"/>
          <w:lang w:val="it-IT"/>
        </w:rPr>
      </w:pPr>
    </w:p>
    <w:p w14:paraId="46317A8C" w14:textId="77777777" w:rsidR="00FD0194" w:rsidRDefault="00FD0194" w:rsidP="00A140CF">
      <w:pPr>
        <w:suppressAutoHyphens/>
        <w:jc w:val="center"/>
        <w:rPr>
          <w:szCs w:val="22"/>
          <w:lang w:val="it-IT"/>
        </w:rPr>
      </w:pPr>
    </w:p>
    <w:p w14:paraId="73372413" w14:textId="77777777" w:rsidR="00FD0194" w:rsidRDefault="00FD0194" w:rsidP="00A140CF">
      <w:pPr>
        <w:suppressAutoHyphens/>
        <w:jc w:val="center"/>
        <w:rPr>
          <w:szCs w:val="22"/>
          <w:lang w:val="it-IT"/>
        </w:rPr>
      </w:pPr>
    </w:p>
    <w:p w14:paraId="256FE2B1" w14:textId="77777777" w:rsidR="00671F75" w:rsidRDefault="00671F75" w:rsidP="00A140CF">
      <w:pPr>
        <w:jc w:val="center"/>
        <w:rPr>
          <w:b/>
          <w:szCs w:val="22"/>
          <w:lang w:val="it-IT"/>
        </w:rPr>
      </w:pPr>
    </w:p>
    <w:p w14:paraId="50586875" w14:textId="77777777" w:rsidR="00671F75" w:rsidRDefault="00671F75" w:rsidP="00A140CF">
      <w:pPr>
        <w:jc w:val="center"/>
        <w:rPr>
          <w:b/>
          <w:szCs w:val="22"/>
          <w:lang w:val="it-IT"/>
        </w:rPr>
      </w:pPr>
    </w:p>
    <w:p w14:paraId="6AAC2745" w14:textId="77777777" w:rsidR="00671F75" w:rsidRDefault="00671F75" w:rsidP="00A140CF">
      <w:pPr>
        <w:jc w:val="center"/>
        <w:rPr>
          <w:b/>
          <w:szCs w:val="22"/>
          <w:lang w:val="it-IT"/>
        </w:rPr>
      </w:pPr>
    </w:p>
    <w:p w14:paraId="696B68F1" w14:textId="77777777" w:rsidR="002C7E8F" w:rsidRDefault="002C7E8F" w:rsidP="00A140CF">
      <w:pPr>
        <w:jc w:val="center"/>
        <w:rPr>
          <w:b/>
          <w:szCs w:val="22"/>
          <w:lang w:val="it-IT"/>
        </w:rPr>
      </w:pPr>
    </w:p>
    <w:p w14:paraId="58A5CE73" w14:textId="77777777" w:rsidR="00314B04" w:rsidRPr="00087673" w:rsidRDefault="00314B04" w:rsidP="00A140CF">
      <w:pPr>
        <w:jc w:val="center"/>
        <w:rPr>
          <w:b/>
          <w:szCs w:val="22"/>
          <w:lang w:val="it-IT"/>
        </w:rPr>
      </w:pPr>
      <w:r w:rsidRPr="00087673">
        <w:rPr>
          <w:b/>
          <w:szCs w:val="22"/>
          <w:lang w:val="it-IT"/>
        </w:rPr>
        <w:t>ALLEGATO III</w:t>
      </w:r>
    </w:p>
    <w:p w14:paraId="6BEDF701" w14:textId="77777777" w:rsidR="00314B04" w:rsidRPr="00DE1521" w:rsidRDefault="00314B04" w:rsidP="00A140CF">
      <w:pPr>
        <w:jc w:val="center"/>
        <w:rPr>
          <w:szCs w:val="22"/>
          <w:lang w:val="it-IT"/>
        </w:rPr>
      </w:pPr>
    </w:p>
    <w:p w14:paraId="2329CA6A" w14:textId="77777777" w:rsidR="00314B04" w:rsidRPr="00826A7C" w:rsidRDefault="00314B04" w:rsidP="00A140CF">
      <w:pPr>
        <w:suppressAutoHyphens/>
        <w:jc w:val="center"/>
        <w:rPr>
          <w:szCs w:val="22"/>
          <w:lang w:val="it-IT"/>
        </w:rPr>
      </w:pPr>
      <w:r w:rsidRPr="00F2776A">
        <w:rPr>
          <w:b/>
          <w:szCs w:val="22"/>
          <w:lang w:val="it-IT"/>
        </w:rPr>
        <w:t>ETICHETTATURA E FOGLIO ILLUSTRATIVO</w:t>
      </w:r>
    </w:p>
    <w:p w14:paraId="15471176" w14:textId="77777777" w:rsidR="00314B04" w:rsidRPr="000A7702" w:rsidRDefault="00314B04" w:rsidP="003239AE">
      <w:pPr>
        <w:suppressAutoHyphens/>
        <w:rPr>
          <w:szCs w:val="22"/>
          <w:lang w:val="it-IT"/>
        </w:rPr>
      </w:pPr>
    </w:p>
    <w:p w14:paraId="6275A43F" w14:textId="77777777" w:rsidR="00314B04" w:rsidRPr="00E90E5C" w:rsidRDefault="00314B04" w:rsidP="003239AE">
      <w:pPr>
        <w:suppressAutoHyphens/>
        <w:rPr>
          <w:szCs w:val="22"/>
          <w:lang w:val="it-IT"/>
        </w:rPr>
      </w:pPr>
      <w:r w:rsidRPr="00E90E5C">
        <w:rPr>
          <w:szCs w:val="22"/>
          <w:lang w:val="it-IT"/>
        </w:rPr>
        <w:br w:type="page"/>
      </w:r>
    </w:p>
    <w:p w14:paraId="562AF08F" w14:textId="77777777" w:rsidR="00314B04" w:rsidRPr="00E90E5C" w:rsidRDefault="00314B04" w:rsidP="003239AE">
      <w:pPr>
        <w:suppressAutoHyphens/>
        <w:rPr>
          <w:szCs w:val="22"/>
          <w:lang w:val="it-IT"/>
        </w:rPr>
      </w:pPr>
    </w:p>
    <w:p w14:paraId="485B7876" w14:textId="77777777" w:rsidR="00314B04" w:rsidRPr="00E90E5C" w:rsidRDefault="00314B04" w:rsidP="003239AE">
      <w:pPr>
        <w:suppressAutoHyphens/>
        <w:rPr>
          <w:szCs w:val="22"/>
          <w:lang w:val="it-IT"/>
        </w:rPr>
      </w:pPr>
    </w:p>
    <w:p w14:paraId="782930E3" w14:textId="77777777" w:rsidR="00314B04" w:rsidRPr="00E90E5C" w:rsidRDefault="00314B04" w:rsidP="003239AE">
      <w:pPr>
        <w:suppressAutoHyphens/>
        <w:rPr>
          <w:szCs w:val="22"/>
          <w:lang w:val="it-IT"/>
        </w:rPr>
      </w:pPr>
    </w:p>
    <w:p w14:paraId="5F45757D" w14:textId="77777777" w:rsidR="00314B04" w:rsidRPr="00E90E5C" w:rsidRDefault="00314B04" w:rsidP="003239AE">
      <w:pPr>
        <w:suppressAutoHyphens/>
        <w:rPr>
          <w:szCs w:val="22"/>
          <w:lang w:val="it-IT"/>
        </w:rPr>
      </w:pPr>
    </w:p>
    <w:p w14:paraId="06B93486" w14:textId="77777777" w:rsidR="00314B04" w:rsidRPr="00E90E5C" w:rsidRDefault="00314B04" w:rsidP="003239AE">
      <w:pPr>
        <w:suppressAutoHyphens/>
        <w:rPr>
          <w:szCs w:val="22"/>
          <w:lang w:val="it-IT"/>
        </w:rPr>
      </w:pPr>
    </w:p>
    <w:p w14:paraId="0A20B2AE" w14:textId="77777777" w:rsidR="00314B04" w:rsidRPr="00E90E5C" w:rsidRDefault="00314B04" w:rsidP="003239AE">
      <w:pPr>
        <w:suppressAutoHyphens/>
        <w:rPr>
          <w:szCs w:val="22"/>
          <w:lang w:val="it-IT"/>
        </w:rPr>
      </w:pPr>
    </w:p>
    <w:p w14:paraId="237360F4" w14:textId="77777777" w:rsidR="00314B04" w:rsidRPr="00E90E5C" w:rsidRDefault="00314B04" w:rsidP="003239AE">
      <w:pPr>
        <w:suppressAutoHyphens/>
        <w:rPr>
          <w:szCs w:val="22"/>
          <w:lang w:val="it-IT"/>
        </w:rPr>
      </w:pPr>
    </w:p>
    <w:p w14:paraId="1C5B3CC5" w14:textId="77777777" w:rsidR="00314B04" w:rsidRPr="00E90E5C" w:rsidRDefault="00314B04" w:rsidP="003239AE">
      <w:pPr>
        <w:suppressAutoHyphens/>
        <w:rPr>
          <w:szCs w:val="22"/>
          <w:lang w:val="it-IT"/>
        </w:rPr>
      </w:pPr>
    </w:p>
    <w:p w14:paraId="73371A05" w14:textId="77777777" w:rsidR="00314B04" w:rsidRPr="00E90E5C" w:rsidRDefault="00314B04" w:rsidP="003239AE">
      <w:pPr>
        <w:suppressAutoHyphens/>
        <w:rPr>
          <w:szCs w:val="22"/>
          <w:lang w:val="it-IT"/>
        </w:rPr>
      </w:pPr>
    </w:p>
    <w:p w14:paraId="23EE2475" w14:textId="77777777" w:rsidR="00314B04" w:rsidRPr="00E90E5C" w:rsidRDefault="00314B04" w:rsidP="003239AE">
      <w:pPr>
        <w:suppressAutoHyphens/>
        <w:rPr>
          <w:szCs w:val="22"/>
          <w:lang w:val="it-IT"/>
        </w:rPr>
      </w:pPr>
    </w:p>
    <w:p w14:paraId="01F9730D" w14:textId="77777777" w:rsidR="00314B04" w:rsidRPr="00E90E5C" w:rsidRDefault="00314B04" w:rsidP="003239AE">
      <w:pPr>
        <w:suppressAutoHyphens/>
        <w:rPr>
          <w:szCs w:val="22"/>
          <w:lang w:val="it-IT"/>
        </w:rPr>
      </w:pPr>
    </w:p>
    <w:p w14:paraId="59BF6554" w14:textId="77777777" w:rsidR="00314B04" w:rsidRPr="00E90E5C" w:rsidRDefault="00314B04" w:rsidP="003239AE">
      <w:pPr>
        <w:suppressAutoHyphens/>
        <w:rPr>
          <w:szCs w:val="22"/>
          <w:lang w:val="it-IT"/>
        </w:rPr>
      </w:pPr>
    </w:p>
    <w:p w14:paraId="1E9F3CC8" w14:textId="77777777" w:rsidR="008B670C" w:rsidRPr="00E90E5C" w:rsidRDefault="008B670C" w:rsidP="003239AE">
      <w:pPr>
        <w:suppressAutoHyphens/>
        <w:rPr>
          <w:szCs w:val="22"/>
          <w:lang w:val="it-IT"/>
        </w:rPr>
      </w:pPr>
    </w:p>
    <w:p w14:paraId="5DEB9966" w14:textId="77777777" w:rsidR="008B670C" w:rsidRPr="00E90E5C" w:rsidRDefault="008B670C" w:rsidP="003239AE">
      <w:pPr>
        <w:suppressAutoHyphens/>
        <w:rPr>
          <w:szCs w:val="22"/>
          <w:lang w:val="it-IT"/>
        </w:rPr>
      </w:pPr>
    </w:p>
    <w:p w14:paraId="3268C89B" w14:textId="77777777" w:rsidR="008B670C" w:rsidRPr="00E90E5C" w:rsidRDefault="008B670C" w:rsidP="003239AE">
      <w:pPr>
        <w:suppressAutoHyphens/>
        <w:rPr>
          <w:szCs w:val="22"/>
          <w:lang w:val="it-IT"/>
        </w:rPr>
      </w:pPr>
    </w:p>
    <w:p w14:paraId="78E4A105" w14:textId="77777777" w:rsidR="008B670C" w:rsidRPr="00E90E5C" w:rsidRDefault="008B670C" w:rsidP="003239AE">
      <w:pPr>
        <w:suppressAutoHyphens/>
        <w:rPr>
          <w:szCs w:val="22"/>
          <w:lang w:val="it-IT"/>
        </w:rPr>
      </w:pPr>
    </w:p>
    <w:p w14:paraId="76023E4A" w14:textId="77777777" w:rsidR="00314B04" w:rsidRPr="00E90E5C" w:rsidRDefault="00314B04" w:rsidP="003239AE">
      <w:pPr>
        <w:suppressAutoHyphens/>
        <w:rPr>
          <w:szCs w:val="22"/>
          <w:lang w:val="it-IT"/>
        </w:rPr>
      </w:pPr>
    </w:p>
    <w:p w14:paraId="4F1C984A" w14:textId="77777777" w:rsidR="00314B04" w:rsidRPr="00E90E5C" w:rsidRDefault="00314B04" w:rsidP="003239AE">
      <w:pPr>
        <w:suppressAutoHyphens/>
        <w:rPr>
          <w:szCs w:val="22"/>
          <w:lang w:val="it-IT"/>
        </w:rPr>
      </w:pPr>
    </w:p>
    <w:p w14:paraId="170B2F05" w14:textId="77777777" w:rsidR="00314B04" w:rsidRPr="00E90E5C" w:rsidRDefault="00314B04" w:rsidP="003239AE">
      <w:pPr>
        <w:suppressAutoHyphens/>
        <w:rPr>
          <w:szCs w:val="22"/>
          <w:lang w:val="it-IT"/>
        </w:rPr>
      </w:pPr>
    </w:p>
    <w:p w14:paraId="23178805" w14:textId="77777777" w:rsidR="00314B04" w:rsidRPr="00E90E5C" w:rsidRDefault="00314B04" w:rsidP="003239AE">
      <w:pPr>
        <w:suppressAutoHyphens/>
        <w:rPr>
          <w:szCs w:val="22"/>
          <w:lang w:val="it-IT"/>
        </w:rPr>
      </w:pPr>
    </w:p>
    <w:p w14:paraId="58C9D9F1" w14:textId="77777777" w:rsidR="00314B04" w:rsidRPr="00E90E5C" w:rsidRDefault="00314B04" w:rsidP="003239AE">
      <w:pPr>
        <w:suppressAutoHyphens/>
        <w:rPr>
          <w:szCs w:val="22"/>
          <w:lang w:val="it-IT"/>
        </w:rPr>
      </w:pPr>
    </w:p>
    <w:p w14:paraId="52BAE03F" w14:textId="77777777" w:rsidR="00314B04" w:rsidRPr="00E90E5C" w:rsidRDefault="00314B04" w:rsidP="003239AE">
      <w:pPr>
        <w:suppressAutoHyphens/>
        <w:rPr>
          <w:szCs w:val="22"/>
          <w:lang w:val="it-IT"/>
        </w:rPr>
      </w:pPr>
    </w:p>
    <w:p w14:paraId="6639A7BA" w14:textId="77777777" w:rsidR="00314B04" w:rsidRPr="00E90E5C" w:rsidRDefault="00314B04" w:rsidP="00A140CF">
      <w:pPr>
        <w:pStyle w:val="16"/>
        <w:rPr>
          <w:color w:val="auto"/>
        </w:rPr>
      </w:pPr>
      <w:r w:rsidRPr="00E90E5C">
        <w:rPr>
          <w:color w:val="auto"/>
        </w:rPr>
        <w:t>A.</w:t>
      </w:r>
      <w:r w:rsidRPr="00E90E5C">
        <w:rPr>
          <w:color w:val="auto"/>
        </w:rPr>
        <w:tab/>
        <w:t>ETICHETTATURA</w:t>
      </w:r>
    </w:p>
    <w:p w14:paraId="4CE4786A" w14:textId="77777777" w:rsidR="00314B04" w:rsidRPr="00E90E5C" w:rsidRDefault="00314B04" w:rsidP="003239AE">
      <w:pPr>
        <w:suppressAutoHyphens/>
        <w:rPr>
          <w:szCs w:val="22"/>
          <w:lang w:val="it-IT"/>
        </w:rPr>
      </w:pPr>
      <w:r w:rsidRPr="00E90E5C">
        <w:rPr>
          <w:szCs w:val="22"/>
          <w:lang w:val="it-IT"/>
        </w:rPr>
        <w:br w:type="page"/>
      </w:r>
    </w:p>
    <w:p w14:paraId="73EC5F49" w14:textId="77777777" w:rsidR="00314B04" w:rsidRPr="00E90E5C" w:rsidRDefault="00314B04" w:rsidP="003239AE">
      <w:pPr>
        <w:pBdr>
          <w:top w:val="single" w:sz="4" w:space="1" w:color="auto"/>
          <w:left w:val="single" w:sz="4" w:space="4" w:color="auto"/>
          <w:bottom w:val="single" w:sz="4" w:space="1" w:color="auto"/>
          <w:right w:val="single" w:sz="4" w:space="4" w:color="auto"/>
        </w:pBdr>
        <w:rPr>
          <w:b/>
          <w:szCs w:val="22"/>
          <w:lang w:val="it-IT"/>
        </w:rPr>
      </w:pPr>
      <w:r w:rsidRPr="00E90E5C">
        <w:rPr>
          <w:b/>
          <w:szCs w:val="22"/>
          <w:lang w:val="it-IT"/>
        </w:rPr>
        <w:t xml:space="preserve">INFORMAZIONI DA APPORRE </w:t>
      </w:r>
      <w:r w:rsidR="00887E30" w:rsidRPr="00E90E5C">
        <w:rPr>
          <w:b/>
          <w:szCs w:val="22"/>
          <w:lang w:val="it-IT"/>
        </w:rPr>
        <w:t>SUL CONFEZIONAMENTO SECONDARIO</w:t>
      </w:r>
    </w:p>
    <w:p w14:paraId="4E10591F" w14:textId="77777777" w:rsidR="00314B04" w:rsidRPr="00E90E5C" w:rsidRDefault="00314B04" w:rsidP="003239AE">
      <w:pPr>
        <w:pBdr>
          <w:top w:val="single" w:sz="4" w:space="1" w:color="auto"/>
          <w:left w:val="single" w:sz="4" w:space="4" w:color="auto"/>
          <w:bottom w:val="single" w:sz="4" w:space="1" w:color="auto"/>
          <w:right w:val="single" w:sz="4" w:space="4" w:color="auto"/>
        </w:pBdr>
        <w:suppressAutoHyphens/>
        <w:rPr>
          <w:szCs w:val="22"/>
          <w:lang w:val="it-IT"/>
        </w:rPr>
      </w:pPr>
    </w:p>
    <w:p w14:paraId="6437DFCA" w14:textId="77777777" w:rsidR="00314B04" w:rsidRPr="00E90E5C" w:rsidRDefault="00C8046C" w:rsidP="003239AE">
      <w:pPr>
        <w:pBdr>
          <w:top w:val="single" w:sz="4" w:space="1" w:color="auto"/>
          <w:left w:val="single" w:sz="4" w:space="4" w:color="auto"/>
          <w:bottom w:val="single" w:sz="4" w:space="1" w:color="auto"/>
          <w:right w:val="single" w:sz="4" w:space="4" w:color="auto"/>
        </w:pBdr>
        <w:ind w:left="567" w:hanging="567"/>
        <w:rPr>
          <w:i/>
          <w:szCs w:val="22"/>
          <w:lang w:val="it-IT"/>
        </w:rPr>
      </w:pPr>
      <w:r>
        <w:rPr>
          <w:b/>
          <w:szCs w:val="22"/>
          <w:lang w:val="it-IT"/>
        </w:rPr>
        <w:t>CARTONE ESTERNO</w:t>
      </w:r>
    </w:p>
    <w:p w14:paraId="4E9126F1" w14:textId="77777777" w:rsidR="00314B04" w:rsidRPr="00E90E5C" w:rsidRDefault="00314B04" w:rsidP="003239AE">
      <w:pPr>
        <w:suppressAutoHyphens/>
        <w:rPr>
          <w:szCs w:val="22"/>
          <w:lang w:val="it-IT"/>
        </w:rPr>
      </w:pPr>
    </w:p>
    <w:p w14:paraId="318FCE3C" w14:textId="77777777" w:rsidR="00314B04" w:rsidRPr="00E90E5C" w:rsidRDefault="00314B04" w:rsidP="003239AE">
      <w:pPr>
        <w:suppressAutoHyphens/>
        <w:rPr>
          <w:szCs w:val="22"/>
          <w:lang w:val="it-IT"/>
        </w:rPr>
      </w:pPr>
    </w:p>
    <w:p w14:paraId="74E78FBD" w14:textId="77777777" w:rsidR="00314B04" w:rsidRPr="00E90E5C" w:rsidRDefault="00314B04" w:rsidP="003239AE">
      <w:pPr>
        <w:pBdr>
          <w:top w:val="single" w:sz="4" w:space="1" w:color="auto"/>
          <w:left w:val="single" w:sz="4" w:space="4" w:color="auto"/>
          <w:bottom w:val="single" w:sz="4" w:space="1" w:color="auto"/>
          <w:right w:val="single" w:sz="4" w:space="4" w:color="auto"/>
        </w:pBdr>
        <w:suppressAutoHyphens/>
        <w:ind w:left="567" w:hanging="567"/>
        <w:rPr>
          <w:szCs w:val="22"/>
          <w:lang w:val="it-IT"/>
        </w:rPr>
      </w:pPr>
      <w:r w:rsidRPr="00E90E5C">
        <w:rPr>
          <w:b/>
          <w:szCs w:val="22"/>
          <w:lang w:val="it-IT"/>
        </w:rPr>
        <w:t>1.</w:t>
      </w:r>
      <w:r w:rsidRPr="00E90E5C">
        <w:rPr>
          <w:b/>
          <w:szCs w:val="22"/>
          <w:lang w:val="it-IT"/>
        </w:rPr>
        <w:tab/>
        <w:t>DENOMINAZIONE DEL MEDICINALE</w:t>
      </w:r>
    </w:p>
    <w:p w14:paraId="72822B7C" w14:textId="77777777" w:rsidR="00314B04" w:rsidRPr="00E90E5C" w:rsidRDefault="00314B04" w:rsidP="003239AE">
      <w:pPr>
        <w:suppressAutoHyphens/>
        <w:rPr>
          <w:szCs w:val="22"/>
          <w:lang w:val="it-IT"/>
        </w:rPr>
      </w:pPr>
    </w:p>
    <w:p w14:paraId="06CB2E8F" w14:textId="77777777" w:rsidR="00314B04" w:rsidRPr="00E90E5C" w:rsidRDefault="006C2C37" w:rsidP="003239AE">
      <w:pPr>
        <w:suppressAutoHyphens/>
        <w:rPr>
          <w:szCs w:val="22"/>
          <w:lang w:val="it-IT"/>
        </w:rPr>
      </w:pPr>
      <w:r w:rsidRPr="00E90E5C">
        <w:rPr>
          <w:szCs w:val="22"/>
          <w:lang w:val="it-IT"/>
        </w:rPr>
        <w:t>Acido Ibandronico</w:t>
      </w:r>
      <w:r w:rsidR="00F32A70" w:rsidRPr="00E90E5C">
        <w:rPr>
          <w:szCs w:val="22"/>
          <w:lang w:val="it-IT"/>
        </w:rPr>
        <w:t xml:space="preserve"> Accord</w:t>
      </w:r>
      <w:r w:rsidR="00314B04" w:rsidRPr="00E90E5C">
        <w:rPr>
          <w:szCs w:val="22"/>
          <w:lang w:val="it-IT"/>
        </w:rPr>
        <w:t xml:space="preserve"> 2 mg concentrato per soluzione per infusione</w:t>
      </w:r>
    </w:p>
    <w:p w14:paraId="3BC5D6D3" w14:textId="77777777" w:rsidR="00314B04" w:rsidRPr="00E90E5C" w:rsidRDefault="00314B04" w:rsidP="003239AE">
      <w:pPr>
        <w:tabs>
          <w:tab w:val="left" w:pos="567"/>
        </w:tabs>
        <w:rPr>
          <w:szCs w:val="22"/>
          <w:lang w:val="it-IT"/>
        </w:rPr>
      </w:pPr>
      <w:r w:rsidRPr="00E90E5C">
        <w:rPr>
          <w:szCs w:val="22"/>
          <w:lang w:val="it-IT"/>
        </w:rPr>
        <w:t xml:space="preserve">acido ibandronico </w:t>
      </w:r>
    </w:p>
    <w:p w14:paraId="2FCF434E" w14:textId="77777777" w:rsidR="00314B04" w:rsidRPr="00E90E5C" w:rsidRDefault="00314B04" w:rsidP="003239AE">
      <w:pPr>
        <w:suppressAutoHyphens/>
        <w:rPr>
          <w:szCs w:val="22"/>
          <w:lang w:val="it-IT"/>
        </w:rPr>
      </w:pPr>
    </w:p>
    <w:p w14:paraId="3D55DB55" w14:textId="77777777" w:rsidR="00314B04" w:rsidRPr="00E90E5C" w:rsidRDefault="00314B04" w:rsidP="003239AE">
      <w:pPr>
        <w:suppressAutoHyphens/>
        <w:rPr>
          <w:szCs w:val="22"/>
          <w:lang w:val="it-IT"/>
        </w:rPr>
      </w:pPr>
    </w:p>
    <w:p w14:paraId="21CC171C" w14:textId="77777777" w:rsidR="00314B04" w:rsidRPr="00E90E5C" w:rsidRDefault="00314B04" w:rsidP="003239AE">
      <w:pPr>
        <w:pBdr>
          <w:top w:val="single" w:sz="4" w:space="1" w:color="auto"/>
          <w:left w:val="single" w:sz="4" w:space="4" w:color="auto"/>
          <w:bottom w:val="single" w:sz="4" w:space="1" w:color="auto"/>
          <w:right w:val="single" w:sz="4" w:space="4" w:color="auto"/>
        </w:pBdr>
        <w:suppressAutoHyphens/>
        <w:ind w:left="567" w:hanging="567"/>
        <w:rPr>
          <w:b/>
          <w:szCs w:val="22"/>
          <w:lang w:val="it-IT"/>
        </w:rPr>
      </w:pPr>
      <w:r w:rsidRPr="00E90E5C">
        <w:rPr>
          <w:b/>
          <w:szCs w:val="22"/>
          <w:lang w:val="it-IT"/>
        </w:rPr>
        <w:t>2.</w:t>
      </w:r>
      <w:r w:rsidRPr="00E90E5C">
        <w:rPr>
          <w:b/>
          <w:szCs w:val="22"/>
          <w:lang w:val="it-IT"/>
        </w:rPr>
        <w:tab/>
      </w:r>
      <w:r w:rsidR="007D2291" w:rsidRPr="00E90E5C">
        <w:rPr>
          <w:b/>
          <w:szCs w:val="22"/>
          <w:lang w:val="it-IT"/>
        </w:rPr>
        <w:t>COMPOSIZIONE QUALITATIVA E QUANTITATIVA</w:t>
      </w:r>
      <w:r w:rsidR="005830C6" w:rsidRPr="00E90E5C">
        <w:rPr>
          <w:b/>
          <w:noProof/>
          <w:szCs w:val="22"/>
          <w:lang w:val="it-IT"/>
        </w:rPr>
        <w:t xml:space="preserve"> IN TERMINI DI PRINCIPIO(I) ATTIVO(I)</w:t>
      </w:r>
    </w:p>
    <w:p w14:paraId="2D9F4EBC" w14:textId="77777777" w:rsidR="00314B04" w:rsidRPr="00E90E5C" w:rsidRDefault="00314B04" w:rsidP="003239AE">
      <w:pPr>
        <w:suppressAutoHyphens/>
        <w:rPr>
          <w:szCs w:val="22"/>
          <w:lang w:val="it-IT"/>
        </w:rPr>
      </w:pPr>
    </w:p>
    <w:p w14:paraId="539C59AA" w14:textId="77777777" w:rsidR="00314B04" w:rsidRPr="00E90E5C" w:rsidRDefault="00314B04" w:rsidP="003239AE">
      <w:pPr>
        <w:tabs>
          <w:tab w:val="left" w:pos="567"/>
        </w:tabs>
        <w:rPr>
          <w:szCs w:val="22"/>
          <w:lang w:val="it-IT"/>
        </w:rPr>
      </w:pPr>
      <w:r w:rsidRPr="00E90E5C">
        <w:rPr>
          <w:szCs w:val="22"/>
          <w:lang w:val="it-IT"/>
        </w:rPr>
        <w:t xml:space="preserve">Ogni </w:t>
      </w:r>
      <w:r w:rsidR="006956DD" w:rsidRPr="00E90E5C">
        <w:rPr>
          <w:szCs w:val="22"/>
          <w:lang w:val="it-IT"/>
        </w:rPr>
        <w:t>flaconcino</w:t>
      </w:r>
      <w:r w:rsidRPr="00E90E5C">
        <w:rPr>
          <w:szCs w:val="22"/>
          <w:lang w:val="it-IT"/>
        </w:rPr>
        <w:t xml:space="preserve"> contiene 2 mg di acido ibandronico (</w:t>
      </w:r>
      <w:r w:rsidR="00C8046C">
        <w:rPr>
          <w:szCs w:val="22"/>
          <w:lang w:val="it-IT"/>
        </w:rPr>
        <w:t>come</w:t>
      </w:r>
      <w:r w:rsidR="006F403E" w:rsidRPr="00E90E5C">
        <w:rPr>
          <w:szCs w:val="22"/>
          <w:lang w:val="it-IT"/>
        </w:rPr>
        <w:t xml:space="preserve"> </w:t>
      </w:r>
      <w:r w:rsidR="007F6237" w:rsidRPr="00E90E5C">
        <w:rPr>
          <w:szCs w:val="22"/>
          <w:lang w:val="it-IT"/>
        </w:rPr>
        <w:t>sodio</w:t>
      </w:r>
      <w:r w:rsidR="00190D9F" w:rsidRPr="00E90E5C">
        <w:rPr>
          <w:szCs w:val="22"/>
          <w:lang w:val="it-IT"/>
        </w:rPr>
        <w:t xml:space="preserve"> ibandronato</w:t>
      </w:r>
      <w:r w:rsidR="006F403E" w:rsidRPr="00E90E5C">
        <w:rPr>
          <w:szCs w:val="22"/>
          <w:lang w:val="it-IT"/>
        </w:rPr>
        <w:t xml:space="preserve"> monoidrato</w:t>
      </w:r>
      <w:r w:rsidRPr="00E90E5C">
        <w:rPr>
          <w:szCs w:val="22"/>
          <w:lang w:val="it-IT"/>
        </w:rPr>
        <w:t>).</w:t>
      </w:r>
    </w:p>
    <w:p w14:paraId="3028A0A8" w14:textId="77777777" w:rsidR="00314B04" w:rsidRPr="00E90E5C" w:rsidRDefault="00314B04" w:rsidP="003239AE">
      <w:pPr>
        <w:suppressAutoHyphens/>
        <w:rPr>
          <w:szCs w:val="22"/>
          <w:lang w:val="it-IT"/>
        </w:rPr>
      </w:pPr>
    </w:p>
    <w:p w14:paraId="21A814F7" w14:textId="77777777" w:rsidR="00314B04" w:rsidRPr="00E90E5C" w:rsidRDefault="00314B04" w:rsidP="003239AE">
      <w:pPr>
        <w:suppressAutoHyphens/>
        <w:rPr>
          <w:szCs w:val="22"/>
          <w:lang w:val="it-IT"/>
        </w:rPr>
      </w:pPr>
    </w:p>
    <w:p w14:paraId="48390998" w14:textId="77777777" w:rsidR="00314B04" w:rsidRPr="00E90E5C" w:rsidRDefault="00314B04" w:rsidP="003239AE">
      <w:pPr>
        <w:pBdr>
          <w:top w:val="single" w:sz="4" w:space="1" w:color="auto"/>
          <w:left w:val="single" w:sz="4" w:space="4" w:color="auto"/>
          <w:bottom w:val="single" w:sz="4" w:space="1" w:color="auto"/>
          <w:right w:val="single" w:sz="4" w:space="4" w:color="auto"/>
        </w:pBdr>
        <w:suppressAutoHyphens/>
        <w:ind w:left="567" w:hanging="567"/>
        <w:rPr>
          <w:b/>
          <w:szCs w:val="22"/>
          <w:lang w:val="it-IT"/>
        </w:rPr>
      </w:pPr>
      <w:r w:rsidRPr="00E90E5C">
        <w:rPr>
          <w:b/>
          <w:szCs w:val="22"/>
          <w:lang w:val="it-IT"/>
        </w:rPr>
        <w:t>3.</w:t>
      </w:r>
      <w:r w:rsidRPr="00E90E5C">
        <w:rPr>
          <w:b/>
          <w:szCs w:val="22"/>
          <w:lang w:val="it-IT"/>
        </w:rPr>
        <w:tab/>
        <w:t>ELENCO DEGLI ECCIPIENTI</w:t>
      </w:r>
    </w:p>
    <w:p w14:paraId="4F31D918" w14:textId="77777777" w:rsidR="00314B04" w:rsidRPr="00E90E5C" w:rsidRDefault="00314B04" w:rsidP="003239AE">
      <w:pPr>
        <w:suppressAutoHyphens/>
        <w:rPr>
          <w:szCs w:val="22"/>
          <w:lang w:val="it-IT"/>
        </w:rPr>
      </w:pPr>
    </w:p>
    <w:p w14:paraId="4662557F" w14:textId="77777777" w:rsidR="00314B04" w:rsidRPr="00E90E5C" w:rsidRDefault="00EF5584" w:rsidP="003239AE">
      <w:pPr>
        <w:tabs>
          <w:tab w:val="left" w:pos="567"/>
        </w:tabs>
        <w:rPr>
          <w:szCs w:val="22"/>
          <w:lang w:val="it-IT"/>
        </w:rPr>
      </w:pPr>
      <w:r w:rsidRPr="00E90E5C">
        <w:rPr>
          <w:szCs w:val="22"/>
          <w:lang w:val="it-IT"/>
        </w:rPr>
        <w:t>S</w:t>
      </w:r>
      <w:r w:rsidR="00314B04" w:rsidRPr="00E90E5C">
        <w:rPr>
          <w:szCs w:val="22"/>
          <w:lang w:val="it-IT"/>
        </w:rPr>
        <w:t xml:space="preserve">odio </w:t>
      </w:r>
      <w:r w:rsidR="009638D4" w:rsidRPr="00E90E5C">
        <w:rPr>
          <w:szCs w:val="22"/>
          <w:lang w:val="it-IT"/>
        </w:rPr>
        <w:t>cloruro</w:t>
      </w:r>
      <w:r w:rsidR="00314B04" w:rsidRPr="00E90E5C">
        <w:rPr>
          <w:szCs w:val="22"/>
          <w:lang w:val="it-IT"/>
        </w:rPr>
        <w:t xml:space="preserve">, </w:t>
      </w:r>
      <w:r w:rsidR="00526FEA" w:rsidRPr="00E90E5C">
        <w:rPr>
          <w:szCs w:val="22"/>
          <w:lang w:val="it-IT"/>
        </w:rPr>
        <w:t>sodio acetato triidrato, acido acetico glaciale</w:t>
      </w:r>
      <w:r w:rsidR="00314B04" w:rsidRPr="00E90E5C">
        <w:rPr>
          <w:szCs w:val="22"/>
          <w:lang w:val="it-IT"/>
        </w:rPr>
        <w:t xml:space="preserve"> e acqua per preparazioni iniettabili.</w:t>
      </w:r>
      <w:r w:rsidR="00C475D4" w:rsidRPr="00E90E5C">
        <w:rPr>
          <w:szCs w:val="22"/>
          <w:lang w:val="it-IT"/>
        </w:rPr>
        <w:t xml:space="preserve"> Per ulteriori informazioni vedere il foglio illustrativo.</w:t>
      </w:r>
    </w:p>
    <w:p w14:paraId="4576B291" w14:textId="77777777" w:rsidR="00314B04" w:rsidRPr="00E90E5C" w:rsidRDefault="00314B04" w:rsidP="003239AE">
      <w:pPr>
        <w:suppressAutoHyphens/>
        <w:rPr>
          <w:szCs w:val="22"/>
          <w:lang w:val="it-IT"/>
        </w:rPr>
      </w:pPr>
    </w:p>
    <w:p w14:paraId="75AD3ED0" w14:textId="77777777" w:rsidR="00314B04" w:rsidRPr="00E90E5C" w:rsidRDefault="00314B04" w:rsidP="003239AE">
      <w:pPr>
        <w:suppressAutoHyphens/>
        <w:rPr>
          <w:szCs w:val="22"/>
          <w:lang w:val="it-IT"/>
        </w:rPr>
      </w:pPr>
    </w:p>
    <w:p w14:paraId="124F9F1C" w14:textId="77777777" w:rsidR="00314B04" w:rsidRPr="00E90E5C" w:rsidRDefault="00314B04" w:rsidP="003239AE">
      <w:pPr>
        <w:pBdr>
          <w:top w:val="single" w:sz="4" w:space="1" w:color="auto"/>
          <w:left w:val="single" w:sz="4" w:space="4" w:color="auto"/>
          <w:bottom w:val="single" w:sz="4" w:space="1" w:color="auto"/>
          <w:right w:val="single" w:sz="4" w:space="4" w:color="auto"/>
        </w:pBdr>
        <w:suppressAutoHyphens/>
        <w:ind w:left="567" w:hanging="567"/>
        <w:rPr>
          <w:b/>
          <w:szCs w:val="22"/>
          <w:lang w:val="it-IT"/>
        </w:rPr>
      </w:pPr>
      <w:r w:rsidRPr="00E90E5C">
        <w:rPr>
          <w:b/>
          <w:szCs w:val="22"/>
          <w:lang w:val="it-IT"/>
        </w:rPr>
        <w:t>4.</w:t>
      </w:r>
      <w:r w:rsidRPr="00E90E5C">
        <w:rPr>
          <w:b/>
          <w:szCs w:val="22"/>
          <w:lang w:val="it-IT"/>
        </w:rPr>
        <w:tab/>
        <w:t>FORMA FARMACEUTICA E CONTENUTO</w:t>
      </w:r>
    </w:p>
    <w:p w14:paraId="1397BE3B" w14:textId="77777777" w:rsidR="00314B04" w:rsidRPr="00E90E5C" w:rsidRDefault="00314B04" w:rsidP="003239AE">
      <w:pPr>
        <w:suppressAutoHyphens/>
        <w:rPr>
          <w:szCs w:val="22"/>
          <w:lang w:val="it-IT"/>
        </w:rPr>
      </w:pPr>
    </w:p>
    <w:p w14:paraId="3F6994BB" w14:textId="77777777" w:rsidR="00C475D4" w:rsidRPr="00E90E5C" w:rsidRDefault="00C475D4" w:rsidP="003239AE">
      <w:pPr>
        <w:suppressAutoHyphens/>
        <w:rPr>
          <w:szCs w:val="22"/>
          <w:lang w:val="it-IT"/>
        </w:rPr>
      </w:pPr>
      <w:r w:rsidRPr="00E90E5C">
        <w:rPr>
          <w:szCs w:val="22"/>
          <w:lang w:val="it-IT"/>
        </w:rPr>
        <w:t>Concentrato per soluzione per infusione</w:t>
      </w:r>
    </w:p>
    <w:p w14:paraId="507BA5B8" w14:textId="77777777" w:rsidR="00314B04" w:rsidRPr="00E90E5C" w:rsidRDefault="00314B04" w:rsidP="003239AE">
      <w:pPr>
        <w:suppressAutoHyphens/>
        <w:rPr>
          <w:szCs w:val="22"/>
          <w:lang w:val="it-IT"/>
        </w:rPr>
      </w:pPr>
      <w:r w:rsidRPr="00E90E5C">
        <w:rPr>
          <w:szCs w:val="22"/>
          <w:lang w:val="it-IT"/>
        </w:rPr>
        <w:t xml:space="preserve">1 </w:t>
      </w:r>
      <w:r w:rsidR="006956DD" w:rsidRPr="00E90E5C">
        <w:rPr>
          <w:szCs w:val="22"/>
          <w:lang w:val="it-IT"/>
        </w:rPr>
        <w:t>flaconcino</w:t>
      </w:r>
      <w:r w:rsidR="00526FEA" w:rsidRPr="00E90E5C">
        <w:rPr>
          <w:szCs w:val="22"/>
          <w:lang w:val="it-IT"/>
        </w:rPr>
        <w:t xml:space="preserve"> (2 mg/2 ml)</w:t>
      </w:r>
    </w:p>
    <w:p w14:paraId="3291713D" w14:textId="77777777" w:rsidR="00314B04" w:rsidRPr="00E90E5C" w:rsidRDefault="00314B04" w:rsidP="003239AE">
      <w:pPr>
        <w:suppressAutoHyphens/>
        <w:rPr>
          <w:szCs w:val="22"/>
          <w:lang w:val="it-IT"/>
        </w:rPr>
      </w:pPr>
    </w:p>
    <w:p w14:paraId="10B2127F" w14:textId="77777777" w:rsidR="00314B04" w:rsidRPr="00E90E5C" w:rsidRDefault="00314B04" w:rsidP="003239AE">
      <w:pPr>
        <w:suppressAutoHyphens/>
        <w:rPr>
          <w:szCs w:val="22"/>
          <w:lang w:val="it-IT"/>
        </w:rPr>
      </w:pPr>
    </w:p>
    <w:p w14:paraId="1A7C43BE" w14:textId="77777777" w:rsidR="00314B04" w:rsidRPr="00E90E5C" w:rsidRDefault="00314B04" w:rsidP="003239AE">
      <w:pPr>
        <w:pBdr>
          <w:top w:val="single" w:sz="4" w:space="1" w:color="auto"/>
          <w:left w:val="single" w:sz="4" w:space="4" w:color="auto"/>
          <w:bottom w:val="single" w:sz="4" w:space="1" w:color="auto"/>
          <w:right w:val="single" w:sz="4" w:space="4" w:color="auto"/>
        </w:pBdr>
        <w:suppressAutoHyphens/>
        <w:ind w:left="567" w:hanging="567"/>
        <w:rPr>
          <w:szCs w:val="22"/>
          <w:lang w:val="it-IT"/>
        </w:rPr>
      </w:pPr>
      <w:r w:rsidRPr="00E90E5C">
        <w:rPr>
          <w:b/>
          <w:szCs w:val="22"/>
          <w:lang w:val="it-IT"/>
        </w:rPr>
        <w:t>5.</w:t>
      </w:r>
      <w:r w:rsidRPr="00E90E5C">
        <w:rPr>
          <w:b/>
          <w:szCs w:val="22"/>
          <w:lang w:val="it-IT"/>
        </w:rPr>
        <w:tab/>
        <w:t>MODO E VIA(E) DI SOMMINISTRAZIONE</w:t>
      </w:r>
    </w:p>
    <w:p w14:paraId="2C3F8CF1" w14:textId="77777777" w:rsidR="00314B04" w:rsidRPr="00E90E5C" w:rsidRDefault="00314B04" w:rsidP="003239AE">
      <w:pPr>
        <w:suppressAutoHyphens/>
        <w:rPr>
          <w:szCs w:val="22"/>
          <w:lang w:val="it-IT"/>
        </w:rPr>
      </w:pPr>
    </w:p>
    <w:p w14:paraId="1D0EC6E1" w14:textId="77777777" w:rsidR="00314B04" w:rsidRPr="00E90E5C" w:rsidRDefault="00314B04" w:rsidP="003239AE">
      <w:pPr>
        <w:tabs>
          <w:tab w:val="left" w:pos="567"/>
        </w:tabs>
        <w:rPr>
          <w:szCs w:val="22"/>
          <w:lang w:val="it-IT"/>
        </w:rPr>
      </w:pPr>
      <w:r w:rsidRPr="00E90E5C">
        <w:rPr>
          <w:szCs w:val="22"/>
          <w:lang w:val="it-IT"/>
        </w:rPr>
        <w:t>Leggere il foglio illustrativo prima dell’uso</w:t>
      </w:r>
    </w:p>
    <w:p w14:paraId="5AF06A99" w14:textId="77777777" w:rsidR="00314B04" w:rsidRPr="00E90E5C" w:rsidRDefault="00C475D4" w:rsidP="003239AE">
      <w:pPr>
        <w:suppressAutoHyphens/>
        <w:rPr>
          <w:szCs w:val="22"/>
          <w:lang w:val="it-IT"/>
        </w:rPr>
      </w:pPr>
      <w:r w:rsidRPr="00E90E5C">
        <w:rPr>
          <w:szCs w:val="22"/>
          <w:lang w:val="it-IT"/>
        </w:rPr>
        <w:t>Uso endovenoso, per infusione dopo diluizione</w:t>
      </w:r>
    </w:p>
    <w:p w14:paraId="543646A6" w14:textId="77777777" w:rsidR="00C475D4" w:rsidRPr="00E90E5C" w:rsidRDefault="00C475D4" w:rsidP="003239AE">
      <w:pPr>
        <w:suppressAutoHyphens/>
        <w:rPr>
          <w:szCs w:val="22"/>
          <w:lang w:val="it-IT"/>
        </w:rPr>
      </w:pPr>
    </w:p>
    <w:p w14:paraId="41412AB1" w14:textId="77777777" w:rsidR="00314B04" w:rsidRPr="00E90E5C" w:rsidRDefault="00314B04" w:rsidP="003239AE">
      <w:pPr>
        <w:suppressAutoHyphens/>
        <w:rPr>
          <w:szCs w:val="22"/>
          <w:lang w:val="it-IT"/>
        </w:rPr>
      </w:pPr>
    </w:p>
    <w:p w14:paraId="7C0FA0B6" w14:textId="77777777" w:rsidR="00314B04" w:rsidRPr="00E90E5C" w:rsidRDefault="00314B04" w:rsidP="003239AE">
      <w:pPr>
        <w:pBdr>
          <w:top w:val="single" w:sz="4" w:space="1" w:color="auto"/>
          <w:left w:val="single" w:sz="4" w:space="4" w:color="auto"/>
          <w:bottom w:val="single" w:sz="4" w:space="1" w:color="auto"/>
          <w:right w:val="single" w:sz="4" w:space="4" w:color="auto"/>
        </w:pBdr>
        <w:suppressAutoHyphens/>
        <w:ind w:left="567" w:hanging="567"/>
        <w:rPr>
          <w:b/>
          <w:szCs w:val="22"/>
          <w:lang w:val="it-IT"/>
        </w:rPr>
      </w:pPr>
      <w:r w:rsidRPr="00E90E5C">
        <w:rPr>
          <w:b/>
          <w:szCs w:val="22"/>
          <w:lang w:val="it-IT"/>
        </w:rPr>
        <w:t>6.</w:t>
      </w:r>
      <w:r w:rsidRPr="00E90E5C">
        <w:rPr>
          <w:b/>
          <w:szCs w:val="22"/>
          <w:lang w:val="it-IT"/>
        </w:rPr>
        <w:tab/>
        <w:t>AVVERTENZA</w:t>
      </w:r>
      <w:r w:rsidR="005830C6" w:rsidRPr="00E90E5C">
        <w:rPr>
          <w:b/>
          <w:szCs w:val="22"/>
          <w:lang w:val="it-IT"/>
        </w:rPr>
        <w:t xml:space="preserve"> PARTICOLARE </w:t>
      </w:r>
      <w:r w:rsidRPr="00E90E5C">
        <w:rPr>
          <w:b/>
          <w:szCs w:val="22"/>
          <w:lang w:val="it-IT"/>
        </w:rPr>
        <w:t xml:space="preserve">CHE PRESCRIVA DI TENERE IL MEDICINALE FUORI </w:t>
      </w:r>
      <w:r w:rsidR="007D2291" w:rsidRPr="00E90E5C">
        <w:rPr>
          <w:b/>
          <w:szCs w:val="22"/>
          <w:lang w:val="it-IT"/>
        </w:rPr>
        <w:t xml:space="preserve">DALLA VISTA </w:t>
      </w:r>
      <w:r w:rsidR="00526FEA" w:rsidRPr="00E90E5C">
        <w:rPr>
          <w:b/>
          <w:szCs w:val="22"/>
          <w:lang w:val="it-IT"/>
        </w:rPr>
        <w:t xml:space="preserve">E DALLA PORTATA </w:t>
      </w:r>
      <w:r w:rsidR="007D2291" w:rsidRPr="00E90E5C">
        <w:rPr>
          <w:b/>
          <w:szCs w:val="22"/>
          <w:lang w:val="it-IT"/>
        </w:rPr>
        <w:t>DEI BAMBINI</w:t>
      </w:r>
    </w:p>
    <w:p w14:paraId="7E957334" w14:textId="77777777" w:rsidR="00314B04" w:rsidRPr="00E90E5C" w:rsidRDefault="00314B04" w:rsidP="003239AE">
      <w:pPr>
        <w:suppressAutoHyphens/>
        <w:rPr>
          <w:szCs w:val="22"/>
          <w:lang w:val="it-IT"/>
        </w:rPr>
      </w:pPr>
    </w:p>
    <w:p w14:paraId="4671934B" w14:textId="77777777" w:rsidR="00314B04" w:rsidRPr="00E90E5C" w:rsidRDefault="00314B04" w:rsidP="003239AE">
      <w:pPr>
        <w:tabs>
          <w:tab w:val="left" w:pos="567"/>
        </w:tabs>
        <w:rPr>
          <w:szCs w:val="22"/>
          <w:lang w:val="it-IT"/>
        </w:rPr>
      </w:pPr>
      <w:r w:rsidRPr="00E90E5C">
        <w:rPr>
          <w:szCs w:val="22"/>
          <w:lang w:val="it-IT"/>
        </w:rPr>
        <w:t>Tenere fuori d</w:t>
      </w:r>
      <w:r w:rsidR="00610F37" w:rsidRPr="00E90E5C">
        <w:rPr>
          <w:szCs w:val="22"/>
          <w:lang w:val="it-IT"/>
        </w:rPr>
        <w:t>a</w:t>
      </w:r>
      <w:r w:rsidRPr="00E90E5C">
        <w:rPr>
          <w:szCs w:val="22"/>
          <w:lang w:val="it-IT"/>
        </w:rPr>
        <w:t xml:space="preserve">lla </w:t>
      </w:r>
      <w:r w:rsidR="00526FEA" w:rsidRPr="00E90E5C">
        <w:rPr>
          <w:szCs w:val="22"/>
          <w:lang w:val="it-IT"/>
        </w:rPr>
        <w:t xml:space="preserve">vista e dalla </w:t>
      </w:r>
      <w:r w:rsidRPr="00E90E5C">
        <w:rPr>
          <w:szCs w:val="22"/>
          <w:lang w:val="it-IT"/>
        </w:rPr>
        <w:t>portata dei bambini</w:t>
      </w:r>
    </w:p>
    <w:p w14:paraId="0E2C7266" w14:textId="77777777" w:rsidR="00314B04" w:rsidRPr="00E90E5C" w:rsidRDefault="00314B04" w:rsidP="003239AE">
      <w:pPr>
        <w:suppressAutoHyphens/>
        <w:rPr>
          <w:szCs w:val="22"/>
          <w:lang w:val="it-IT"/>
        </w:rPr>
      </w:pPr>
    </w:p>
    <w:p w14:paraId="5A2D77D6" w14:textId="77777777" w:rsidR="00314B04" w:rsidRPr="00E90E5C" w:rsidRDefault="00314B04" w:rsidP="003239AE">
      <w:pPr>
        <w:suppressAutoHyphens/>
        <w:rPr>
          <w:szCs w:val="22"/>
          <w:lang w:val="it-IT"/>
        </w:rPr>
      </w:pPr>
    </w:p>
    <w:p w14:paraId="1D5B4335" w14:textId="77777777" w:rsidR="00314B04" w:rsidRPr="00E90E5C" w:rsidRDefault="00314B04" w:rsidP="003239AE">
      <w:pPr>
        <w:pBdr>
          <w:top w:val="single" w:sz="4" w:space="1" w:color="auto"/>
          <w:left w:val="single" w:sz="4" w:space="4" w:color="auto"/>
          <w:bottom w:val="single" w:sz="4" w:space="1" w:color="auto"/>
          <w:right w:val="single" w:sz="4" w:space="4" w:color="auto"/>
        </w:pBdr>
        <w:suppressAutoHyphens/>
        <w:ind w:left="567" w:hanging="567"/>
        <w:rPr>
          <w:b/>
          <w:szCs w:val="22"/>
          <w:lang w:val="it-IT"/>
        </w:rPr>
      </w:pPr>
      <w:r w:rsidRPr="00E90E5C">
        <w:rPr>
          <w:b/>
          <w:szCs w:val="22"/>
          <w:lang w:val="it-IT"/>
        </w:rPr>
        <w:t>7.</w:t>
      </w:r>
      <w:r w:rsidRPr="00E90E5C">
        <w:rPr>
          <w:b/>
          <w:szCs w:val="22"/>
          <w:lang w:val="it-IT"/>
        </w:rPr>
        <w:tab/>
        <w:t xml:space="preserve">ALTRA(E) AVVERTENZA(E) </w:t>
      </w:r>
      <w:r w:rsidR="005830C6" w:rsidRPr="00E90E5C">
        <w:rPr>
          <w:b/>
          <w:szCs w:val="22"/>
          <w:lang w:val="it-IT"/>
        </w:rPr>
        <w:t>PARTICOLARE</w:t>
      </w:r>
      <w:r w:rsidRPr="00E90E5C">
        <w:rPr>
          <w:b/>
          <w:szCs w:val="22"/>
          <w:lang w:val="it-IT"/>
        </w:rPr>
        <w:t xml:space="preserve">(I), </w:t>
      </w:r>
      <w:r w:rsidR="00775D3B" w:rsidRPr="00E90E5C">
        <w:rPr>
          <w:b/>
          <w:szCs w:val="22"/>
          <w:lang w:val="it-IT"/>
        </w:rPr>
        <w:t xml:space="preserve">SE </w:t>
      </w:r>
      <w:r w:rsidRPr="00E90E5C">
        <w:rPr>
          <w:b/>
          <w:szCs w:val="22"/>
          <w:lang w:val="it-IT"/>
        </w:rPr>
        <w:t>NECESSARIO</w:t>
      </w:r>
    </w:p>
    <w:p w14:paraId="512E0266" w14:textId="77777777" w:rsidR="00314B04" w:rsidRPr="00E90E5C" w:rsidRDefault="00314B04" w:rsidP="003239AE">
      <w:pPr>
        <w:suppressAutoHyphens/>
        <w:rPr>
          <w:szCs w:val="22"/>
          <w:lang w:val="it-IT"/>
        </w:rPr>
      </w:pPr>
    </w:p>
    <w:p w14:paraId="6D1EDB18" w14:textId="77777777" w:rsidR="00314B04" w:rsidRPr="00E90E5C" w:rsidRDefault="00314B04" w:rsidP="003239AE">
      <w:pPr>
        <w:suppressAutoHyphens/>
        <w:rPr>
          <w:szCs w:val="22"/>
          <w:lang w:val="it-IT"/>
        </w:rPr>
      </w:pPr>
    </w:p>
    <w:p w14:paraId="53C811F7" w14:textId="77777777" w:rsidR="00314B04" w:rsidRPr="00E90E5C" w:rsidRDefault="00314B04" w:rsidP="003239AE">
      <w:pPr>
        <w:pBdr>
          <w:top w:val="single" w:sz="4" w:space="1" w:color="auto"/>
          <w:left w:val="single" w:sz="4" w:space="4" w:color="auto"/>
          <w:bottom w:val="single" w:sz="4" w:space="1" w:color="auto"/>
          <w:right w:val="single" w:sz="4" w:space="4" w:color="auto"/>
        </w:pBdr>
        <w:suppressAutoHyphens/>
        <w:ind w:left="567" w:hanging="567"/>
        <w:rPr>
          <w:b/>
          <w:szCs w:val="22"/>
          <w:lang w:val="it-IT"/>
        </w:rPr>
      </w:pPr>
      <w:r w:rsidRPr="00E90E5C">
        <w:rPr>
          <w:b/>
          <w:szCs w:val="22"/>
          <w:lang w:val="it-IT"/>
        </w:rPr>
        <w:t>8.</w:t>
      </w:r>
      <w:r w:rsidRPr="00E90E5C">
        <w:rPr>
          <w:b/>
          <w:szCs w:val="22"/>
          <w:lang w:val="it-IT"/>
        </w:rPr>
        <w:tab/>
        <w:t>DATA DI SCADENZA</w:t>
      </w:r>
    </w:p>
    <w:p w14:paraId="3D662073" w14:textId="77777777" w:rsidR="00314B04" w:rsidRPr="00E90E5C" w:rsidRDefault="00314B04" w:rsidP="003239AE">
      <w:pPr>
        <w:suppressAutoHyphens/>
        <w:rPr>
          <w:szCs w:val="22"/>
          <w:lang w:val="it-IT"/>
        </w:rPr>
      </w:pPr>
    </w:p>
    <w:p w14:paraId="11F7AEF3" w14:textId="77777777" w:rsidR="00314B04" w:rsidRPr="00E90E5C" w:rsidRDefault="00314B04" w:rsidP="003239AE">
      <w:pPr>
        <w:tabs>
          <w:tab w:val="left" w:pos="567"/>
        </w:tabs>
        <w:rPr>
          <w:szCs w:val="22"/>
          <w:lang w:val="it-IT"/>
        </w:rPr>
      </w:pPr>
      <w:r w:rsidRPr="00E90E5C">
        <w:rPr>
          <w:szCs w:val="22"/>
          <w:lang w:val="it-IT"/>
        </w:rPr>
        <w:t>Scad.</w:t>
      </w:r>
    </w:p>
    <w:p w14:paraId="65FF6B94" w14:textId="77777777" w:rsidR="00526FEA" w:rsidRPr="00E90E5C" w:rsidRDefault="00526FEA" w:rsidP="003239AE">
      <w:pPr>
        <w:tabs>
          <w:tab w:val="left" w:pos="567"/>
        </w:tabs>
        <w:rPr>
          <w:szCs w:val="22"/>
          <w:lang w:val="it-IT"/>
        </w:rPr>
      </w:pPr>
      <w:r w:rsidRPr="00E90E5C">
        <w:rPr>
          <w:szCs w:val="22"/>
          <w:lang w:val="it-IT"/>
        </w:rPr>
        <w:t>Leggere il foglio illustrativo per il periodo di validità dopo la diluizione.</w:t>
      </w:r>
    </w:p>
    <w:p w14:paraId="12CEFBAA" w14:textId="77777777" w:rsidR="00314B04" w:rsidRPr="00E90E5C" w:rsidRDefault="00314B04" w:rsidP="003239AE">
      <w:pPr>
        <w:suppressAutoHyphens/>
        <w:rPr>
          <w:szCs w:val="22"/>
          <w:lang w:val="it-IT"/>
        </w:rPr>
      </w:pPr>
    </w:p>
    <w:p w14:paraId="299955A4" w14:textId="77777777" w:rsidR="00314B04" w:rsidRPr="00E90E5C" w:rsidRDefault="00314B04" w:rsidP="003239AE">
      <w:pPr>
        <w:suppressAutoHyphens/>
        <w:rPr>
          <w:szCs w:val="22"/>
          <w:lang w:val="it-IT"/>
        </w:rPr>
      </w:pPr>
    </w:p>
    <w:p w14:paraId="7A7746D9" w14:textId="77777777" w:rsidR="00314B04" w:rsidRPr="00E90E5C" w:rsidRDefault="00314B04" w:rsidP="003239AE">
      <w:pPr>
        <w:pBdr>
          <w:top w:val="single" w:sz="4" w:space="1" w:color="auto"/>
          <w:left w:val="single" w:sz="4" w:space="4" w:color="auto"/>
          <w:bottom w:val="single" w:sz="4" w:space="1" w:color="auto"/>
          <w:right w:val="single" w:sz="4" w:space="4" w:color="auto"/>
        </w:pBdr>
        <w:suppressAutoHyphens/>
        <w:ind w:left="567" w:hanging="567"/>
        <w:rPr>
          <w:b/>
          <w:szCs w:val="22"/>
          <w:lang w:val="it-IT"/>
        </w:rPr>
      </w:pPr>
      <w:r w:rsidRPr="00E90E5C">
        <w:rPr>
          <w:b/>
          <w:szCs w:val="22"/>
          <w:lang w:val="it-IT"/>
        </w:rPr>
        <w:t>9.</w:t>
      </w:r>
      <w:r w:rsidRPr="00E90E5C">
        <w:rPr>
          <w:b/>
          <w:szCs w:val="22"/>
          <w:lang w:val="it-IT"/>
        </w:rPr>
        <w:tab/>
        <w:t xml:space="preserve">PRECAUZIONI PARTICOLARI PER LA CONSERVAZIONE </w:t>
      </w:r>
    </w:p>
    <w:p w14:paraId="4CE5DD9B" w14:textId="77777777" w:rsidR="00314B04" w:rsidRPr="00E90E5C" w:rsidRDefault="00314B04" w:rsidP="003239AE">
      <w:pPr>
        <w:suppressAutoHyphens/>
        <w:rPr>
          <w:szCs w:val="22"/>
          <w:lang w:val="it-IT"/>
        </w:rPr>
      </w:pPr>
    </w:p>
    <w:p w14:paraId="29735701" w14:textId="77777777" w:rsidR="00314B04" w:rsidRPr="00E90E5C" w:rsidRDefault="00314B04" w:rsidP="003239AE">
      <w:pPr>
        <w:suppressAutoHyphens/>
        <w:rPr>
          <w:szCs w:val="22"/>
          <w:lang w:val="it-IT"/>
        </w:rPr>
      </w:pPr>
    </w:p>
    <w:p w14:paraId="48DD9715" w14:textId="77777777" w:rsidR="00314B04" w:rsidRPr="00E90E5C" w:rsidRDefault="00314B04" w:rsidP="003239AE">
      <w:pPr>
        <w:pBdr>
          <w:top w:val="single" w:sz="4" w:space="1" w:color="auto"/>
          <w:left w:val="single" w:sz="4" w:space="4" w:color="auto"/>
          <w:bottom w:val="single" w:sz="4" w:space="1" w:color="auto"/>
          <w:right w:val="single" w:sz="4" w:space="4" w:color="auto"/>
        </w:pBdr>
        <w:suppressAutoHyphens/>
        <w:ind w:left="567" w:hanging="567"/>
        <w:rPr>
          <w:b/>
          <w:szCs w:val="22"/>
          <w:lang w:val="it-IT"/>
        </w:rPr>
      </w:pPr>
      <w:r w:rsidRPr="00E90E5C">
        <w:rPr>
          <w:b/>
          <w:szCs w:val="22"/>
          <w:lang w:val="it-IT"/>
        </w:rPr>
        <w:t>10.</w:t>
      </w:r>
      <w:r w:rsidRPr="00E90E5C">
        <w:rPr>
          <w:b/>
          <w:szCs w:val="22"/>
          <w:lang w:val="it-IT"/>
        </w:rPr>
        <w:tab/>
      </w:r>
      <w:r w:rsidR="00775D3B" w:rsidRPr="00E90E5C">
        <w:rPr>
          <w:b/>
          <w:szCs w:val="22"/>
          <w:lang w:val="it-IT"/>
        </w:rPr>
        <w:t>PRECAUZIONI PARTICOLARI PER LO SMALTIMENTO DEL MEDICINALE NON UTILIZZATO O DEI RIFIUTI DERIVATI DA TALE MEDICINALE, SE NECESSARIO</w:t>
      </w:r>
    </w:p>
    <w:p w14:paraId="77F9D2AC" w14:textId="77777777" w:rsidR="00314B04" w:rsidRPr="00E90E5C" w:rsidRDefault="00314B04" w:rsidP="003239AE">
      <w:pPr>
        <w:suppressAutoHyphens/>
        <w:rPr>
          <w:szCs w:val="22"/>
          <w:lang w:val="it-IT"/>
        </w:rPr>
      </w:pPr>
    </w:p>
    <w:p w14:paraId="46140CB7" w14:textId="77777777" w:rsidR="00314B04" w:rsidRPr="00E90E5C" w:rsidRDefault="00314B04" w:rsidP="003239AE">
      <w:pPr>
        <w:suppressAutoHyphens/>
        <w:rPr>
          <w:szCs w:val="22"/>
          <w:lang w:val="it-IT"/>
        </w:rPr>
      </w:pPr>
    </w:p>
    <w:p w14:paraId="0A38A89E" w14:textId="77777777" w:rsidR="00314B04" w:rsidRPr="00E90E5C" w:rsidRDefault="00314B04" w:rsidP="003239AE">
      <w:pPr>
        <w:pBdr>
          <w:top w:val="single" w:sz="4" w:space="1" w:color="auto"/>
          <w:left w:val="single" w:sz="4" w:space="4" w:color="auto"/>
          <w:bottom w:val="single" w:sz="4" w:space="1" w:color="auto"/>
          <w:right w:val="single" w:sz="4" w:space="4" w:color="auto"/>
        </w:pBdr>
        <w:suppressAutoHyphens/>
        <w:ind w:left="567" w:hanging="567"/>
        <w:rPr>
          <w:b/>
          <w:szCs w:val="22"/>
          <w:lang w:val="it-IT"/>
        </w:rPr>
      </w:pPr>
      <w:r w:rsidRPr="00E90E5C">
        <w:rPr>
          <w:b/>
          <w:szCs w:val="22"/>
          <w:lang w:val="it-IT"/>
        </w:rPr>
        <w:t>11.</w:t>
      </w:r>
      <w:r w:rsidRPr="00E90E5C">
        <w:rPr>
          <w:b/>
          <w:szCs w:val="22"/>
          <w:lang w:val="it-IT"/>
        </w:rPr>
        <w:tab/>
        <w:t>NOME E INDIRIZZO DEL TITOLARE DELL'AUTORIZZAZIONE ALL’IMMISSIONE IN COMMERCIO</w:t>
      </w:r>
    </w:p>
    <w:p w14:paraId="3AA96A99" w14:textId="77777777" w:rsidR="00314B04" w:rsidRPr="00E90E5C" w:rsidRDefault="00314B04" w:rsidP="003239AE">
      <w:pPr>
        <w:suppressAutoHyphens/>
        <w:rPr>
          <w:szCs w:val="22"/>
          <w:lang w:val="it-IT"/>
        </w:rPr>
      </w:pPr>
    </w:p>
    <w:p w14:paraId="106B4813" w14:textId="77777777" w:rsidR="002E4BC2" w:rsidRPr="00F26B28" w:rsidRDefault="002E4BC2" w:rsidP="002E4BC2">
      <w:pPr>
        <w:rPr>
          <w:szCs w:val="22"/>
          <w:lang w:val="en-IN"/>
        </w:rPr>
      </w:pPr>
      <w:r w:rsidRPr="00F26B28">
        <w:rPr>
          <w:szCs w:val="22"/>
          <w:lang w:val="en-IN"/>
        </w:rPr>
        <w:t xml:space="preserve">Accord Healthcare S.L.U. </w:t>
      </w:r>
    </w:p>
    <w:p w14:paraId="7EB8C83B" w14:textId="77777777" w:rsidR="002E4BC2" w:rsidRPr="00F26B28" w:rsidRDefault="002E4BC2" w:rsidP="002E4BC2">
      <w:pPr>
        <w:rPr>
          <w:szCs w:val="22"/>
          <w:lang w:val="en-IN"/>
        </w:rPr>
      </w:pPr>
      <w:r w:rsidRPr="00F26B28">
        <w:rPr>
          <w:szCs w:val="22"/>
          <w:lang w:val="en-IN"/>
        </w:rPr>
        <w:t xml:space="preserve">World Trade Center, Moll de Barcelona, s/n, </w:t>
      </w:r>
    </w:p>
    <w:p w14:paraId="11E67CA4" w14:textId="77777777" w:rsidR="002E4BC2" w:rsidRPr="00F26B28" w:rsidRDefault="002E4BC2" w:rsidP="002E4BC2">
      <w:pPr>
        <w:rPr>
          <w:szCs w:val="22"/>
          <w:lang w:val="en-IN"/>
        </w:rPr>
      </w:pPr>
      <w:r w:rsidRPr="00F26B28">
        <w:rPr>
          <w:szCs w:val="22"/>
          <w:lang w:val="en-IN"/>
        </w:rPr>
        <w:t xml:space="preserve">Edifici Est 6ª planta, </w:t>
      </w:r>
    </w:p>
    <w:p w14:paraId="52486722" w14:textId="77777777" w:rsidR="002E4BC2" w:rsidRPr="00F26B28" w:rsidRDefault="002E4BC2" w:rsidP="002E4BC2">
      <w:pPr>
        <w:rPr>
          <w:szCs w:val="22"/>
          <w:lang w:val="en-IN"/>
        </w:rPr>
      </w:pPr>
      <w:r w:rsidRPr="00F26B28">
        <w:rPr>
          <w:szCs w:val="22"/>
          <w:lang w:val="en-IN"/>
        </w:rPr>
        <w:t xml:space="preserve">08039 Barcelona, </w:t>
      </w:r>
    </w:p>
    <w:p w14:paraId="3EA96F19" w14:textId="77777777" w:rsidR="00314B04" w:rsidRPr="00E90E5C" w:rsidRDefault="002E4BC2" w:rsidP="003239AE">
      <w:pPr>
        <w:tabs>
          <w:tab w:val="left" w:pos="567"/>
        </w:tabs>
        <w:rPr>
          <w:szCs w:val="22"/>
          <w:lang w:val="it-IT"/>
        </w:rPr>
      </w:pPr>
      <w:r w:rsidRPr="00FF2DB0">
        <w:rPr>
          <w:szCs w:val="22"/>
          <w:lang w:val="it-IT"/>
        </w:rPr>
        <w:t>Spagna</w:t>
      </w:r>
    </w:p>
    <w:p w14:paraId="0517F391" w14:textId="77777777" w:rsidR="00314B04" w:rsidRPr="00E90E5C" w:rsidRDefault="00314B04" w:rsidP="003239AE">
      <w:pPr>
        <w:suppressAutoHyphens/>
        <w:rPr>
          <w:szCs w:val="22"/>
          <w:lang w:val="it-IT"/>
        </w:rPr>
      </w:pPr>
    </w:p>
    <w:p w14:paraId="02E7C138" w14:textId="77777777" w:rsidR="00314B04" w:rsidRPr="00E90E5C" w:rsidRDefault="00314B04" w:rsidP="003239AE">
      <w:pPr>
        <w:suppressAutoHyphens/>
        <w:rPr>
          <w:szCs w:val="22"/>
          <w:lang w:val="it-IT"/>
        </w:rPr>
      </w:pPr>
    </w:p>
    <w:p w14:paraId="0FEC3606" w14:textId="77777777" w:rsidR="00314B04" w:rsidRPr="00E90E5C" w:rsidRDefault="00314B04" w:rsidP="003239AE">
      <w:pPr>
        <w:pBdr>
          <w:top w:val="single" w:sz="4" w:space="1" w:color="auto"/>
          <w:left w:val="single" w:sz="4" w:space="4" w:color="auto"/>
          <w:bottom w:val="single" w:sz="4" w:space="1" w:color="auto"/>
          <w:right w:val="single" w:sz="4" w:space="4" w:color="auto"/>
        </w:pBdr>
        <w:ind w:left="567" w:hanging="567"/>
        <w:rPr>
          <w:b/>
          <w:szCs w:val="22"/>
          <w:lang w:val="it-IT"/>
        </w:rPr>
      </w:pPr>
      <w:r w:rsidRPr="00E90E5C">
        <w:rPr>
          <w:b/>
          <w:szCs w:val="22"/>
          <w:lang w:val="it-IT"/>
        </w:rPr>
        <w:t>12.</w:t>
      </w:r>
      <w:r w:rsidRPr="00E90E5C">
        <w:rPr>
          <w:b/>
          <w:szCs w:val="22"/>
          <w:lang w:val="it-IT"/>
        </w:rPr>
        <w:tab/>
        <w:t>NUMERO(I) DELL’AUTORIZZAZIONE ALL’IMMISSIONE IN COMMERCIO</w:t>
      </w:r>
    </w:p>
    <w:p w14:paraId="73E12BE4" w14:textId="77777777" w:rsidR="00314B04" w:rsidRPr="00A7522A" w:rsidRDefault="00314B04" w:rsidP="003239AE">
      <w:pPr>
        <w:suppressAutoHyphens/>
        <w:rPr>
          <w:szCs w:val="22"/>
          <w:lang w:val="it-IT"/>
        </w:rPr>
      </w:pPr>
    </w:p>
    <w:p w14:paraId="205DC503" w14:textId="77777777" w:rsidR="00BB23AA" w:rsidRPr="00507085" w:rsidRDefault="00BB23AA" w:rsidP="003239AE">
      <w:pPr>
        <w:tabs>
          <w:tab w:val="left" w:pos="567"/>
        </w:tabs>
        <w:rPr>
          <w:lang w:val="it-IT"/>
        </w:rPr>
      </w:pPr>
      <w:r w:rsidRPr="00A7522A">
        <w:rPr>
          <w:bCs/>
          <w:lang w:val="it-IT"/>
        </w:rPr>
        <w:t>EU/1/12/798/001</w:t>
      </w:r>
    </w:p>
    <w:p w14:paraId="485BCF3E" w14:textId="77777777" w:rsidR="00314B04" w:rsidRPr="00654F26" w:rsidRDefault="00314B04" w:rsidP="003239AE">
      <w:pPr>
        <w:suppressAutoHyphens/>
        <w:rPr>
          <w:bCs/>
          <w:szCs w:val="22"/>
          <w:lang w:val="it-IT"/>
        </w:rPr>
      </w:pPr>
    </w:p>
    <w:p w14:paraId="052A5E7C" w14:textId="77777777" w:rsidR="00BB23AA" w:rsidRPr="00654F26" w:rsidRDefault="00BB23AA" w:rsidP="003239AE">
      <w:pPr>
        <w:suppressAutoHyphens/>
        <w:rPr>
          <w:szCs w:val="22"/>
          <w:lang w:val="it-IT"/>
        </w:rPr>
      </w:pPr>
    </w:p>
    <w:p w14:paraId="4577702C" w14:textId="77777777" w:rsidR="00314B04" w:rsidRPr="0093065D" w:rsidRDefault="00314B04" w:rsidP="003239AE">
      <w:pPr>
        <w:pBdr>
          <w:top w:val="single" w:sz="4" w:space="1" w:color="auto"/>
          <w:left w:val="single" w:sz="4" w:space="4" w:color="auto"/>
          <w:bottom w:val="single" w:sz="4" w:space="1" w:color="auto"/>
          <w:right w:val="single" w:sz="4" w:space="4" w:color="auto"/>
        </w:pBdr>
        <w:suppressAutoHyphens/>
        <w:ind w:left="567" w:hanging="567"/>
        <w:rPr>
          <w:b/>
          <w:szCs w:val="22"/>
          <w:lang w:val="it-IT"/>
        </w:rPr>
      </w:pPr>
      <w:r w:rsidRPr="0093065D">
        <w:rPr>
          <w:b/>
          <w:szCs w:val="22"/>
          <w:lang w:val="it-IT"/>
        </w:rPr>
        <w:t>13.</w:t>
      </w:r>
      <w:r w:rsidRPr="0093065D">
        <w:rPr>
          <w:b/>
          <w:szCs w:val="22"/>
          <w:lang w:val="it-IT"/>
        </w:rPr>
        <w:tab/>
        <w:t>NUMERO DI LOTTO</w:t>
      </w:r>
    </w:p>
    <w:p w14:paraId="12171982" w14:textId="77777777" w:rsidR="00314B04" w:rsidRPr="00552AB3" w:rsidRDefault="00314B04" w:rsidP="003239AE">
      <w:pPr>
        <w:suppressAutoHyphens/>
        <w:rPr>
          <w:szCs w:val="22"/>
          <w:lang w:val="it-IT"/>
        </w:rPr>
      </w:pPr>
    </w:p>
    <w:p w14:paraId="1B3A5BAF" w14:textId="77777777" w:rsidR="00314B04" w:rsidRPr="00D12284" w:rsidRDefault="00314B04" w:rsidP="003239AE">
      <w:pPr>
        <w:suppressAutoHyphens/>
        <w:rPr>
          <w:szCs w:val="22"/>
          <w:lang w:val="it-IT"/>
        </w:rPr>
      </w:pPr>
      <w:r w:rsidRPr="00D12284">
        <w:rPr>
          <w:szCs w:val="22"/>
          <w:lang w:val="it-IT"/>
        </w:rPr>
        <w:t>Lotto</w:t>
      </w:r>
    </w:p>
    <w:p w14:paraId="28DBF8AE" w14:textId="77777777" w:rsidR="00314B04" w:rsidRPr="00335ADB" w:rsidRDefault="00314B04" w:rsidP="003239AE">
      <w:pPr>
        <w:suppressAutoHyphens/>
        <w:rPr>
          <w:szCs w:val="22"/>
          <w:lang w:val="it-IT"/>
        </w:rPr>
      </w:pPr>
    </w:p>
    <w:p w14:paraId="19DFF638" w14:textId="77777777" w:rsidR="00314B04" w:rsidRPr="00A74E38" w:rsidRDefault="00314B04" w:rsidP="003239AE">
      <w:pPr>
        <w:suppressAutoHyphens/>
        <w:rPr>
          <w:szCs w:val="22"/>
          <w:lang w:val="it-IT"/>
        </w:rPr>
      </w:pPr>
    </w:p>
    <w:p w14:paraId="3FF56F00" w14:textId="77777777" w:rsidR="00314B04" w:rsidRPr="00E25379" w:rsidRDefault="00314B04" w:rsidP="003239AE">
      <w:pPr>
        <w:pBdr>
          <w:top w:val="single" w:sz="4" w:space="1" w:color="auto"/>
          <w:left w:val="single" w:sz="4" w:space="4" w:color="auto"/>
          <w:bottom w:val="single" w:sz="4" w:space="1" w:color="auto"/>
          <w:right w:val="single" w:sz="4" w:space="4" w:color="auto"/>
        </w:pBdr>
        <w:suppressAutoHyphens/>
        <w:ind w:left="567" w:hanging="567"/>
        <w:rPr>
          <w:b/>
          <w:szCs w:val="22"/>
          <w:lang w:val="it-IT"/>
        </w:rPr>
      </w:pPr>
      <w:r w:rsidRPr="00E25379">
        <w:rPr>
          <w:b/>
          <w:szCs w:val="22"/>
          <w:lang w:val="it-IT"/>
        </w:rPr>
        <w:t>14.</w:t>
      </w:r>
      <w:r w:rsidRPr="00E25379">
        <w:rPr>
          <w:b/>
          <w:szCs w:val="22"/>
          <w:lang w:val="it-IT"/>
        </w:rPr>
        <w:tab/>
        <w:t>CONDIZIONE GENERALE DI FORNITURA</w:t>
      </w:r>
    </w:p>
    <w:p w14:paraId="45B036BB" w14:textId="77777777" w:rsidR="00314B04" w:rsidRPr="00E25379" w:rsidRDefault="00314B04" w:rsidP="003239AE">
      <w:pPr>
        <w:suppressAutoHyphens/>
        <w:rPr>
          <w:szCs w:val="22"/>
          <w:lang w:val="it-IT"/>
        </w:rPr>
      </w:pPr>
    </w:p>
    <w:p w14:paraId="143074B6" w14:textId="77777777" w:rsidR="00314B04" w:rsidRPr="008204FB" w:rsidRDefault="00314B04" w:rsidP="003239AE">
      <w:pPr>
        <w:suppressAutoHyphens/>
        <w:rPr>
          <w:szCs w:val="22"/>
          <w:lang w:val="it-IT"/>
        </w:rPr>
      </w:pPr>
    </w:p>
    <w:p w14:paraId="21FA1641" w14:textId="77777777" w:rsidR="00314B04" w:rsidRPr="00FF27FE" w:rsidRDefault="00314B04" w:rsidP="003239AE">
      <w:pPr>
        <w:suppressAutoHyphens/>
        <w:rPr>
          <w:szCs w:val="22"/>
          <w:lang w:val="it-IT"/>
        </w:rPr>
      </w:pPr>
    </w:p>
    <w:p w14:paraId="12346E91" w14:textId="77777777" w:rsidR="00314B04" w:rsidRPr="00290388" w:rsidRDefault="00314B04" w:rsidP="003239AE">
      <w:pPr>
        <w:pBdr>
          <w:top w:val="single" w:sz="4" w:space="1" w:color="auto"/>
          <w:left w:val="single" w:sz="4" w:space="4" w:color="auto"/>
          <w:bottom w:val="single" w:sz="4" w:space="1" w:color="auto"/>
          <w:right w:val="single" w:sz="4" w:space="4" w:color="auto"/>
        </w:pBdr>
        <w:suppressAutoHyphens/>
        <w:ind w:left="567" w:hanging="567"/>
        <w:rPr>
          <w:b/>
          <w:szCs w:val="22"/>
          <w:lang w:val="it-IT"/>
        </w:rPr>
      </w:pPr>
      <w:r w:rsidRPr="00290388">
        <w:rPr>
          <w:b/>
          <w:szCs w:val="22"/>
          <w:lang w:val="it-IT"/>
        </w:rPr>
        <w:t>15.</w:t>
      </w:r>
      <w:r w:rsidRPr="00290388">
        <w:rPr>
          <w:b/>
          <w:szCs w:val="22"/>
          <w:lang w:val="it-IT"/>
        </w:rPr>
        <w:tab/>
        <w:t>ISTRUZIONI PER L’USO</w:t>
      </w:r>
    </w:p>
    <w:p w14:paraId="008277F0" w14:textId="77777777" w:rsidR="00314B04" w:rsidRPr="006320A6" w:rsidRDefault="00314B04" w:rsidP="003239AE">
      <w:pPr>
        <w:suppressAutoHyphens/>
        <w:rPr>
          <w:szCs w:val="22"/>
          <w:lang w:val="it-IT"/>
        </w:rPr>
      </w:pPr>
    </w:p>
    <w:p w14:paraId="283FDBB3" w14:textId="77777777" w:rsidR="00631B7B" w:rsidRPr="000767CC" w:rsidRDefault="00631B7B" w:rsidP="003239AE">
      <w:pPr>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31B7B" w:rsidRPr="00E90E5C" w14:paraId="7DCF6964" w14:textId="77777777">
        <w:tc>
          <w:tcPr>
            <w:tcW w:w="9298" w:type="dxa"/>
          </w:tcPr>
          <w:p w14:paraId="34DC2DA2" w14:textId="77777777" w:rsidR="00631B7B" w:rsidRPr="002D6FAF" w:rsidRDefault="00631B7B" w:rsidP="003239AE">
            <w:pPr>
              <w:suppressAutoHyphens/>
              <w:ind w:left="567" w:hanging="567"/>
              <w:rPr>
                <w:b/>
                <w:szCs w:val="22"/>
                <w:lang w:val="it-IT"/>
              </w:rPr>
            </w:pPr>
            <w:r w:rsidRPr="002D6FAF">
              <w:rPr>
                <w:b/>
                <w:szCs w:val="22"/>
                <w:lang w:val="it-IT"/>
              </w:rPr>
              <w:t>16.</w:t>
            </w:r>
            <w:r w:rsidRPr="002D6FAF">
              <w:rPr>
                <w:b/>
                <w:szCs w:val="22"/>
                <w:lang w:val="it-IT"/>
              </w:rPr>
              <w:tab/>
              <w:t>INFORMAZIONI IN BRAILLE</w:t>
            </w:r>
          </w:p>
        </w:tc>
      </w:tr>
    </w:tbl>
    <w:p w14:paraId="190B191B" w14:textId="77777777" w:rsidR="00631B7B" w:rsidRDefault="00631B7B" w:rsidP="003239AE">
      <w:pPr>
        <w:rPr>
          <w:szCs w:val="22"/>
          <w:lang w:val="it-IT"/>
        </w:rPr>
      </w:pPr>
    </w:p>
    <w:p w14:paraId="59CECEBD" w14:textId="77777777" w:rsidR="00EA0CED" w:rsidRPr="00FF2DB0" w:rsidRDefault="00EA0CED" w:rsidP="00EA0CED">
      <w:pPr>
        <w:suppressLineNumbers/>
        <w:jc w:val="both"/>
        <w:rPr>
          <w:noProof/>
          <w:szCs w:val="22"/>
          <w:shd w:val="clear" w:color="auto" w:fill="CCCCCC"/>
          <w:lang w:val="it-IT"/>
        </w:rPr>
      </w:pPr>
      <w:r w:rsidRPr="00FF2DB0">
        <w:rPr>
          <w:noProof/>
          <w:szCs w:val="22"/>
          <w:shd w:val="clear" w:color="auto" w:fill="CCCCCC"/>
          <w:lang w:val="it-IT"/>
        </w:rPr>
        <w:t>[</w:t>
      </w:r>
      <w:r w:rsidR="00843E5B" w:rsidRPr="00E90E5C">
        <w:rPr>
          <w:szCs w:val="22"/>
          <w:lang w:val="it-IT"/>
        </w:rPr>
        <w:t>Giustificazione per non apporre il Braille accettata</w:t>
      </w:r>
      <w:r w:rsidRPr="00FF2DB0">
        <w:rPr>
          <w:noProof/>
          <w:szCs w:val="22"/>
          <w:shd w:val="clear" w:color="auto" w:fill="CCCCCC"/>
          <w:lang w:val="it-IT"/>
        </w:rPr>
        <w:t>.</w:t>
      </w:r>
      <w:r w:rsidR="00D7592D" w:rsidRPr="00FF2DB0">
        <w:rPr>
          <w:noProof/>
          <w:szCs w:val="22"/>
          <w:shd w:val="clear" w:color="auto" w:fill="CCCCCC"/>
          <w:lang w:val="it-IT"/>
        </w:rPr>
        <w:t>]</w:t>
      </w:r>
    </w:p>
    <w:p w14:paraId="6DDE0FC2" w14:textId="77777777" w:rsidR="00C8046C" w:rsidRDefault="00C8046C" w:rsidP="003239AE">
      <w:pPr>
        <w:suppressAutoHyphens/>
        <w:rPr>
          <w:szCs w:val="22"/>
          <w:lang w:val="it-IT"/>
        </w:rPr>
      </w:pPr>
    </w:p>
    <w:p w14:paraId="7B0F8347" w14:textId="77777777" w:rsidR="00C8046C" w:rsidRPr="00D02148" w:rsidRDefault="00C8046C" w:rsidP="00C8046C">
      <w:pPr>
        <w:pBdr>
          <w:top w:val="single" w:sz="4" w:space="1" w:color="auto"/>
          <w:left w:val="single" w:sz="4" w:space="4" w:color="auto"/>
          <w:bottom w:val="single" w:sz="4" w:space="0" w:color="auto"/>
          <w:right w:val="single" w:sz="4" w:space="4" w:color="auto"/>
        </w:pBdr>
        <w:rPr>
          <w:i/>
          <w:noProof/>
          <w:lang w:val="it-IT"/>
        </w:rPr>
      </w:pPr>
      <w:r w:rsidRPr="00D02148">
        <w:rPr>
          <w:b/>
          <w:noProof/>
          <w:lang w:val="it-IT"/>
        </w:rPr>
        <w:t>17.</w:t>
      </w:r>
      <w:r w:rsidRPr="00D02148">
        <w:rPr>
          <w:b/>
          <w:noProof/>
          <w:lang w:val="it-IT"/>
        </w:rPr>
        <w:tab/>
        <w:t>IDENTIFICATIVO UNICO – CODICE A BARRE BIDIMENSIONALE</w:t>
      </w:r>
    </w:p>
    <w:p w14:paraId="1D2C3A19" w14:textId="77777777" w:rsidR="00C8046C" w:rsidRPr="00D02148" w:rsidRDefault="00C8046C" w:rsidP="00C8046C">
      <w:pPr>
        <w:rPr>
          <w:noProof/>
          <w:lang w:val="it-IT"/>
        </w:rPr>
      </w:pPr>
    </w:p>
    <w:p w14:paraId="44BD9BEF" w14:textId="77777777" w:rsidR="00C8046C" w:rsidRPr="00D02148" w:rsidRDefault="00EA0CED" w:rsidP="00C8046C">
      <w:pPr>
        <w:rPr>
          <w:noProof/>
          <w:szCs w:val="22"/>
          <w:shd w:val="clear" w:color="auto" w:fill="CCCCCC"/>
          <w:lang w:val="it-IT"/>
        </w:rPr>
      </w:pPr>
      <w:r w:rsidRPr="00FF2DB0">
        <w:rPr>
          <w:szCs w:val="22"/>
          <w:highlight w:val="lightGray"/>
          <w:lang w:val="it-IT"/>
        </w:rPr>
        <w:t>&lt;</w:t>
      </w:r>
      <w:r w:rsidR="00C8046C" w:rsidRPr="00D02148">
        <w:rPr>
          <w:noProof/>
          <w:highlight w:val="lightGray"/>
          <w:lang w:val="it-IT"/>
        </w:rPr>
        <w:t>Codice a barre 2D che contiene l’identificativo unico.</w:t>
      </w:r>
      <w:r w:rsidRPr="00FF2DB0">
        <w:rPr>
          <w:szCs w:val="22"/>
          <w:highlight w:val="lightGray"/>
          <w:lang w:val="it-IT"/>
        </w:rPr>
        <w:t>&gt;</w:t>
      </w:r>
    </w:p>
    <w:p w14:paraId="39140B46" w14:textId="77777777" w:rsidR="00C8046C" w:rsidRPr="00D02148" w:rsidRDefault="00C8046C" w:rsidP="00C8046C">
      <w:pPr>
        <w:rPr>
          <w:noProof/>
          <w:lang w:val="it-IT"/>
        </w:rPr>
      </w:pPr>
    </w:p>
    <w:p w14:paraId="5101420A" w14:textId="77777777" w:rsidR="00C8046C" w:rsidRPr="00D02148" w:rsidRDefault="00C8046C" w:rsidP="00C8046C">
      <w:pPr>
        <w:rPr>
          <w:noProof/>
          <w:lang w:val="it-IT"/>
        </w:rPr>
      </w:pPr>
    </w:p>
    <w:p w14:paraId="384F49A8" w14:textId="77777777" w:rsidR="00C8046C" w:rsidRPr="00D02148" w:rsidRDefault="00C8046C" w:rsidP="00C8046C">
      <w:pPr>
        <w:pBdr>
          <w:top w:val="single" w:sz="4" w:space="1" w:color="auto"/>
          <w:left w:val="single" w:sz="4" w:space="4" w:color="auto"/>
          <w:bottom w:val="single" w:sz="4" w:space="0" w:color="auto"/>
          <w:right w:val="single" w:sz="4" w:space="4" w:color="auto"/>
        </w:pBdr>
        <w:rPr>
          <w:i/>
          <w:noProof/>
          <w:lang w:val="it-IT"/>
        </w:rPr>
      </w:pPr>
      <w:r w:rsidRPr="00D02148">
        <w:rPr>
          <w:b/>
          <w:noProof/>
          <w:lang w:val="it-IT"/>
        </w:rPr>
        <w:t>18.</w:t>
      </w:r>
      <w:r w:rsidRPr="00D02148">
        <w:rPr>
          <w:b/>
          <w:noProof/>
          <w:lang w:val="it-IT"/>
        </w:rPr>
        <w:tab/>
        <w:t>IDENTIFICATIVO UNICO – DATI LEGGIBILI</w:t>
      </w:r>
    </w:p>
    <w:p w14:paraId="54C98B92" w14:textId="77777777" w:rsidR="00C8046C" w:rsidRPr="00D02148" w:rsidRDefault="00C8046C" w:rsidP="00C8046C">
      <w:pPr>
        <w:rPr>
          <w:noProof/>
          <w:lang w:val="it-IT"/>
        </w:rPr>
      </w:pPr>
    </w:p>
    <w:p w14:paraId="52FC3C33" w14:textId="77777777" w:rsidR="00C8046C" w:rsidRPr="00D02148" w:rsidRDefault="00C8046C" w:rsidP="00C8046C">
      <w:pPr>
        <w:rPr>
          <w:color w:val="008000"/>
          <w:szCs w:val="22"/>
          <w:lang w:val="it-IT"/>
        </w:rPr>
      </w:pPr>
      <w:r w:rsidRPr="00D02148">
        <w:rPr>
          <w:szCs w:val="22"/>
          <w:lang w:val="it-IT"/>
        </w:rPr>
        <w:t xml:space="preserve">PC: </w:t>
      </w:r>
    </w:p>
    <w:p w14:paraId="319E5A67" w14:textId="77777777" w:rsidR="00C8046C" w:rsidRPr="00D02148" w:rsidRDefault="00C8046C" w:rsidP="00C8046C">
      <w:pPr>
        <w:rPr>
          <w:szCs w:val="22"/>
          <w:lang w:val="it-IT"/>
        </w:rPr>
      </w:pPr>
      <w:r w:rsidRPr="00D02148">
        <w:rPr>
          <w:szCs w:val="22"/>
          <w:lang w:val="it-IT"/>
        </w:rPr>
        <w:t>SN:</w:t>
      </w:r>
    </w:p>
    <w:p w14:paraId="22FEEE26" w14:textId="77777777" w:rsidR="00C8046C" w:rsidRPr="00D02148" w:rsidRDefault="00C8046C" w:rsidP="00C8046C">
      <w:pPr>
        <w:pStyle w:val="EMEABodyText"/>
        <w:rPr>
          <w:lang w:val="it-IT"/>
        </w:rPr>
      </w:pPr>
      <w:r w:rsidRPr="00D02148">
        <w:rPr>
          <w:szCs w:val="22"/>
          <w:lang w:val="it-IT"/>
        </w:rPr>
        <w:t>NN:</w:t>
      </w:r>
    </w:p>
    <w:p w14:paraId="2902DB48" w14:textId="77777777" w:rsidR="00C8046C" w:rsidRDefault="00C8046C" w:rsidP="003239AE">
      <w:pPr>
        <w:suppressAutoHyphens/>
        <w:rPr>
          <w:szCs w:val="22"/>
          <w:lang w:val="it-IT"/>
        </w:rPr>
      </w:pPr>
    </w:p>
    <w:p w14:paraId="6DA32AD3" w14:textId="77777777" w:rsidR="00314B04" w:rsidRPr="00E90E5C" w:rsidRDefault="00314B04" w:rsidP="003239AE">
      <w:pPr>
        <w:suppressAutoHyphens/>
        <w:rPr>
          <w:szCs w:val="22"/>
          <w:lang w:val="it-IT"/>
        </w:rPr>
      </w:pPr>
      <w:r w:rsidRPr="00DF1140">
        <w:rPr>
          <w:szCs w:val="22"/>
          <w:lang w:val="it-IT"/>
        </w:rPr>
        <w:br w:type="page"/>
      </w:r>
    </w:p>
    <w:p w14:paraId="27AEE068" w14:textId="77777777" w:rsidR="00314B04" w:rsidRPr="00E90E5C" w:rsidRDefault="00314B04" w:rsidP="003239AE">
      <w:pPr>
        <w:pBdr>
          <w:top w:val="single" w:sz="4" w:space="1" w:color="auto"/>
          <w:left w:val="single" w:sz="4" w:space="4" w:color="auto"/>
          <w:bottom w:val="single" w:sz="4" w:space="1" w:color="auto"/>
          <w:right w:val="single" w:sz="4" w:space="4" w:color="auto"/>
        </w:pBdr>
        <w:rPr>
          <w:b/>
          <w:szCs w:val="22"/>
          <w:lang w:val="it-IT"/>
        </w:rPr>
      </w:pPr>
      <w:r w:rsidRPr="00E90E5C">
        <w:rPr>
          <w:b/>
          <w:szCs w:val="22"/>
          <w:lang w:val="it-IT"/>
        </w:rPr>
        <w:t>INFORMAZIONI MINIME DA APPORRE SUI CON</w:t>
      </w:r>
      <w:r w:rsidR="00F93D91" w:rsidRPr="00E90E5C">
        <w:rPr>
          <w:b/>
          <w:szCs w:val="22"/>
          <w:lang w:val="it-IT"/>
        </w:rPr>
        <w:t>FEZIONAMENTI</w:t>
      </w:r>
      <w:r w:rsidRPr="00E90E5C">
        <w:rPr>
          <w:b/>
          <w:szCs w:val="22"/>
          <w:lang w:val="it-IT"/>
        </w:rPr>
        <w:t xml:space="preserve"> PRIMARI DI PICCOLE DIMENSIONI</w:t>
      </w:r>
    </w:p>
    <w:p w14:paraId="7AE3C414" w14:textId="77777777" w:rsidR="00314B04" w:rsidRPr="00E90E5C" w:rsidRDefault="00314B04" w:rsidP="003239AE">
      <w:pPr>
        <w:pBdr>
          <w:top w:val="single" w:sz="4" w:space="1" w:color="auto"/>
          <w:left w:val="single" w:sz="4" w:space="4" w:color="auto"/>
          <w:bottom w:val="single" w:sz="4" w:space="1" w:color="auto"/>
          <w:right w:val="single" w:sz="4" w:space="4" w:color="auto"/>
        </w:pBdr>
        <w:suppressAutoHyphens/>
        <w:rPr>
          <w:szCs w:val="22"/>
          <w:lang w:val="it-IT"/>
        </w:rPr>
      </w:pPr>
    </w:p>
    <w:p w14:paraId="0EE62C5A" w14:textId="77777777" w:rsidR="00314B04" w:rsidRPr="00E90E5C" w:rsidRDefault="00EA0CED" w:rsidP="003239AE">
      <w:pPr>
        <w:pBdr>
          <w:top w:val="single" w:sz="4" w:space="1" w:color="auto"/>
          <w:left w:val="single" w:sz="4" w:space="4" w:color="auto"/>
          <w:bottom w:val="single" w:sz="4" w:space="1" w:color="auto"/>
          <w:right w:val="single" w:sz="4" w:space="4" w:color="auto"/>
        </w:pBdr>
        <w:rPr>
          <w:szCs w:val="22"/>
          <w:lang w:val="it-IT"/>
        </w:rPr>
      </w:pPr>
      <w:r>
        <w:rPr>
          <w:b/>
          <w:szCs w:val="22"/>
          <w:lang w:val="it-IT"/>
        </w:rPr>
        <w:t>FLACONCINO</w:t>
      </w:r>
    </w:p>
    <w:p w14:paraId="2F40408E" w14:textId="77777777" w:rsidR="00314B04" w:rsidRPr="00E90E5C" w:rsidRDefault="00314B04" w:rsidP="003239AE">
      <w:pPr>
        <w:suppressAutoHyphens/>
        <w:rPr>
          <w:szCs w:val="22"/>
          <w:lang w:val="it-IT"/>
        </w:rPr>
      </w:pPr>
    </w:p>
    <w:p w14:paraId="4EF9427B" w14:textId="77777777" w:rsidR="00314B04" w:rsidRPr="00E90E5C" w:rsidRDefault="00314B04" w:rsidP="003239AE">
      <w:pPr>
        <w:suppressAutoHyphens/>
        <w:rPr>
          <w:szCs w:val="22"/>
          <w:lang w:val="it-IT"/>
        </w:rPr>
      </w:pPr>
    </w:p>
    <w:p w14:paraId="4B7839AE" w14:textId="77777777" w:rsidR="00314B04" w:rsidRPr="00E90E5C" w:rsidRDefault="00314B04" w:rsidP="003239AE">
      <w:pPr>
        <w:pBdr>
          <w:top w:val="single" w:sz="4" w:space="1" w:color="auto"/>
          <w:left w:val="single" w:sz="4" w:space="4" w:color="auto"/>
          <w:bottom w:val="single" w:sz="4" w:space="1" w:color="auto"/>
          <w:right w:val="single" w:sz="4" w:space="4" w:color="auto"/>
        </w:pBdr>
        <w:suppressAutoHyphens/>
        <w:ind w:left="567" w:hanging="567"/>
        <w:rPr>
          <w:b/>
          <w:szCs w:val="22"/>
          <w:lang w:val="it-IT"/>
        </w:rPr>
      </w:pPr>
      <w:r w:rsidRPr="00E90E5C">
        <w:rPr>
          <w:b/>
          <w:szCs w:val="22"/>
          <w:lang w:val="it-IT"/>
        </w:rPr>
        <w:t>1.</w:t>
      </w:r>
      <w:r w:rsidRPr="00E90E5C">
        <w:rPr>
          <w:b/>
          <w:szCs w:val="22"/>
          <w:lang w:val="it-IT"/>
        </w:rPr>
        <w:tab/>
        <w:t>DENOMINAZIONE DEL MEDICINALE E VIA(E) DI SOMMINISTRAZIONE</w:t>
      </w:r>
    </w:p>
    <w:p w14:paraId="5E49AF9C" w14:textId="77777777" w:rsidR="00314B04" w:rsidRPr="00E90E5C" w:rsidRDefault="00314B04" w:rsidP="003239AE">
      <w:pPr>
        <w:suppressAutoHyphens/>
        <w:rPr>
          <w:szCs w:val="22"/>
          <w:lang w:val="it-IT"/>
        </w:rPr>
      </w:pPr>
    </w:p>
    <w:p w14:paraId="4BE2E6FC" w14:textId="77777777" w:rsidR="00314B04" w:rsidRPr="00E90E5C" w:rsidRDefault="006C2C37" w:rsidP="003239AE">
      <w:pPr>
        <w:suppressAutoHyphens/>
        <w:rPr>
          <w:szCs w:val="22"/>
          <w:lang w:val="it-IT"/>
        </w:rPr>
      </w:pPr>
      <w:r w:rsidRPr="00E90E5C">
        <w:rPr>
          <w:szCs w:val="22"/>
          <w:lang w:val="it-IT"/>
        </w:rPr>
        <w:t>Acido Ibandronico</w:t>
      </w:r>
      <w:r w:rsidR="00F32A70" w:rsidRPr="00E90E5C">
        <w:rPr>
          <w:szCs w:val="22"/>
          <w:lang w:val="it-IT"/>
        </w:rPr>
        <w:t xml:space="preserve"> Accord</w:t>
      </w:r>
      <w:r w:rsidR="00314B04" w:rsidRPr="00E90E5C">
        <w:rPr>
          <w:szCs w:val="22"/>
          <w:lang w:val="it-IT"/>
        </w:rPr>
        <w:t xml:space="preserve"> 2 mg concentrato </w:t>
      </w:r>
      <w:r w:rsidR="008410A7" w:rsidRPr="00E90E5C">
        <w:rPr>
          <w:szCs w:val="22"/>
          <w:lang w:val="it-IT"/>
        </w:rPr>
        <w:t>sterile</w:t>
      </w:r>
    </w:p>
    <w:p w14:paraId="5AC4404A" w14:textId="77777777" w:rsidR="00610F37" w:rsidRPr="00E90E5C" w:rsidRDefault="00610F37" w:rsidP="003239AE">
      <w:pPr>
        <w:suppressAutoHyphens/>
        <w:rPr>
          <w:szCs w:val="22"/>
          <w:lang w:val="it-IT"/>
        </w:rPr>
      </w:pPr>
      <w:r w:rsidRPr="00E90E5C">
        <w:rPr>
          <w:szCs w:val="22"/>
          <w:lang w:val="it-IT"/>
        </w:rPr>
        <w:t>acido ibandronico</w:t>
      </w:r>
    </w:p>
    <w:p w14:paraId="35E3428E" w14:textId="77777777" w:rsidR="00314B04" w:rsidRPr="00E90E5C" w:rsidRDefault="00314B04" w:rsidP="003239AE">
      <w:pPr>
        <w:suppressAutoHyphens/>
        <w:rPr>
          <w:szCs w:val="22"/>
          <w:lang w:val="it-IT"/>
        </w:rPr>
      </w:pPr>
      <w:r w:rsidRPr="00E90E5C">
        <w:rPr>
          <w:szCs w:val="22"/>
          <w:lang w:val="it-IT"/>
        </w:rPr>
        <w:t xml:space="preserve">Uso </w:t>
      </w:r>
      <w:r w:rsidR="00810823" w:rsidRPr="00E90E5C">
        <w:rPr>
          <w:szCs w:val="22"/>
          <w:lang w:val="it-IT"/>
        </w:rPr>
        <w:t>e.v.</w:t>
      </w:r>
    </w:p>
    <w:p w14:paraId="6A7D1C19" w14:textId="77777777" w:rsidR="00314B04" w:rsidRPr="00E90E5C" w:rsidRDefault="00314B04" w:rsidP="003239AE">
      <w:pPr>
        <w:suppressAutoHyphens/>
        <w:rPr>
          <w:szCs w:val="22"/>
          <w:lang w:val="it-IT"/>
        </w:rPr>
      </w:pPr>
    </w:p>
    <w:p w14:paraId="5CABD51B" w14:textId="77777777" w:rsidR="00314B04" w:rsidRPr="00E90E5C" w:rsidRDefault="00314B04" w:rsidP="003239AE">
      <w:pPr>
        <w:suppressAutoHyphens/>
        <w:rPr>
          <w:szCs w:val="22"/>
          <w:lang w:val="it-IT"/>
        </w:rPr>
      </w:pPr>
    </w:p>
    <w:p w14:paraId="471B4779" w14:textId="77777777" w:rsidR="00314B04" w:rsidRPr="00E90E5C" w:rsidRDefault="00314B04" w:rsidP="003239AE">
      <w:pPr>
        <w:pBdr>
          <w:top w:val="single" w:sz="4" w:space="1" w:color="auto"/>
          <w:left w:val="single" w:sz="4" w:space="4" w:color="auto"/>
          <w:bottom w:val="single" w:sz="4" w:space="1" w:color="auto"/>
          <w:right w:val="single" w:sz="4" w:space="4" w:color="auto"/>
        </w:pBdr>
        <w:suppressAutoHyphens/>
        <w:ind w:left="567" w:hanging="567"/>
        <w:rPr>
          <w:b/>
          <w:szCs w:val="22"/>
          <w:lang w:val="it-IT"/>
        </w:rPr>
      </w:pPr>
      <w:r w:rsidRPr="00E90E5C">
        <w:rPr>
          <w:b/>
          <w:szCs w:val="22"/>
          <w:lang w:val="it-IT"/>
        </w:rPr>
        <w:t>2.</w:t>
      </w:r>
      <w:r w:rsidRPr="00E90E5C">
        <w:rPr>
          <w:b/>
          <w:szCs w:val="22"/>
          <w:lang w:val="it-IT"/>
        </w:rPr>
        <w:tab/>
        <w:t xml:space="preserve">MODO DI SOMMINISTRAZIONE </w:t>
      </w:r>
    </w:p>
    <w:p w14:paraId="7C91BE8D" w14:textId="77777777" w:rsidR="00314B04" w:rsidRPr="00A7522A" w:rsidRDefault="00314B04" w:rsidP="003239AE">
      <w:pPr>
        <w:suppressAutoHyphens/>
        <w:rPr>
          <w:szCs w:val="22"/>
          <w:lang w:val="it-IT"/>
        </w:rPr>
      </w:pPr>
    </w:p>
    <w:p w14:paraId="7E482001" w14:textId="77777777" w:rsidR="008410A7" w:rsidRPr="00A7522A" w:rsidRDefault="008410A7" w:rsidP="003239AE">
      <w:pPr>
        <w:tabs>
          <w:tab w:val="left" w:pos="567"/>
        </w:tabs>
        <w:rPr>
          <w:szCs w:val="22"/>
          <w:lang w:val="it-IT"/>
        </w:rPr>
      </w:pPr>
    </w:p>
    <w:p w14:paraId="3000BF13" w14:textId="77777777" w:rsidR="00314B04" w:rsidRPr="00507085" w:rsidRDefault="00314B04" w:rsidP="003239AE">
      <w:pPr>
        <w:pBdr>
          <w:top w:val="single" w:sz="4" w:space="1" w:color="auto"/>
          <w:left w:val="single" w:sz="4" w:space="4" w:color="auto"/>
          <w:bottom w:val="single" w:sz="4" w:space="1" w:color="auto"/>
          <w:right w:val="single" w:sz="4" w:space="4" w:color="auto"/>
        </w:pBdr>
        <w:suppressAutoHyphens/>
        <w:ind w:left="567" w:hanging="567"/>
        <w:rPr>
          <w:b/>
          <w:szCs w:val="22"/>
          <w:lang w:val="it-IT"/>
        </w:rPr>
      </w:pPr>
      <w:r w:rsidRPr="00A7522A">
        <w:rPr>
          <w:b/>
          <w:szCs w:val="22"/>
          <w:lang w:val="it-IT"/>
        </w:rPr>
        <w:t>3.</w:t>
      </w:r>
      <w:r w:rsidRPr="00A7522A">
        <w:rPr>
          <w:b/>
          <w:szCs w:val="22"/>
          <w:lang w:val="it-IT"/>
        </w:rPr>
        <w:tab/>
        <w:t>DATA DI S</w:t>
      </w:r>
      <w:r w:rsidRPr="00507085">
        <w:rPr>
          <w:b/>
          <w:szCs w:val="22"/>
          <w:lang w:val="it-IT"/>
        </w:rPr>
        <w:t>CADENZA</w:t>
      </w:r>
    </w:p>
    <w:p w14:paraId="27AF075B" w14:textId="77777777" w:rsidR="00314B04" w:rsidRPr="00654F26" w:rsidRDefault="00314B04" w:rsidP="003239AE">
      <w:pPr>
        <w:suppressAutoHyphens/>
        <w:rPr>
          <w:szCs w:val="22"/>
          <w:lang w:val="it-IT"/>
        </w:rPr>
      </w:pPr>
    </w:p>
    <w:p w14:paraId="00BA0488" w14:textId="77777777" w:rsidR="00314B04" w:rsidRPr="0093065D" w:rsidRDefault="004F01A3" w:rsidP="003239AE">
      <w:pPr>
        <w:suppressAutoHyphens/>
        <w:rPr>
          <w:szCs w:val="22"/>
          <w:lang w:val="it-IT"/>
        </w:rPr>
      </w:pPr>
      <w:r w:rsidRPr="00654F26">
        <w:rPr>
          <w:szCs w:val="22"/>
          <w:lang w:val="it-IT"/>
        </w:rPr>
        <w:t>EXP</w:t>
      </w:r>
    </w:p>
    <w:p w14:paraId="7B4C7A0B" w14:textId="77777777" w:rsidR="00314B04" w:rsidRPr="00552AB3" w:rsidRDefault="00314B04" w:rsidP="003239AE">
      <w:pPr>
        <w:suppressAutoHyphens/>
        <w:rPr>
          <w:szCs w:val="22"/>
          <w:lang w:val="it-IT"/>
        </w:rPr>
      </w:pPr>
    </w:p>
    <w:p w14:paraId="3FF2F162" w14:textId="77777777" w:rsidR="00314B04" w:rsidRPr="00D12284" w:rsidRDefault="00314B04" w:rsidP="003239AE">
      <w:pPr>
        <w:suppressAutoHyphens/>
        <w:rPr>
          <w:szCs w:val="22"/>
          <w:lang w:val="it-IT"/>
        </w:rPr>
      </w:pPr>
    </w:p>
    <w:p w14:paraId="66230581" w14:textId="77777777" w:rsidR="00314B04" w:rsidRPr="00E25379" w:rsidRDefault="00314B04" w:rsidP="003239AE">
      <w:pPr>
        <w:pBdr>
          <w:top w:val="single" w:sz="4" w:space="1" w:color="auto"/>
          <w:left w:val="single" w:sz="4" w:space="4" w:color="auto"/>
          <w:bottom w:val="single" w:sz="4" w:space="1" w:color="auto"/>
          <w:right w:val="single" w:sz="4" w:space="4" w:color="auto"/>
        </w:pBdr>
        <w:suppressAutoHyphens/>
        <w:ind w:left="567" w:hanging="567"/>
        <w:rPr>
          <w:b/>
          <w:szCs w:val="22"/>
          <w:lang w:val="it-IT"/>
        </w:rPr>
      </w:pPr>
      <w:r w:rsidRPr="00335ADB">
        <w:rPr>
          <w:b/>
          <w:szCs w:val="22"/>
          <w:lang w:val="it-IT"/>
        </w:rPr>
        <w:t>4.</w:t>
      </w:r>
      <w:r w:rsidRPr="00335ADB">
        <w:rPr>
          <w:b/>
          <w:szCs w:val="22"/>
          <w:lang w:val="it-IT"/>
        </w:rPr>
        <w:tab/>
        <w:t>NUMERO DI LOTTO</w:t>
      </w:r>
      <w:r w:rsidR="00231075" w:rsidRPr="00A74E38">
        <w:rPr>
          <w:b/>
          <w:szCs w:val="22"/>
          <w:lang w:val="it-IT"/>
        </w:rPr>
        <w:t>, &lt;CODICI DELLA DONAZIONE E DEL PRODOTTO&gt;</w:t>
      </w:r>
      <w:r w:rsidR="004A73DD" w:rsidRPr="00E25379">
        <w:rPr>
          <w:b/>
          <w:szCs w:val="22"/>
          <w:lang w:val="it-IT"/>
        </w:rPr>
        <w:t xml:space="preserve"> </w:t>
      </w:r>
      <w:r w:rsidRPr="00E25379">
        <w:rPr>
          <w:b/>
          <w:szCs w:val="22"/>
          <w:lang w:val="it-IT"/>
        </w:rPr>
        <w:t xml:space="preserve"> </w:t>
      </w:r>
    </w:p>
    <w:p w14:paraId="68971BF3" w14:textId="77777777" w:rsidR="00314B04" w:rsidRPr="008204FB" w:rsidRDefault="00314B04" w:rsidP="003239AE">
      <w:pPr>
        <w:suppressAutoHyphens/>
        <w:rPr>
          <w:szCs w:val="22"/>
          <w:lang w:val="it-IT"/>
        </w:rPr>
      </w:pPr>
    </w:p>
    <w:p w14:paraId="08181D4F" w14:textId="77777777" w:rsidR="00314B04" w:rsidRPr="00FF27FE" w:rsidRDefault="00F32A70" w:rsidP="003239AE">
      <w:pPr>
        <w:suppressAutoHyphens/>
        <w:rPr>
          <w:szCs w:val="22"/>
          <w:lang w:val="it-IT"/>
        </w:rPr>
      </w:pPr>
      <w:r w:rsidRPr="008204FB">
        <w:rPr>
          <w:szCs w:val="22"/>
          <w:lang w:val="it-IT"/>
        </w:rPr>
        <w:t>Lot</w:t>
      </w:r>
    </w:p>
    <w:p w14:paraId="202925FC" w14:textId="77777777" w:rsidR="00314B04" w:rsidRPr="00290388" w:rsidRDefault="00314B04" w:rsidP="003239AE">
      <w:pPr>
        <w:suppressAutoHyphens/>
        <w:rPr>
          <w:szCs w:val="22"/>
          <w:lang w:val="it-IT"/>
        </w:rPr>
      </w:pPr>
    </w:p>
    <w:p w14:paraId="65A2F68F" w14:textId="77777777" w:rsidR="00314B04" w:rsidRPr="006320A6" w:rsidRDefault="00314B04" w:rsidP="003239AE">
      <w:pPr>
        <w:suppressAutoHyphens/>
        <w:rPr>
          <w:szCs w:val="22"/>
          <w:lang w:val="it-IT"/>
        </w:rPr>
      </w:pPr>
    </w:p>
    <w:p w14:paraId="37D9A6C3" w14:textId="77777777" w:rsidR="00314B04" w:rsidRPr="000767CC" w:rsidRDefault="00314B04" w:rsidP="003239AE">
      <w:pPr>
        <w:pBdr>
          <w:top w:val="single" w:sz="4" w:space="1" w:color="auto"/>
          <w:left w:val="single" w:sz="4" w:space="4" w:color="auto"/>
          <w:bottom w:val="single" w:sz="4" w:space="1" w:color="auto"/>
          <w:right w:val="single" w:sz="4" w:space="4" w:color="auto"/>
        </w:pBdr>
        <w:suppressAutoHyphens/>
        <w:ind w:left="567" w:hanging="567"/>
        <w:rPr>
          <w:b/>
          <w:szCs w:val="22"/>
          <w:lang w:val="it-IT"/>
        </w:rPr>
      </w:pPr>
      <w:r w:rsidRPr="000767CC">
        <w:rPr>
          <w:b/>
          <w:szCs w:val="22"/>
          <w:lang w:val="it-IT"/>
        </w:rPr>
        <w:t>5.</w:t>
      </w:r>
      <w:r w:rsidRPr="000767CC">
        <w:rPr>
          <w:b/>
          <w:szCs w:val="22"/>
          <w:lang w:val="it-IT"/>
        </w:rPr>
        <w:tab/>
        <w:t>CONTENUTO IN PESO, VOLUME O UNITÀ</w:t>
      </w:r>
    </w:p>
    <w:p w14:paraId="33DF6660" w14:textId="77777777" w:rsidR="00314B04" w:rsidRPr="002D6FAF" w:rsidRDefault="00314B04" w:rsidP="003239AE">
      <w:pPr>
        <w:suppressAutoHyphens/>
        <w:rPr>
          <w:szCs w:val="22"/>
          <w:lang w:val="it-IT"/>
        </w:rPr>
      </w:pPr>
    </w:p>
    <w:p w14:paraId="1C673B0E" w14:textId="77777777" w:rsidR="00314B04" w:rsidRPr="003B3805" w:rsidRDefault="00231075" w:rsidP="003239AE">
      <w:pPr>
        <w:suppressAutoHyphens/>
        <w:rPr>
          <w:szCs w:val="22"/>
          <w:lang w:val="it-IT"/>
        </w:rPr>
      </w:pPr>
      <w:r w:rsidRPr="00AF5CEC">
        <w:rPr>
          <w:szCs w:val="22"/>
          <w:lang w:val="it-IT"/>
        </w:rPr>
        <w:t>2 mg/</w:t>
      </w:r>
      <w:r w:rsidR="00314B04" w:rsidRPr="003B3805">
        <w:rPr>
          <w:szCs w:val="22"/>
          <w:lang w:val="it-IT"/>
        </w:rPr>
        <w:t>2 ml</w:t>
      </w:r>
    </w:p>
    <w:p w14:paraId="3F515B2F" w14:textId="77777777" w:rsidR="00314B04" w:rsidRPr="00042422" w:rsidRDefault="00314B04" w:rsidP="003239AE">
      <w:pPr>
        <w:suppressAutoHyphens/>
        <w:rPr>
          <w:szCs w:val="22"/>
          <w:lang w:val="it-IT"/>
        </w:rPr>
      </w:pPr>
    </w:p>
    <w:p w14:paraId="2F23DE69" w14:textId="77777777" w:rsidR="007744D6" w:rsidRPr="006C1296" w:rsidRDefault="007744D6" w:rsidP="003239AE">
      <w:pPr>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744D6" w:rsidRPr="00E90E5C" w14:paraId="50C81AFB" w14:textId="77777777">
        <w:tc>
          <w:tcPr>
            <w:tcW w:w="9298" w:type="dxa"/>
          </w:tcPr>
          <w:p w14:paraId="0E182ECD" w14:textId="77777777" w:rsidR="007744D6" w:rsidRPr="00886B97" w:rsidRDefault="007744D6" w:rsidP="003239AE">
            <w:pPr>
              <w:suppressAutoHyphens/>
              <w:ind w:left="567" w:hanging="567"/>
              <w:rPr>
                <w:b/>
                <w:szCs w:val="22"/>
                <w:lang w:val="it-IT"/>
              </w:rPr>
            </w:pPr>
            <w:r w:rsidRPr="00886B97">
              <w:rPr>
                <w:b/>
                <w:szCs w:val="22"/>
                <w:lang w:val="it-IT"/>
              </w:rPr>
              <w:t>6.</w:t>
            </w:r>
            <w:r w:rsidRPr="00886B97">
              <w:rPr>
                <w:b/>
                <w:szCs w:val="22"/>
                <w:lang w:val="it-IT"/>
              </w:rPr>
              <w:tab/>
              <w:t>ALTRO</w:t>
            </w:r>
          </w:p>
        </w:tc>
      </w:tr>
    </w:tbl>
    <w:p w14:paraId="27BFE4FA" w14:textId="77777777" w:rsidR="007744D6" w:rsidRPr="00E90E5C" w:rsidRDefault="007744D6" w:rsidP="003239AE">
      <w:pPr>
        <w:suppressAutoHyphens/>
        <w:rPr>
          <w:szCs w:val="22"/>
          <w:lang w:val="it-IT"/>
        </w:rPr>
      </w:pPr>
    </w:p>
    <w:p w14:paraId="07C023D7" w14:textId="77777777" w:rsidR="00610F37" w:rsidRPr="00E90E5C" w:rsidRDefault="00610F37" w:rsidP="003239AE">
      <w:pPr>
        <w:suppressAutoHyphens/>
        <w:rPr>
          <w:szCs w:val="22"/>
          <w:lang w:val="it-IT"/>
        </w:rPr>
      </w:pPr>
    </w:p>
    <w:p w14:paraId="712B9A7C" w14:textId="77777777" w:rsidR="00C059ED" w:rsidRPr="00E90E5C" w:rsidRDefault="00C059ED" w:rsidP="003239AE">
      <w:pPr>
        <w:suppressAutoHyphens/>
        <w:rPr>
          <w:szCs w:val="22"/>
          <w:lang w:val="it-IT"/>
        </w:rPr>
      </w:pPr>
    </w:p>
    <w:p w14:paraId="30D28DC5" w14:textId="77777777" w:rsidR="00C059ED" w:rsidRPr="00E90E5C" w:rsidRDefault="00C059ED" w:rsidP="003239AE">
      <w:pPr>
        <w:suppressAutoHyphens/>
        <w:rPr>
          <w:szCs w:val="22"/>
          <w:lang w:val="it-IT"/>
        </w:rPr>
      </w:pPr>
      <w:r w:rsidRPr="00E90E5C">
        <w:rPr>
          <w:szCs w:val="22"/>
          <w:lang w:val="it-IT"/>
        </w:rPr>
        <w:br w:type="page"/>
      </w:r>
    </w:p>
    <w:p w14:paraId="189588D3" w14:textId="77777777" w:rsidR="00C059ED" w:rsidRPr="00A7522A" w:rsidRDefault="00C059ED" w:rsidP="003239AE">
      <w:pPr>
        <w:pBdr>
          <w:top w:val="single" w:sz="4" w:space="1" w:color="auto"/>
          <w:left w:val="single" w:sz="4" w:space="4" w:color="auto"/>
          <w:bottom w:val="single" w:sz="4" w:space="1" w:color="auto"/>
          <w:right w:val="single" w:sz="4" w:space="4" w:color="auto"/>
        </w:pBdr>
        <w:rPr>
          <w:b/>
          <w:szCs w:val="22"/>
          <w:lang w:val="it-IT"/>
        </w:rPr>
      </w:pPr>
      <w:r w:rsidRPr="00E90E5C">
        <w:rPr>
          <w:b/>
          <w:szCs w:val="22"/>
          <w:lang w:val="it-IT"/>
        </w:rPr>
        <w:t xml:space="preserve">INFORMAZIONI DA APPORRE </w:t>
      </w:r>
      <w:r w:rsidR="00331466" w:rsidRPr="00A7522A">
        <w:rPr>
          <w:b/>
          <w:szCs w:val="22"/>
          <w:lang w:val="it-IT"/>
        </w:rPr>
        <w:t>SUL CONFEZIONAMENTO SECONDARIO</w:t>
      </w:r>
    </w:p>
    <w:p w14:paraId="3BAEBA5A" w14:textId="77777777" w:rsidR="00C059ED" w:rsidRPr="00A7522A" w:rsidRDefault="00C059ED" w:rsidP="003239AE">
      <w:pPr>
        <w:pBdr>
          <w:top w:val="single" w:sz="4" w:space="1" w:color="auto"/>
          <w:left w:val="single" w:sz="4" w:space="4" w:color="auto"/>
          <w:bottom w:val="single" w:sz="4" w:space="1" w:color="auto"/>
          <w:right w:val="single" w:sz="4" w:space="4" w:color="auto"/>
        </w:pBdr>
        <w:suppressAutoHyphens/>
        <w:rPr>
          <w:szCs w:val="22"/>
          <w:lang w:val="it-IT"/>
        </w:rPr>
      </w:pPr>
    </w:p>
    <w:p w14:paraId="392FF546" w14:textId="77777777" w:rsidR="00C059ED" w:rsidRPr="00654F26" w:rsidRDefault="00EA0CED" w:rsidP="003239AE">
      <w:pPr>
        <w:pBdr>
          <w:top w:val="single" w:sz="4" w:space="1" w:color="auto"/>
          <w:left w:val="single" w:sz="4" w:space="4" w:color="auto"/>
          <w:bottom w:val="single" w:sz="4" w:space="1" w:color="auto"/>
          <w:right w:val="single" w:sz="4" w:space="4" w:color="auto"/>
        </w:pBdr>
        <w:ind w:left="567" w:hanging="567"/>
        <w:rPr>
          <w:i/>
          <w:szCs w:val="22"/>
          <w:lang w:val="it-IT"/>
        </w:rPr>
      </w:pPr>
      <w:r>
        <w:rPr>
          <w:b/>
          <w:szCs w:val="22"/>
          <w:lang w:val="it-IT"/>
        </w:rPr>
        <w:t>CARTONE ESTERNO</w:t>
      </w:r>
    </w:p>
    <w:p w14:paraId="7FE14B74" w14:textId="77777777" w:rsidR="00C059ED" w:rsidRPr="00654F26" w:rsidRDefault="00C059ED" w:rsidP="003239AE">
      <w:pPr>
        <w:suppressAutoHyphens/>
        <w:rPr>
          <w:szCs w:val="22"/>
          <w:lang w:val="it-IT"/>
        </w:rPr>
      </w:pPr>
    </w:p>
    <w:p w14:paraId="011896DB" w14:textId="77777777" w:rsidR="00C059ED" w:rsidRPr="0093065D" w:rsidRDefault="00C059ED" w:rsidP="003239AE">
      <w:pPr>
        <w:suppressAutoHyphens/>
        <w:rPr>
          <w:szCs w:val="22"/>
          <w:lang w:val="it-IT"/>
        </w:rPr>
      </w:pPr>
    </w:p>
    <w:p w14:paraId="276010D3" w14:textId="77777777" w:rsidR="00C059ED" w:rsidRPr="00D12284" w:rsidRDefault="00C059ED" w:rsidP="003239AE">
      <w:pPr>
        <w:pBdr>
          <w:top w:val="single" w:sz="4" w:space="1" w:color="auto"/>
          <w:left w:val="single" w:sz="4" w:space="4" w:color="auto"/>
          <w:bottom w:val="single" w:sz="4" w:space="1" w:color="auto"/>
          <w:right w:val="single" w:sz="4" w:space="4" w:color="auto"/>
        </w:pBdr>
        <w:suppressAutoHyphens/>
        <w:ind w:left="567" w:hanging="567"/>
        <w:rPr>
          <w:szCs w:val="22"/>
          <w:lang w:val="it-IT"/>
        </w:rPr>
      </w:pPr>
      <w:r w:rsidRPr="00552AB3">
        <w:rPr>
          <w:b/>
          <w:szCs w:val="22"/>
          <w:lang w:val="it-IT"/>
        </w:rPr>
        <w:t>1.</w:t>
      </w:r>
      <w:r w:rsidRPr="00552AB3">
        <w:rPr>
          <w:b/>
          <w:szCs w:val="22"/>
          <w:lang w:val="it-IT"/>
        </w:rPr>
        <w:tab/>
        <w:t>DENOMINAZIONE DEL MEDICINALE</w:t>
      </w:r>
    </w:p>
    <w:p w14:paraId="2B722A26" w14:textId="77777777" w:rsidR="00C059ED" w:rsidRPr="00335ADB" w:rsidRDefault="00C059ED" w:rsidP="003239AE">
      <w:pPr>
        <w:suppressAutoHyphens/>
        <w:rPr>
          <w:szCs w:val="22"/>
          <w:lang w:val="it-IT"/>
        </w:rPr>
      </w:pPr>
    </w:p>
    <w:p w14:paraId="55C7BB53" w14:textId="77777777" w:rsidR="00C059ED" w:rsidRPr="00E25379" w:rsidRDefault="006C2C37" w:rsidP="003239AE">
      <w:pPr>
        <w:suppressAutoHyphens/>
        <w:rPr>
          <w:szCs w:val="22"/>
          <w:lang w:val="it-IT"/>
        </w:rPr>
      </w:pPr>
      <w:r w:rsidRPr="00A74E38">
        <w:rPr>
          <w:szCs w:val="22"/>
          <w:lang w:val="it-IT"/>
        </w:rPr>
        <w:t>Acido Ibandronico</w:t>
      </w:r>
      <w:r w:rsidR="00F32A70" w:rsidRPr="00E25379">
        <w:rPr>
          <w:szCs w:val="22"/>
          <w:lang w:val="it-IT"/>
        </w:rPr>
        <w:t xml:space="preserve"> Accord</w:t>
      </w:r>
      <w:r w:rsidR="00C059ED" w:rsidRPr="00E25379">
        <w:rPr>
          <w:szCs w:val="22"/>
          <w:lang w:val="it-IT"/>
        </w:rPr>
        <w:t xml:space="preserve"> 6 mg concentrato per soluzione per infusione</w:t>
      </w:r>
    </w:p>
    <w:p w14:paraId="6A6A343B" w14:textId="77777777" w:rsidR="00C059ED" w:rsidRPr="008204FB" w:rsidRDefault="00C059ED" w:rsidP="003239AE">
      <w:pPr>
        <w:tabs>
          <w:tab w:val="left" w:pos="567"/>
        </w:tabs>
        <w:rPr>
          <w:szCs w:val="22"/>
          <w:lang w:val="it-IT"/>
        </w:rPr>
      </w:pPr>
      <w:r w:rsidRPr="008204FB">
        <w:rPr>
          <w:szCs w:val="22"/>
          <w:lang w:val="it-IT"/>
        </w:rPr>
        <w:t xml:space="preserve">acido ibandronico </w:t>
      </w:r>
    </w:p>
    <w:p w14:paraId="0762B220" w14:textId="77777777" w:rsidR="00C059ED" w:rsidRPr="008204FB" w:rsidRDefault="00C059ED" w:rsidP="003239AE">
      <w:pPr>
        <w:suppressAutoHyphens/>
        <w:rPr>
          <w:szCs w:val="22"/>
          <w:lang w:val="it-IT"/>
        </w:rPr>
      </w:pPr>
    </w:p>
    <w:p w14:paraId="70581E4F" w14:textId="77777777" w:rsidR="00C059ED" w:rsidRPr="00FF27FE" w:rsidRDefault="00C059ED" w:rsidP="003239AE">
      <w:pPr>
        <w:suppressAutoHyphens/>
        <w:rPr>
          <w:szCs w:val="22"/>
          <w:lang w:val="it-IT"/>
        </w:rPr>
      </w:pPr>
    </w:p>
    <w:p w14:paraId="7F8FAEBD" w14:textId="77777777" w:rsidR="00C059ED" w:rsidRPr="00AF5CEC" w:rsidRDefault="00C059ED" w:rsidP="003239AE">
      <w:pPr>
        <w:pBdr>
          <w:top w:val="single" w:sz="4" w:space="1" w:color="auto"/>
          <w:left w:val="single" w:sz="4" w:space="4" w:color="auto"/>
          <w:bottom w:val="single" w:sz="4" w:space="1" w:color="auto"/>
          <w:right w:val="single" w:sz="4" w:space="4" w:color="auto"/>
        </w:pBdr>
        <w:suppressAutoHyphens/>
        <w:ind w:left="567" w:hanging="567"/>
        <w:rPr>
          <w:b/>
          <w:szCs w:val="22"/>
          <w:lang w:val="it-IT"/>
        </w:rPr>
      </w:pPr>
      <w:r w:rsidRPr="00290388">
        <w:rPr>
          <w:b/>
          <w:szCs w:val="22"/>
          <w:lang w:val="it-IT"/>
        </w:rPr>
        <w:t>2.</w:t>
      </w:r>
      <w:r w:rsidRPr="00290388">
        <w:rPr>
          <w:b/>
          <w:szCs w:val="22"/>
          <w:lang w:val="it-IT"/>
        </w:rPr>
        <w:tab/>
      </w:r>
      <w:r w:rsidR="007D2291" w:rsidRPr="006320A6">
        <w:rPr>
          <w:b/>
          <w:szCs w:val="22"/>
          <w:lang w:val="it-IT"/>
        </w:rPr>
        <w:t>COMPOSIZIONE QUALITATIVA E QUANTITATIVA</w:t>
      </w:r>
      <w:r w:rsidR="005830C6" w:rsidRPr="000767CC">
        <w:rPr>
          <w:b/>
          <w:szCs w:val="22"/>
          <w:lang w:val="it-IT"/>
        </w:rPr>
        <w:t xml:space="preserve"> </w:t>
      </w:r>
      <w:r w:rsidR="005830C6" w:rsidRPr="002D6FAF">
        <w:rPr>
          <w:b/>
          <w:noProof/>
          <w:szCs w:val="22"/>
          <w:lang w:val="it-IT"/>
        </w:rPr>
        <w:t>IN TERMINI DI PRINCIPIO(I) ATTIVO(I)</w:t>
      </w:r>
    </w:p>
    <w:p w14:paraId="462F742F" w14:textId="77777777" w:rsidR="00C059ED" w:rsidRPr="003B3805" w:rsidRDefault="00C059ED" w:rsidP="003239AE">
      <w:pPr>
        <w:suppressAutoHyphens/>
        <w:rPr>
          <w:szCs w:val="22"/>
          <w:lang w:val="it-IT"/>
        </w:rPr>
      </w:pPr>
    </w:p>
    <w:p w14:paraId="2588FBBA" w14:textId="77777777" w:rsidR="00C059ED" w:rsidRPr="0012203E" w:rsidRDefault="00C059ED" w:rsidP="003239AE">
      <w:pPr>
        <w:tabs>
          <w:tab w:val="left" w:pos="567"/>
        </w:tabs>
        <w:rPr>
          <w:szCs w:val="22"/>
          <w:lang w:val="it-IT"/>
        </w:rPr>
      </w:pPr>
      <w:r w:rsidRPr="00042422">
        <w:rPr>
          <w:szCs w:val="22"/>
          <w:lang w:val="it-IT"/>
        </w:rPr>
        <w:t>Ogni flaconcino contiene 6 mg di acido ibandronico (</w:t>
      </w:r>
      <w:r w:rsidR="00EA0CED">
        <w:rPr>
          <w:szCs w:val="22"/>
          <w:lang w:val="it-IT"/>
        </w:rPr>
        <w:t>come</w:t>
      </w:r>
      <w:r w:rsidR="009C42A8" w:rsidRPr="00211E20">
        <w:rPr>
          <w:szCs w:val="22"/>
          <w:lang w:val="it-IT"/>
        </w:rPr>
        <w:t xml:space="preserve"> </w:t>
      </w:r>
      <w:r w:rsidR="00190D9F" w:rsidRPr="00A64177">
        <w:rPr>
          <w:szCs w:val="22"/>
          <w:lang w:val="it-IT"/>
        </w:rPr>
        <w:t>sodio ibandron</w:t>
      </w:r>
      <w:r w:rsidR="00190D9F" w:rsidRPr="001466B4">
        <w:rPr>
          <w:szCs w:val="22"/>
          <w:lang w:val="it-IT"/>
        </w:rPr>
        <w:t>ato</w:t>
      </w:r>
      <w:r w:rsidRPr="0012203E">
        <w:rPr>
          <w:szCs w:val="22"/>
          <w:lang w:val="it-IT"/>
        </w:rPr>
        <w:t xml:space="preserve"> monoidrato).</w:t>
      </w:r>
    </w:p>
    <w:p w14:paraId="132DE172" w14:textId="77777777" w:rsidR="00C059ED" w:rsidRPr="00E1317D" w:rsidRDefault="00C059ED" w:rsidP="003239AE">
      <w:pPr>
        <w:suppressAutoHyphens/>
        <w:rPr>
          <w:szCs w:val="22"/>
          <w:lang w:val="it-IT"/>
        </w:rPr>
      </w:pPr>
    </w:p>
    <w:p w14:paraId="622E81D8" w14:textId="77777777" w:rsidR="00C059ED" w:rsidRPr="0035467B" w:rsidRDefault="00C059ED" w:rsidP="003239AE">
      <w:pPr>
        <w:suppressAutoHyphens/>
        <w:rPr>
          <w:szCs w:val="22"/>
          <w:lang w:val="it-IT"/>
        </w:rPr>
      </w:pPr>
    </w:p>
    <w:p w14:paraId="2D38147C" w14:textId="77777777" w:rsidR="00C059ED" w:rsidRPr="00F15ADD" w:rsidRDefault="00C059ED" w:rsidP="003239AE">
      <w:pPr>
        <w:pBdr>
          <w:top w:val="single" w:sz="4" w:space="1" w:color="auto"/>
          <w:left w:val="single" w:sz="4" w:space="4" w:color="auto"/>
          <w:bottom w:val="single" w:sz="4" w:space="1" w:color="auto"/>
          <w:right w:val="single" w:sz="4" w:space="4" w:color="auto"/>
        </w:pBdr>
        <w:suppressAutoHyphens/>
        <w:ind w:left="567" w:hanging="567"/>
        <w:rPr>
          <w:b/>
          <w:szCs w:val="22"/>
          <w:lang w:val="it-IT"/>
        </w:rPr>
      </w:pPr>
      <w:r w:rsidRPr="00F15ADD">
        <w:rPr>
          <w:b/>
          <w:szCs w:val="22"/>
          <w:lang w:val="it-IT"/>
        </w:rPr>
        <w:t>3.</w:t>
      </w:r>
      <w:r w:rsidRPr="00F15ADD">
        <w:rPr>
          <w:b/>
          <w:szCs w:val="22"/>
          <w:lang w:val="it-IT"/>
        </w:rPr>
        <w:tab/>
        <w:t>ELENCO DEGLI ECCIPIENTI</w:t>
      </w:r>
    </w:p>
    <w:p w14:paraId="5B76AACB" w14:textId="77777777" w:rsidR="00C059ED" w:rsidRPr="00354B17" w:rsidRDefault="00C059ED" w:rsidP="003239AE">
      <w:pPr>
        <w:suppressAutoHyphens/>
        <w:rPr>
          <w:szCs w:val="22"/>
          <w:lang w:val="it-IT"/>
        </w:rPr>
      </w:pPr>
    </w:p>
    <w:p w14:paraId="72830E1A" w14:textId="77777777" w:rsidR="00C059ED" w:rsidRPr="009D35F5" w:rsidRDefault="005915F2" w:rsidP="003239AE">
      <w:pPr>
        <w:tabs>
          <w:tab w:val="left" w:pos="567"/>
        </w:tabs>
        <w:rPr>
          <w:szCs w:val="22"/>
          <w:lang w:val="it-IT"/>
        </w:rPr>
      </w:pPr>
      <w:r w:rsidRPr="00403566">
        <w:rPr>
          <w:szCs w:val="22"/>
          <w:lang w:val="it-IT"/>
        </w:rPr>
        <w:t>S</w:t>
      </w:r>
      <w:r w:rsidR="00C059ED" w:rsidRPr="00176A9A">
        <w:rPr>
          <w:szCs w:val="22"/>
          <w:lang w:val="it-IT"/>
        </w:rPr>
        <w:t xml:space="preserve">odio </w:t>
      </w:r>
      <w:r w:rsidR="009638D4" w:rsidRPr="00176A9A">
        <w:rPr>
          <w:szCs w:val="22"/>
          <w:lang w:val="it-IT"/>
        </w:rPr>
        <w:t>cloruro</w:t>
      </w:r>
      <w:r w:rsidR="00C059ED" w:rsidRPr="00C0128C">
        <w:rPr>
          <w:szCs w:val="22"/>
          <w:lang w:val="it-IT"/>
        </w:rPr>
        <w:t xml:space="preserve">, </w:t>
      </w:r>
      <w:r w:rsidR="00331466" w:rsidRPr="00BC440A">
        <w:rPr>
          <w:szCs w:val="22"/>
          <w:lang w:val="it-IT"/>
        </w:rPr>
        <w:t xml:space="preserve">sodio acetato triidrato, </w:t>
      </w:r>
      <w:r w:rsidR="00C059ED" w:rsidRPr="007B386D">
        <w:rPr>
          <w:szCs w:val="22"/>
          <w:lang w:val="it-IT"/>
        </w:rPr>
        <w:t xml:space="preserve">acido acetico </w:t>
      </w:r>
      <w:r w:rsidR="00331466" w:rsidRPr="00EC31A0">
        <w:rPr>
          <w:szCs w:val="22"/>
          <w:lang w:val="it-IT"/>
        </w:rPr>
        <w:t xml:space="preserve">glaciale </w:t>
      </w:r>
      <w:r w:rsidR="00C059ED" w:rsidRPr="005F47CB">
        <w:rPr>
          <w:szCs w:val="22"/>
          <w:lang w:val="it-IT"/>
        </w:rPr>
        <w:t>e acqua per preparazioni iniettabili.</w:t>
      </w:r>
      <w:r w:rsidR="005830C6" w:rsidRPr="005F47CB">
        <w:rPr>
          <w:szCs w:val="22"/>
          <w:lang w:val="it-IT"/>
        </w:rPr>
        <w:t xml:space="preserve"> Per ulteriori informazioni vedere il foglio illustrativo.</w:t>
      </w:r>
    </w:p>
    <w:p w14:paraId="28C0EBEA" w14:textId="77777777" w:rsidR="00C059ED" w:rsidRPr="009D35F5" w:rsidRDefault="00C059ED" w:rsidP="003239AE">
      <w:pPr>
        <w:suppressAutoHyphens/>
        <w:rPr>
          <w:szCs w:val="22"/>
          <w:lang w:val="it-IT"/>
        </w:rPr>
      </w:pPr>
    </w:p>
    <w:p w14:paraId="0C273C37" w14:textId="77777777" w:rsidR="00C059ED" w:rsidRPr="00EC0029" w:rsidRDefault="00C059ED" w:rsidP="003239AE">
      <w:pPr>
        <w:suppressAutoHyphens/>
        <w:rPr>
          <w:szCs w:val="22"/>
          <w:lang w:val="it-IT"/>
        </w:rPr>
      </w:pPr>
    </w:p>
    <w:p w14:paraId="583DB30A" w14:textId="77777777" w:rsidR="00C059ED" w:rsidRPr="00EC0029" w:rsidRDefault="00C059ED" w:rsidP="003239AE">
      <w:pPr>
        <w:pBdr>
          <w:top w:val="single" w:sz="4" w:space="1" w:color="auto"/>
          <w:left w:val="single" w:sz="4" w:space="4" w:color="auto"/>
          <w:bottom w:val="single" w:sz="4" w:space="1" w:color="auto"/>
          <w:right w:val="single" w:sz="4" w:space="4" w:color="auto"/>
        </w:pBdr>
        <w:suppressAutoHyphens/>
        <w:ind w:left="567" w:hanging="567"/>
        <w:rPr>
          <w:b/>
          <w:szCs w:val="22"/>
          <w:lang w:val="it-IT"/>
        </w:rPr>
      </w:pPr>
      <w:r w:rsidRPr="00EC0029">
        <w:rPr>
          <w:b/>
          <w:szCs w:val="22"/>
          <w:lang w:val="it-IT"/>
        </w:rPr>
        <w:t>4.</w:t>
      </w:r>
      <w:r w:rsidRPr="00EC0029">
        <w:rPr>
          <w:b/>
          <w:szCs w:val="22"/>
          <w:lang w:val="it-IT"/>
        </w:rPr>
        <w:tab/>
        <w:t>FORMA FARMACEUTICA E CONTENUTO</w:t>
      </w:r>
    </w:p>
    <w:p w14:paraId="520A7527" w14:textId="77777777" w:rsidR="00C059ED" w:rsidRPr="00087673" w:rsidRDefault="00C059ED" w:rsidP="003239AE">
      <w:pPr>
        <w:suppressAutoHyphens/>
        <w:rPr>
          <w:szCs w:val="22"/>
          <w:lang w:val="it-IT"/>
        </w:rPr>
      </w:pPr>
    </w:p>
    <w:p w14:paraId="763D2FEF" w14:textId="77777777" w:rsidR="005830C6" w:rsidRPr="00DE1521" w:rsidRDefault="005830C6" w:rsidP="003239AE">
      <w:pPr>
        <w:shd w:val="clear" w:color="auto" w:fill="BFBFBF"/>
        <w:suppressAutoHyphens/>
        <w:rPr>
          <w:szCs w:val="22"/>
          <w:lang w:val="it-IT"/>
        </w:rPr>
      </w:pPr>
      <w:r w:rsidRPr="00DE1521">
        <w:rPr>
          <w:szCs w:val="22"/>
          <w:lang w:val="it-IT"/>
        </w:rPr>
        <w:t>Concentrato per soluzione per infusione</w:t>
      </w:r>
    </w:p>
    <w:p w14:paraId="2464CAB4" w14:textId="77777777" w:rsidR="00C059ED" w:rsidRPr="000A7702" w:rsidRDefault="00C059ED" w:rsidP="003239AE">
      <w:pPr>
        <w:suppressAutoHyphens/>
        <w:rPr>
          <w:szCs w:val="22"/>
          <w:lang w:val="it-IT"/>
        </w:rPr>
      </w:pPr>
      <w:r w:rsidRPr="00F2776A">
        <w:rPr>
          <w:szCs w:val="22"/>
          <w:lang w:val="it-IT"/>
        </w:rPr>
        <w:t>1 flaconcino</w:t>
      </w:r>
      <w:r w:rsidR="00331466" w:rsidRPr="00826A7C">
        <w:rPr>
          <w:szCs w:val="22"/>
          <w:lang w:val="it-IT"/>
        </w:rPr>
        <w:t xml:space="preserve"> (6 mg/6 ml)</w:t>
      </w:r>
    </w:p>
    <w:p w14:paraId="49C11E00" w14:textId="77777777" w:rsidR="00331466" w:rsidRPr="002C7E8F" w:rsidRDefault="00331466" w:rsidP="003239AE">
      <w:pPr>
        <w:suppressAutoHyphens/>
        <w:rPr>
          <w:szCs w:val="22"/>
          <w:highlight w:val="lightGray"/>
          <w:lang w:val="it-IT"/>
        </w:rPr>
      </w:pPr>
      <w:r w:rsidRPr="002C7E8F">
        <w:rPr>
          <w:szCs w:val="22"/>
          <w:highlight w:val="lightGray"/>
          <w:lang w:val="it-IT"/>
        </w:rPr>
        <w:t>5 flaconcini (6 mg/6 ml)</w:t>
      </w:r>
    </w:p>
    <w:p w14:paraId="10A8D233" w14:textId="77777777" w:rsidR="00331466" w:rsidRPr="00E90E5C" w:rsidRDefault="00331466" w:rsidP="003239AE">
      <w:pPr>
        <w:suppressAutoHyphens/>
        <w:rPr>
          <w:szCs w:val="22"/>
          <w:lang w:val="it-IT"/>
        </w:rPr>
      </w:pPr>
      <w:r w:rsidRPr="002C7E8F">
        <w:rPr>
          <w:szCs w:val="22"/>
          <w:highlight w:val="lightGray"/>
          <w:lang w:val="it-IT"/>
        </w:rPr>
        <w:t>10 flaconcini (6 mg/6 ml)</w:t>
      </w:r>
    </w:p>
    <w:p w14:paraId="3794AD18" w14:textId="77777777" w:rsidR="00C059ED" w:rsidRPr="00E90E5C" w:rsidRDefault="00C059ED" w:rsidP="003239AE">
      <w:pPr>
        <w:suppressAutoHyphens/>
        <w:rPr>
          <w:szCs w:val="22"/>
          <w:lang w:val="it-IT"/>
        </w:rPr>
      </w:pPr>
    </w:p>
    <w:p w14:paraId="5DC13EE5" w14:textId="77777777" w:rsidR="00C059ED" w:rsidRPr="00E90E5C" w:rsidRDefault="00C059ED" w:rsidP="003239AE">
      <w:pPr>
        <w:suppressAutoHyphens/>
        <w:rPr>
          <w:szCs w:val="22"/>
          <w:lang w:val="it-IT"/>
        </w:rPr>
      </w:pPr>
    </w:p>
    <w:p w14:paraId="5996B47A" w14:textId="77777777" w:rsidR="00C059ED" w:rsidRPr="00E90E5C" w:rsidRDefault="00C059ED" w:rsidP="003239AE">
      <w:pPr>
        <w:pBdr>
          <w:top w:val="single" w:sz="4" w:space="1" w:color="auto"/>
          <w:left w:val="single" w:sz="4" w:space="4" w:color="auto"/>
          <w:bottom w:val="single" w:sz="4" w:space="1" w:color="auto"/>
          <w:right w:val="single" w:sz="4" w:space="4" w:color="auto"/>
        </w:pBdr>
        <w:suppressAutoHyphens/>
        <w:ind w:left="567" w:hanging="567"/>
        <w:rPr>
          <w:szCs w:val="22"/>
          <w:lang w:val="it-IT"/>
        </w:rPr>
      </w:pPr>
      <w:r w:rsidRPr="00E90E5C">
        <w:rPr>
          <w:b/>
          <w:szCs w:val="22"/>
          <w:lang w:val="it-IT"/>
        </w:rPr>
        <w:t>5.</w:t>
      </w:r>
      <w:r w:rsidRPr="00E90E5C">
        <w:rPr>
          <w:b/>
          <w:szCs w:val="22"/>
          <w:lang w:val="it-IT"/>
        </w:rPr>
        <w:tab/>
        <w:t>MODO E VIA(E) DI SOMMINISTRAZIONE</w:t>
      </w:r>
    </w:p>
    <w:p w14:paraId="05968BA2" w14:textId="77777777" w:rsidR="00C059ED" w:rsidRPr="00E90E5C" w:rsidRDefault="00C059ED" w:rsidP="003239AE">
      <w:pPr>
        <w:suppressAutoHyphens/>
        <w:rPr>
          <w:szCs w:val="22"/>
          <w:lang w:val="it-IT"/>
        </w:rPr>
      </w:pPr>
    </w:p>
    <w:p w14:paraId="7B777B1F" w14:textId="77777777" w:rsidR="00C059ED" w:rsidRPr="00E90E5C" w:rsidRDefault="00C059ED" w:rsidP="003239AE">
      <w:pPr>
        <w:tabs>
          <w:tab w:val="left" w:pos="567"/>
        </w:tabs>
        <w:rPr>
          <w:szCs w:val="22"/>
          <w:lang w:val="it-IT"/>
        </w:rPr>
      </w:pPr>
      <w:r w:rsidRPr="00E90E5C">
        <w:rPr>
          <w:szCs w:val="22"/>
          <w:lang w:val="it-IT"/>
        </w:rPr>
        <w:t>Leggere il foglio illustrativo prima dell’uso</w:t>
      </w:r>
    </w:p>
    <w:p w14:paraId="31BB5A16" w14:textId="77777777" w:rsidR="00C059ED" w:rsidRPr="00E90E5C" w:rsidRDefault="005830C6" w:rsidP="003239AE">
      <w:pPr>
        <w:suppressAutoHyphens/>
        <w:rPr>
          <w:szCs w:val="22"/>
          <w:lang w:val="it-IT"/>
        </w:rPr>
      </w:pPr>
      <w:r w:rsidRPr="00E90E5C">
        <w:rPr>
          <w:szCs w:val="22"/>
          <w:lang w:val="it-IT"/>
        </w:rPr>
        <w:t>Uso endovenoso, per infusione dopo diluizione</w:t>
      </w:r>
    </w:p>
    <w:p w14:paraId="7B7BC159" w14:textId="77777777" w:rsidR="005830C6" w:rsidRPr="00E90E5C" w:rsidRDefault="005830C6" w:rsidP="003239AE">
      <w:pPr>
        <w:suppressAutoHyphens/>
        <w:rPr>
          <w:szCs w:val="22"/>
          <w:lang w:val="it-IT"/>
        </w:rPr>
      </w:pPr>
    </w:p>
    <w:p w14:paraId="55B57ED9" w14:textId="77777777" w:rsidR="00C059ED" w:rsidRPr="00E90E5C" w:rsidRDefault="00C059ED" w:rsidP="003239AE">
      <w:pPr>
        <w:suppressAutoHyphens/>
        <w:rPr>
          <w:szCs w:val="22"/>
          <w:lang w:val="it-IT"/>
        </w:rPr>
      </w:pPr>
    </w:p>
    <w:p w14:paraId="2ED02D10" w14:textId="77777777" w:rsidR="00C059ED" w:rsidRPr="00E90E5C" w:rsidRDefault="00C059ED" w:rsidP="003239AE">
      <w:pPr>
        <w:pBdr>
          <w:top w:val="single" w:sz="4" w:space="1" w:color="auto"/>
          <w:left w:val="single" w:sz="4" w:space="4" w:color="auto"/>
          <w:bottom w:val="single" w:sz="4" w:space="1" w:color="auto"/>
          <w:right w:val="single" w:sz="4" w:space="4" w:color="auto"/>
        </w:pBdr>
        <w:suppressAutoHyphens/>
        <w:ind w:left="567" w:hanging="567"/>
        <w:rPr>
          <w:b/>
          <w:szCs w:val="22"/>
          <w:lang w:val="it-IT"/>
        </w:rPr>
      </w:pPr>
      <w:r w:rsidRPr="00E90E5C">
        <w:rPr>
          <w:b/>
          <w:szCs w:val="22"/>
          <w:lang w:val="it-IT"/>
        </w:rPr>
        <w:t>6.</w:t>
      </w:r>
      <w:r w:rsidRPr="00E90E5C">
        <w:rPr>
          <w:b/>
          <w:szCs w:val="22"/>
          <w:lang w:val="it-IT"/>
        </w:rPr>
        <w:tab/>
        <w:t xml:space="preserve">AVVERTENZA </w:t>
      </w:r>
      <w:r w:rsidR="005830C6" w:rsidRPr="00E90E5C">
        <w:rPr>
          <w:b/>
          <w:szCs w:val="22"/>
          <w:lang w:val="it-IT"/>
        </w:rPr>
        <w:t>PARTICOLARE</w:t>
      </w:r>
      <w:r w:rsidRPr="00E90E5C">
        <w:rPr>
          <w:b/>
          <w:szCs w:val="22"/>
          <w:lang w:val="it-IT"/>
        </w:rPr>
        <w:t xml:space="preserve"> CHE PRESCRIVA DI TENERE IL MEDICINALE FUORI </w:t>
      </w:r>
      <w:r w:rsidR="007D2291" w:rsidRPr="00E90E5C">
        <w:rPr>
          <w:b/>
          <w:szCs w:val="22"/>
          <w:lang w:val="it-IT"/>
        </w:rPr>
        <w:t xml:space="preserve">DALLA </w:t>
      </w:r>
      <w:r w:rsidR="00331466" w:rsidRPr="00E90E5C">
        <w:rPr>
          <w:b/>
          <w:szCs w:val="22"/>
          <w:lang w:val="it-IT"/>
        </w:rPr>
        <w:t>VISTA E DALLA PORTATA</w:t>
      </w:r>
      <w:r w:rsidR="007D2291" w:rsidRPr="00E90E5C">
        <w:rPr>
          <w:b/>
          <w:szCs w:val="22"/>
          <w:lang w:val="it-IT"/>
        </w:rPr>
        <w:t xml:space="preserve"> DEI BAMBINI</w:t>
      </w:r>
    </w:p>
    <w:p w14:paraId="035D9DAD" w14:textId="77777777" w:rsidR="00C059ED" w:rsidRPr="00E90E5C" w:rsidRDefault="00C059ED" w:rsidP="003239AE">
      <w:pPr>
        <w:suppressAutoHyphens/>
        <w:rPr>
          <w:szCs w:val="22"/>
          <w:lang w:val="it-IT"/>
        </w:rPr>
      </w:pPr>
    </w:p>
    <w:p w14:paraId="3976A7AD" w14:textId="77777777" w:rsidR="00C059ED" w:rsidRPr="00E90E5C" w:rsidRDefault="00C059ED" w:rsidP="003239AE">
      <w:pPr>
        <w:tabs>
          <w:tab w:val="left" w:pos="567"/>
        </w:tabs>
        <w:rPr>
          <w:szCs w:val="22"/>
          <w:lang w:val="it-IT"/>
        </w:rPr>
      </w:pPr>
      <w:r w:rsidRPr="00E90E5C">
        <w:rPr>
          <w:szCs w:val="22"/>
          <w:lang w:val="it-IT"/>
        </w:rPr>
        <w:t>Tenere fuori d</w:t>
      </w:r>
      <w:r w:rsidR="00E015C1" w:rsidRPr="00E90E5C">
        <w:rPr>
          <w:szCs w:val="22"/>
          <w:lang w:val="it-IT"/>
        </w:rPr>
        <w:t>a</w:t>
      </w:r>
      <w:r w:rsidRPr="00E90E5C">
        <w:rPr>
          <w:szCs w:val="22"/>
          <w:lang w:val="it-IT"/>
        </w:rPr>
        <w:t xml:space="preserve">lla </w:t>
      </w:r>
      <w:r w:rsidR="00331466" w:rsidRPr="00E90E5C">
        <w:rPr>
          <w:szCs w:val="22"/>
          <w:lang w:val="it-IT"/>
        </w:rPr>
        <w:t>vista e dalla portata</w:t>
      </w:r>
      <w:r w:rsidRPr="00E90E5C">
        <w:rPr>
          <w:szCs w:val="22"/>
          <w:lang w:val="it-IT"/>
        </w:rPr>
        <w:t xml:space="preserve"> dei bambini</w:t>
      </w:r>
    </w:p>
    <w:p w14:paraId="180B69AC" w14:textId="77777777" w:rsidR="00C059ED" w:rsidRPr="00E90E5C" w:rsidRDefault="00C059ED" w:rsidP="003239AE">
      <w:pPr>
        <w:suppressAutoHyphens/>
        <w:rPr>
          <w:szCs w:val="22"/>
          <w:lang w:val="it-IT"/>
        </w:rPr>
      </w:pPr>
    </w:p>
    <w:p w14:paraId="08E1AC73" w14:textId="77777777" w:rsidR="00C059ED" w:rsidRPr="00E90E5C" w:rsidRDefault="00C059ED" w:rsidP="003239AE">
      <w:pPr>
        <w:suppressAutoHyphens/>
        <w:rPr>
          <w:szCs w:val="22"/>
          <w:lang w:val="it-IT"/>
        </w:rPr>
      </w:pPr>
    </w:p>
    <w:p w14:paraId="54A17DC2" w14:textId="77777777" w:rsidR="00C059ED" w:rsidRPr="00E90E5C" w:rsidRDefault="00C059ED" w:rsidP="003239AE">
      <w:pPr>
        <w:pBdr>
          <w:top w:val="single" w:sz="4" w:space="1" w:color="auto"/>
          <w:left w:val="single" w:sz="4" w:space="4" w:color="auto"/>
          <w:bottom w:val="single" w:sz="4" w:space="1" w:color="auto"/>
          <w:right w:val="single" w:sz="4" w:space="4" w:color="auto"/>
        </w:pBdr>
        <w:suppressAutoHyphens/>
        <w:ind w:left="567" w:hanging="567"/>
        <w:rPr>
          <w:b/>
          <w:szCs w:val="22"/>
          <w:lang w:val="it-IT"/>
        </w:rPr>
      </w:pPr>
      <w:r w:rsidRPr="00E90E5C">
        <w:rPr>
          <w:b/>
          <w:szCs w:val="22"/>
          <w:lang w:val="it-IT"/>
        </w:rPr>
        <w:t>7.</w:t>
      </w:r>
      <w:r w:rsidRPr="00E90E5C">
        <w:rPr>
          <w:b/>
          <w:szCs w:val="22"/>
          <w:lang w:val="it-IT"/>
        </w:rPr>
        <w:tab/>
        <w:t xml:space="preserve">ALTRA(E) AVVERTENZA(E) </w:t>
      </w:r>
      <w:r w:rsidR="005830C6" w:rsidRPr="00E90E5C">
        <w:rPr>
          <w:b/>
          <w:szCs w:val="22"/>
          <w:lang w:val="it-IT"/>
        </w:rPr>
        <w:t>PARTICOLARE</w:t>
      </w:r>
      <w:r w:rsidR="005830C6" w:rsidRPr="00E90E5C" w:rsidDel="005830C6">
        <w:rPr>
          <w:b/>
          <w:szCs w:val="22"/>
          <w:lang w:val="it-IT"/>
        </w:rPr>
        <w:t xml:space="preserve"> </w:t>
      </w:r>
      <w:r w:rsidRPr="00E90E5C">
        <w:rPr>
          <w:b/>
          <w:szCs w:val="22"/>
          <w:lang w:val="it-IT"/>
        </w:rPr>
        <w:t xml:space="preserve">(I), </w:t>
      </w:r>
      <w:r w:rsidR="00775D3B" w:rsidRPr="00E90E5C">
        <w:rPr>
          <w:b/>
          <w:szCs w:val="22"/>
          <w:lang w:val="it-IT"/>
        </w:rPr>
        <w:t xml:space="preserve">SE </w:t>
      </w:r>
      <w:r w:rsidRPr="00E90E5C">
        <w:rPr>
          <w:b/>
          <w:szCs w:val="22"/>
          <w:lang w:val="it-IT"/>
        </w:rPr>
        <w:t>NECESSARIO</w:t>
      </w:r>
    </w:p>
    <w:p w14:paraId="52626E57" w14:textId="77777777" w:rsidR="00C059ED" w:rsidRPr="00E90E5C" w:rsidRDefault="00C059ED" w:rsidP="003239AE">
      <w:pPr>
        <w:suppressAutoHyphens/>
        <w:rPr>
          <w:szCs w:val="22"/>
          <w:lang w:val="it-IT"/>
        </w:rPr>
      </w:pPr>
    </w:p>
    <w:p w14:paraId="252FEAE8" w14:textId="77777777" w:rsidR="00C059ED" w:rsidRPr="00E90E5C" w:rsidRDefault="00C059ED" w:rsidP="003239AE">
      <w:pPr>
        <w:suppressAutoHyphens/>
        <w:rPr>
          <w:szCs w:val="22"/>
          <w:lang w:val="it-IT"/>
        </w:rPr>
      </w:pPr>
    </w:p>
    <w:p w14:paraId="3A537DF4" w14:textId="77777777" w:rsidR="00C059ED" w:rsidRPr="00E90E5C" w:rsidRDefault="00C059ED" w:rsidP="003239AE">
      <w:pPr>
        <w:pBdr>
          <w:top w:val="single" w:sz="4" w:space="1" w:color="auto"/>
          <w:left w:val="single" w:sz="4" w:space="4" w:color="auto"/>
          <w:bottom w:val="single" w:sz="4" w:space="1" w:color="auto"/>
          <w:right w:val="single" w:sz="4" w:space="4" w:color="auto"/>
        </w:pBdr>
        <w:suppressAutoHyphens/>
        <w:ind w:left="567" w:hanging="567"/>
        <w:rPr>
          <w:b/>
          <w:szCs w:val="22"/>
          <w:lang w:val="it-IT"/>
        </w:rPr>
      </w:pPr>
      <w:r w:rsidRPr="00E90E5C">
        <w:rPr>
          <w:b/>
          <w:szCs w:val="22"/>
          <w:lang w:val="it-IT"/>
        </w:rPr>
        <w:t>8.</w:t>
      </w:r>
      <w:r w:rsidRPr="00E90E5C">
        <w:rPr>
          <w:b/>
          <w:szCs w:val="22"/>
          <w:lang w:val="it-IT"/>
        </w:rPr>
        <w:tab/>
        <w:t>DATA DI SCADENZA</w:t>
      </w:r>
    </w:p>
    <w:p w14:paraId="3013D1E8" w14:textId="77777777" w:rsidR="00C059ED" w:rsidRPr="00E90E5C" w:rsidRDefault="00C059ED" w:rsidP="003239AE">
      <w:pPr>
        <w:suppressAutoHyphens/>
        <w:rPr>
          <w:szCs w:val="22"/>
          <w:lang w:val="it-IT"/>
        </w:rPr>
      </w:pPr>
    </w:p>
    <w:p w14:paraId="03688A13" w14:textId="77777777" w:rsidR="00C059ED" w:rsidRPr="00E90E5C" w:rsidRDefault="00C059ED" w:rsidP="003239AE">
      <w:pPr>
        <w:tabs>
          <w:tab w:val="left" w:pos="567"/>
        </w:tabs>
        <w:rPr>
          <w:szCs w:val="22"/>
          <w:lang w:val="it-IT"/>
        </w:rPr>
      </w:pPr>
      <w:r w:rsidRPr="00E90E5C">
        <w:rPr>
          <w:szCs w:val="22"/>
          <w:lang w:val="it-IT"/>
        </w:rPr>
        <w:t>Scad.</w:t>
      </w:r>
    </w:p>
    <w:p w14:paraId="5C85B7BE" w14:textId="77777777" w:rsidR="00331466" w:rsidRPr="00E90E5C" w:rsidRDefault="00331466" w:rsidP="003239AE">
      <w:pPr>
        <w:tabs>
          <w:tab w:val="left" w:pos="567"/>
        </w:tabs>
        <w:rPr>
          <w:szCs w:val="22"/>
          <w:lang w:val="it-IT"/>
        </w:rPr>
      </w:pPr>
    </w:p>
    <w:p w14:paraId="10E6E0BF" w14:textId="77777777" w:rsidR="00331466" w:rsidRPr="00E90E5C" w:rsidRDefault="00331466" w:rsidP="003239AE">
      <w:pPr>
        <w:tabs>
          <w:tab w:val="left" w:pos="567"/>
        </w:tabs>
        <w:rPr>
          <w:szCs w:val="22"/>
          <w:lang w:val="it-IT"/>
        </w:rPr>
      </w:pPr>
      <w:r w:rsidRPr="00E90E5C">
        <w:rPr>
          <w:szCs w:val="22"/>
          <w:lang w:val="it-IT"/>
        </w:rPr>
        <w:t>Leggere il foglio illustrativo per il periodo di validità dopo la diluizione.</w:t>
      </w:r>
    </w:p>
    <w:p w14:paraId="0448C85F" w14:textId="77777777" w:rsidR="00C059ED" w:rsidRPr="00E90E5C" w:rsidRDefault="00C059ED" w:rsidP="003239AE">
      <w:pPr>
        <w:suppressAutoHyphens/>
        <w:rPr>
          <w:szCs w:val="22"/>
          <w:lang w:val="it-IT"/>
        </w:rPr>
      </w:pPr>
    </w:p>
    <w:p w14:paraId="773B94D6" w14:textId="77777777" w:rsidR="00C059ED" w:rsidRPr="00E90E5C" w:rsidRDefault="00C059ED" w:rsidP="003239AE">
      <w:pPr>
        <w:suppressAutoHyphens/>
        <w:rPr>
          <w:szCs w:val="22"/>
          <w:lang w:val="it-IT"/>
        </w:rPr>
      </w:pPr>
    </w:p>
    <w:p w14:paraId="43C9DC04" w14:textId="77777777" w:rsidR="00C059ED" w:rsidRPr="00E90E5C" w:rsidRDefault="00C059ED" w:rsidP="003239AE">
      <w:pPr>
        <w:pBdr>
          <w:top w:val="single" w:sz="4" w:space="1" w:color="auto"/>
          <w:left w:val="single" w:sz="4" w:space="4" w:color="auto"/>
          <w:bottom w:val="single" w:sz="4" w:space="1" w:color="auto"/>
          <w:right w:val="single" w:sz="4" w:space="4" w:color="auto"/>
        </w:pBdr>
        <w:suppressAutoHyphens/>
        <w:ind w:left="567" w:hanging="567"/>
        <w:rPr>
          <w:b/>
          <w:szCs w:val="22"/>
          <w:lang w:val="it-IT"/>
        </w:rPr>
      </w:pPr>
      <w:r w:rsidRPr="00E90E5C">
        <w:rPr>
          <w:b/>
          <w:szCs w:val="22"/>
          <w:lang w:val="it-IT"/>
        </w:rPr>
        <w:t>9.</w:t>
      </w:r>
      <w:r w:rsidRPr="00E90E5C">
        <w:rPr>
          <w:b/>
          <w:szCs w:val="22"/>
          <w:lang w:val="it-IT"/>
        </w:rPr>
        <w:tab/>
        <w:t xml:space="preserve">PRECAUZIONI PARTICOLARI PER LA CONSERVAZIONE </w:t>
      </w:r>
    </w:p>
    <w:p w14:paraId="320A4C1D" w14:textId="77777777" w:rsidR="00C059ED" w:rsidRPr="00E90E5C" w:rsidRDefault="00C059ED" w:rsidP="003239AE">
      <w:pPr>
        <w:suppressAutoHyphens/>
        <w:rPr>
          <w:szCs w:val="22"/>
          <w:lang w:val="it-IT"/>
        </w:rPr>
      </w:pPr>
    </w:p>
    <w:p w14:paraId="5016B306" w14:textId="77777777" w:rsidR="00C059ED" w:rsidRPr="00E90E5C" w:rsidRDefault="00C059ED" w:rsidP="003239AE">
      <w:pPr>
        <w:suppressAutoHyphens/>
        <w:rPr>
          <w:szCs w:val="22"/>
          <w:lang w:val="it-IT"/>
        </w:rPr>
      </w:pPr>
    </w:p>
    <w:p w14:paraId="11DED9C1" w14:textId="77777777" w:rsidR="00C059ED" w:rsidRPr="00E90E5C" w:rsidRDefault="00C059ED" w:rsidP="003239AE">
      <w:pPr>
        <w:pBdr>
          <w:top w:val="single" w:sz="4" w:space="1" w:color="auto"/>
          <w:left w:val="single" w:sz="4" w:space="4" w:color="auto"/>
          <w:bottom w:val="single" w:sz="4" w:space="1" w:color="auto"/>
          <w:right w:val="single" w:sz="4" w:space="4" w:color="auto"/>
        </w:pBdr>
        <w:suppressAutoHyphens/>
        <w:ind w:left="567" w:hanging="567"/>
        <w:rPr>
          <w:b/>
          <w:szCs w:val="22"/>
          <w:lang w:val="it-IT"/>
        </w:rPr>
      </w:pPr>
      <w:r w:rsidRPr="00E90E5C">
        <w:rPr>
          <w:b/>
          <w:szCs w:val="22"/>
          <w:lang w:val="it-IT"/>
        </w:rPr>
        <w:t>10.</w:t>
      </w:r>
      <w:r w:rsidRPr="00E90E5C">
        <w:rPr>
          <w:b/>
          <w:szCs w:val="22"/>
          <w:lang w:val="it-IT"/>
        </w:rPr>
        <w:tab/>
      </w:r>
      <w:r w:rsidR="00775D3B" w:rsidRPr="00E90E5C">
        <w:rPr>
          <w:b/>
          <w:szCs w:val="22"/>
          <w:lang w:val="it-IT"/>
        </w:rPr>
        <w:t>PRECAUZIONI PARTICOLARI PER LO SMALTIMENTO DEL MEDICINALE NON UTILIZZATO O DEI RIFIUTI DERIVATI DA TALE MEDICINALE, SE NECESSARIO</w:t>
      </w:r>
    </w:p>
    <w:p w14:paraId="2D547C29" w14:textId="77777777" w:rsidR="00C059ED" w:rsidRPr="00E90E5C" w:rsidRDefault="00C059ED" w:rsidP="003239AE">
      <w:pPr>
        <w:suppressAutoHyphens/>
        <w:rPr>
          <w:szCs w:val="22"/>
          <w:lang w:val="it-IT"/>
        </w:rPr>
      </w:pPr>
    </w:p>
    <w:p w14:paraId="1D2BE978" w14:textId="77777777" w:rsidR="00C059ED" w:rsidRPr="00E90E5C" w:rsidRDefault="00C059ED" w:rsidP="003239AE">
      <w:pPr>
        <w:suppressAutoHyphens/>
        <w:rPr>
          <w:szCs w:val="22"/>
          <w:lang w:val="it-IT"/>
        </w:rPr>
      </w:pPr>
    </w:p>
    <w:p w14:paraId="38A85964" w14:textId="77777777" w:rsidR="00C059ED" w:rsidRPr="00E90E5C" w:rsidRDefault="00C059ED" w:rsidP="003239AE">
      <w:pPr>
        <w:pBdr>
          <w:top w:val="single" w:sz="4" w:space="1" w:color="auto"/>
          <w:left w:val="single" w:sz="4" w:space="4" w:color="auto"/>
          <w:bottom w:val="single" w:sz="4" w:space="1" w:color="auto"/>
          <w:right w:val="single" w:sz="4" w:space="4" w:color="auto"/>
        </w:pBdr>
        <w:suppressAutoHyphens/>
        <w:ind w:left="567" w:hanging="567"/>
        <w:rPr>
          <w:b/>
          <w:szCs w:val="22"/>
          <w:lang w:val="it-IT"/>
        </w:rPr>
      </w:pPr>
      <w:r w:rsidRPr="00E90E5C">
        <w:rPr>
          <w:b/>
          <w:szCs w:val="22"/>
          <w:lang w:val="it-IT"/>
        </w:rPr>
        <w:t>11.</w:t>
      </w:r>
      <w:r w:rsidRPr="00E90E5C">
        <w:rPr>
          <w:b/>
          <w:szCs w:val="22"/>
          <w:lang w:val="it-IT"/>
        </w:rPr>
        <w:tab/>
        <w:t>NOME E INDIRIZZO DEL TITOLARE DELL'AUTORIZZAZIONE ALL’IMMISSIONE IN COMMERCIO</w:t>
      </w:r>
    </w:p>
    <w:p w14:paraId="2D7A1F08" w14:textId="77777777" w:rsidR="00C059ED" w:rsidRPr="00E90E5C" w:rsidRDefault="00C059ED" w:rsidP="003239AE">
      <w:pPr>
        <w:suppressAutoHyphens/>
        <w:rPr>
          <w:szCs w:val="22"/>
          <w:lang w:val="it-IT"/>
        </w:rPr>
      </w:pPr>
    </w:p>
    <w:p w14:paraId="4105373E" w14:textId="77777777" w:rsidR="002E4BC2" w:rsidRPr="00F26B28" w:rsidRDefault="002E4BC2" w:rsidP="002E4BC2">
      <w:pPr>
        <w:rPr>
          <w:szCs w:val="22"/>
          <w:lang w:val="en-IN"/>
        </w:rPr>
      </w:pPr>
      <w:r w:rsidRPr="00F26B28">
        <w:rPr>
          <w:szCs w:val="22"/>
          <w:lang w:val="en-IN"/>
        </w:rPr>
        <w:t xml:space="preserve">Accord Healthcare S.L.U. </w:t>
      </w:r>
    </w:p>
    <w:p w14:paraId="00252E5A" w14:textId="77777777" w:rsidR="002E4BC2" w:rsidRPr="00F26B28" w:rsidRDefault="002E4BC2" w:rsidP="002E4BC2">
      <w:pPr>
        <w:rPr>
          <w:szCs w:val="22"/>
          <w:lang w:val="en-IN"/>
        </w:rPr>
      </w:pPr>
      <w:r w:rsidRPr="00F26B28">
        <w:rPr>
          <w:szCs w:val="22"/>
          <w:lang w:val="en-IN"/>
        </w:rPr>
        <w:t xml:space="preserve">World Trade Center, Moll de Barcelona, s/n, </w:t>
      </w:r>
    </w:p>
    <w:p w14:paraId="2D6FEA98" w14:textId="77777777" w:rsidR="002E4BC2" w:rsidRPr="00F26B28" w:rsidRDefault="002E4BC2" w:rsidP="002E4BC2">
      <w:pPr>
        <w:rPr>
          <w:szCs w:val="22"/>
          <w:lang w:val="en-IN"/>
        </w:rPr>
      </w:pPr>
      <w:r w:rsidRPr="00F26B28">
        <w:rPr>
          <w:szCs w:val="22"/>
          <w:lang w:val="en-IN"/>
        </w:rPr>
        <w:t xml:space="preserve">Edifici Est 6ª planta, </w:t>
      </w:r>
    </w:p>
    <w:p w14:paraId="39879007" w14:textId="77777777" w:rsidR="002E4BC2" w:rsidRPr="00F26B28" w:rsidRDefault="002E4BC2" w:rsidP="002E4BC2">
      <w:pPr>
        <w:rPr>
          <w:szCs w:val="22"/>
          <w:lang w:val="en-IN"/>
        </w:rPr>
      </w:pPr>
      <w:r w:rsidRPr="00F26B28">
        <w:rPr>
          <w:szCs w:val="22"/>
          <w:lang w:val="en-IN"/>
        </w:rPr>
        <w:t xml:space="preserve">08039 Barcelona, </w:t>
      </w:r>
    </w:p>
    <w:p w14:paraId="20AD375C" w14:textId="77777777" w:rsidR="00C059ED" w:rsidRPr="00E90E5C" w:rsidRDefault="002E4BC2" w:rsidP="003239AE">
      <w:pPr>
        <w:tabs>
          <w:tab w:val="left" w:pos="567"/>
        </w:tabs>
        <w:rPr>
          <w:szCs w:val="22"/>
          <w:lang w:val="it-IT"/>
        </w:rPr>
      </w:pPr>
      <w:r w:rsidRPr="00FF2DB0">
        <w:rPr>
          <w:szCs w:val="22"/>
          <w:lang w:val="it-IT"/>
        </w:rPr>
        <w:t>Spagna</w:t>
      </w:r>
    </w:p>
    <w:p w14:paraId="30317D98" w14:textId="77777777" w:rsidR="00C059ED" w:rsidRPr="00E90E5C" w:rsidRDefault="00C059ED" w:rsidP="003239AE">
      <w:pPr>
        <w:suppressAutoHyphens/>
        <w:rPr>
          <w:szCs w:val="22"/>
          <w:lang w:val="it-IT"/>
        </w:rPr>
      </w:pPr>
    </w:p>
    <w:p w14:paraId="75ABFA65" w14:textId="77777777" w:rsidR="00C059ED" w:rsidRPr="00E90E5C" w:rsidRDefault="00C059ED" w:rsidP="003239AE">
      <w:pPr>
        <w:suppressAutoHyphens/>
        <w:rPr>
          <w:szCs w:val="22"/>
          <w:lang w:val="it-IT"/>
        </w:rPr>
      </w:pPr>
    </w:p>
    <w:p w14:paraId="61B1EE26" w14:textId="77777777" w:rsidR="00C059ED" w:rsidRPr="00E90E5C" w:rsidRDefault="00C059ED" w:rsidP="003239AE">
      <w:pPr>
        <w:pBdr>
          <w:top w:val="single" w:sz="4" w:space="1" w:color="auto"/>
          <w:left w:val="single" w:sz="4" w:space="4" w:color="auto"/>
          <w:bottom w:val="single" w:sz="4" w:space="1" w:color="auto"/>
          <w:right w:val="single" w:sz="4" w:space="4" w:color="auto"/>
        </w:pBdr>
        <w:ind w:left="567" w:hanging="567"/>
        <w:rPr>
          <w:b/>
          <w:szCs w:val="22"/>
          <w:lang w:val="it-IT"/>
        </w:rPr>
      </w:pPr>
      <w:r w:rsidRPr="00E90E5C">
        <w:rPr>
          <w:b/>
          <w:szCs w:val="22"/>
          <w:lang w:val="it-IT"/>
        </w:rPr>
        <w:t>12.</w:t>
      </w:r>
      <w:r w:rsidRPr="00E90E5C">
        <w:rPr>
          <w:b/>
          <w:szCs w:val="22"/>
          <w:lang w:val="it-IT"/>
        </w:rPr>
        <w:tab/>
        <w:t>NUMERO(I) DELL’AUTORIZZAZIONE ALL’IMMISSIONE IN COMMERCIO</w:t>
      </w:r>
    </w:p>
    <w:p w14:paraId="020A1295" w14:textId="77777777" w:rsidR="00C059ED" w:rsidRPr="00A7522A" w:rsidRDefault="00C059ED" w:rsidP="003239AE">
      <w:pPr>
        <w:suppressAutoHyphens/>
        <w:rPr>
          <w:szCs w:val="22"/>
          <w:lang w:val="it-IT"/>
        </w:rPr>
      </w:pPr>
    </w:p>
    <w:p w14:paraId="57778B62" w14:textId="77777777" w:rsidR="00BB23AA" w:rsidRPr="00654F26" w:rsidRDefault="00BB23AA" w:rsidP="003239AE">
      <w:pPr>
        <w:tabs>
          <w:tab w:val="left" w:pos="567"/>
        </w:tabs>
        <w:rPr>
          <w:lang w:val="it-IT"/>
        </w:rPr>
      </w:pPr>
      <w:r w:rsidRPr="00A7522A">
        <w:rPr>
          <w:bCs/>
          <w:lang w:val="it-IT"/>
        </w:rPr>
        <w:t>EU/1/12/</w:t>
      </w:r>
      <w:r w:rsidRPr="00507085">
        <w:rPr>
          <w:bCs/>
          <w:lang w:val="it-IT"/>
        </w:rPr>
        <w:t>798/002</w:t>
      </w:r>
    </w:p>
    <w:p w14:paraId="202B23B8" w14:textId="77777777" w:rsidR="00BB23AA" w:rsidRPr="00335ADB" w:rsidRDefault="00BB23AA" w:rsidP="003239AE">
      <w:pPr>
        <w:tabs>
          <w:tab w:val="left" w:pos="567"/>
        </w:tabs>
        <w:rPr>
          <w:lang w:val="it-IT"/>
        </w:rPr>
      </w:pPr>
      <w:r w:rsidRPr="00552AB3">
        <w:rPr>
          <w:bCs/>
          <w:lang w:val="it-IT"/>
        </w:rPr>
        <w:t>EU/1/12/798/003</w:t>
      </w:r>
      <w:r w:rsidRPr="00D12284" w:rsidDel="00BB23AA">
        <w:rPr>
          <w:lang w:val="it-IT"/>
        </w:rPr>
        <w:t xml:space="preserve"> </w:t>
      </w:r>
    </w:p>
    <w:p w14:paraId="320610A7" w14:textId="77777777" w:rsidR="00BB23AA" w:rsidRPr="008204FB" w:rsidRDefault="00BB23AA" w:rsidP="003239AE">
      <w:pPr>
        <w:tabs>
          <w:tab w:val="left" w:pos="567"/>
        </w:tabs>
        <w:rPr>
          <w:lang w:val="it-IT"/>
        </w:rPr>
      </w:pPr>
      <w:r w:rsidRPr="00E25379">
        <w:rPr>
          <w:bCs/>
          <w:lang w:val="it-IT"/>
        </w:rPr>
        <w:t>EU/1/12/798/004</w:t>
      </w:r>
      <w:r w:rsidRPr="008204FB" w:rsidDel="00BB23AA">
        <w:rPr>
          <w:lang w:val="it-IT"/>
        </w:rPr>
        <w:t xml:space="preserve"> </w:t>
      </w:r>
    </w:p>
    <w:p w14:paraId="2DB9A319" w14:textId="77777777" w:rsidR="00C059ED" w:rsidRPr="00290388" w:rsidRDefault="00EE4EE7" w:rsidP="003239AE">
      <w:pPr>
        <w:rPr>
          <w:szCs w:val="22"/>
          <w:lang w:val="it-IT"/>
        </w:rPr>
      </w:pPr>
      <w:r w:rsidRPr="00FF27FE">
        <w:rPr>
          <w:szCs w:val="22"/>
          <w:lang w:val="it-IT"/>
        </w:rPr>
        <w:t xml:space="preserve"> </w:t>
      </w:r>
    </w:p>
    <w:p w14:paraId="45B2B40C" w14:textId="77777777" w:rsidR="00C059ED" w:rsidRPr="006320A6" w:rsidRDefault="00C059ED" w:rsidP="003239AE">
      <w:pPr>
        <w:suppressAutoHyphens/>
        <w:rPr>
          <w:szCs w:val="22"/>
          <w:lang w:val="it-IT"/>
        </w:rPr>
      </w:pPr>
    </w:p>
    <w:p w14:paraId="73B21283" w14:textId="77777777" w:rsidR="00C059ED" w:rsidRPr="000767CC" w:rsidRDefault="00C059ED" w:rsidP="003239AE">
      <w:pPr>
        <w:pBdr>
          <w:top w:val="single" w:sz="4" w:space="1" w:color="auto"/>
          <w:left w:val="single" w:sz="4" w:space="4" w:color="auto"/>
          <w:bottom w:val="single" w:sz="4" w:space="1" w:color="auto"/>
          <w:right w:val="single" w:sz="4" w:space="4" w:color="auto"/>
        </w:pBdr>
        <w:suppressAutoHyphens/>
        <w:ind w:left="567" w:hanging="567"/>
        <w:rPr>
          <w:b/>
          <w:szCs w:val="22"/>
          <w:lang w:val="it-IT"/>
        </w:rPr>
      </w:pPr>
      <w:r w:rsidRPr="000767CC">
        <w:rPr>
          <w:b/>
          <w:szCs w:val="22"/>
          <w:lang w:val="it-IT"/>
        </w:rPr>
        <w:t>13.</w:t>
      </w:r>
      <w:r w:rsidRPr="000767CC">
        <w:rPr>
          <w:b/>
          <w:szCs w:val="22"/>
          <w:lang w:val="it-IT"/>
        </w:rPr>
        <w:tab/>
        <w:t>NUMERO DI LOTTO</w:t>
      </w:r>
    </w:p>
    <w:p w14:paraId="117D29D9" w14:textId="77777777" w:rsidR="00C059ED" w:rsidRPr="002D6FAF" w:rsidRDefault="00C059ED" w:rsidP="003239AE">
      <w:pPr>
        <w:suppressAutoHyphens/>
        <w:rPr>
          <w:szCs w:val="22"/>
          <w:lang w:val="it-IT"/>
        </w:rPr>
      </w:pPr>
    </w:p>
    <w:p w14:paraId="09BB1FDC" w14:textId="77777777" w:rsidR="00C059ED" w:rsidRPr="00AF5CEC" w:rsidRDefault="00C059ED" w:rsidP="003239AE">
      <w:pPr>
        <w:suppressAutoHyphens/>
        <w:rPr>
          <w:szCs w:val="22"/>
          <w:lang w:val="it-IT"/>
        </w:rPr>
      </w:pPr>
      <w:r w:rsidRPr="00AF5CEC">
        <w:rPr>
          <w:szCs w:val="22"/>
          <w:lang w:val="it-IT"/>
        </w:rPr>
        <w:t>Lotto</w:t>
      </w:r>
    </w:p>
    <w:p w14:paraId="6AC1ECF9" w14:textId="77777777" w:rsidR="00C059ED" w:rsidRPr="003B3805" w:rsidRDefault="00C059ED" w:rsidP="003239AE">
      <w:pPr>
        <w:suppressAutoHyphens/>
        <w:rPr>
          <w:szCs w:val="22"/>
          <w:lang w:val="it-IT"/>
        </w:rPr>
      </w:pPr>
    </w:p>
    <w:p w14:paraId="2CACF32F" w14:textId="77777777" w:rsidR="00C059ED" w:rsidRPr="00042422" w:rsidRDefault="00C059ED" w:rsidP="003239AE">
      <w:pPr>
        <w:suppressAutoHyphens/>
        <w:rPr>
          <w:szCs w:val="22"/>
          <w:lang w:val="it-IT"/>
        </w:rPr>
      </w:pPr>
    </w:p>
    <w:p w14:paraId="01FA2D0B" w14:textId="77777777" w:rsidR="00C059ED" w:rsidRPr="006C1296" w:rsidRDefault="00C059ED" w:rsidP="003239AE">
      <w:pPr>
        <w:pBdr>
          <w:top w:val="single" w:sz="4" w:space="1" w:color="auto"/>
          <w:left w:val="single" w:sz="4" w:space="4" w:color="auto"/>
          <w:bottom w:val="single" w:sz="4" w:space="1" w:color="auto"/>
          <w:right w:val="single" w:sz="4" w:space="4" w:color="auto"/>
        </w:pBdr>
        <w:suppressAutoHyphens/>
        <w:ind w:left="567" w:hanging="567"/>
        <w:rPr>
          <w:b/>
          <w:szCs w:val="22"/>
          <w:lang w:val="it-IT"/>
        </w:rPr>
      </w:pPr>
      <w:r w:rsidRPr="006C1296">
        <w:rPr>
          <w:b/>
          <w:szCs w:val="22"/>
          <w:lang w:val="it-IT"/>
        </w:rPr>
        <w:t>14.</w:t>
      </w:r>
      <w:r w:rsidRPr="006C1296">
        <w:rPr>
          <w:b/>
          <w:szCs w:val="22"/>
          <w:lang w:val="it-IT"/>
        </w:rPr>
        <w:tab/>
        <w:t>CONDIZIONE GENERALE DI FORNITURA</w:t>
      </w:r>
    </w:p>
    <w:p w14:paraId="759E9FBD" w14:textId="77777777" w:rsidR="00C059ED" w:rsidRPr="00886B97" w:rsidRDefault="00C059ED" w:rsidP="003239AE">
      <w:pPr>
        <w:suppressAutoHyphens/>
        <w:rPr>
          <w:szCs w:val="22"/>
          <w:lang w:val="it-IT"/>
        </w:rPr>
      </w:pPr>
    </w:p>
    <w:p w14:paraId="6162FDF6" w14:textId="77777777" w:rsidR="00C059ED" w:rsidRPr="00A64177" w:rsidRDefault="00C059ED" w:rsidP="003239AE">
      <w:pPr>
        <w:suppressAutoHyphens/>
        <w:rPr>
          <w:szCs w:val="22"/>
          <w:lang w:val="it-IT"/>
        </w:rPr>
      </w:pPr>
    </w:p>
    <w:p w14:paraId="2DB5B14B" w14:textId="77777777" w:rsidR="00C059ED" w:rsidRPr="001466B4" w:rsidRDefault="00C059ED" w:rsidP="003239AE">
      <w:pPr>
        <w:suppressAutoHyphens/>
        <w:rPr>
          <w:szCs w:val="22"/>
          <w:lang w:val="it-IT"/>
        </w:rPr>
      </w:pPr>
    </w:p>
    <w:p w14:paraId="2E5F4571" w14:textId="77777777" w:rsidR="00C059ED" w:rsidRPr="0012203E" w:rsidRDefault="00C059ED" w:rsidP="003239AE">
      <w:pPr>
        <w:pBdr>
          <w:top w:val="single" w:sz="4" w:space="1" w:color="auto"/>
          <w:left w:val="single" w:sz="4" w:space="4" w:color="auto"/>
          <w:bottom w:val="single" w:sz="4" w:space="1" w:color="auto"/>
          <w:right w:val="single" w:sz="4" w:space="4" w:color="auto"/>
        </w:pBdr>
        <w:suppressAutoHyphens/>
        <w:ind w:left="567" w:hanging="567"/>
        <w:rPr>
          <w:b/>
          <w:szCs w:val="22"/>
          <w:lang w:val="it-IT"/>
        </w:rPr>
      </w:pPr>
      <w:r w:rsidRPr="0012203E">
        <w:rPr>
          <w:b/>
          <w:szCs w:val="22"/>
          <w:lang w:val="it-IT"/>
        </w:rPr>
        <w:t>15.</w:t>
      </w:r>
      <w:r w:rsidRPr="0012203E">
        <w:rPr>
          <w:b/>
          <w:szCs w:val="22"/>
          <w:lang w:val="it-IT"/>
        </w:rPr>
        <w:tab/>
        <w:t>ISTRUZIONI PER L’USO</w:t>
      </w:r>
    </w:p>
    <w:p w14:paraId="17F7C690" w14:textId="77777777" w:rsidR="00C059ED" w:rsidRPr="00E1317D" w:rsidRDefault="00C059ED" w:rsidP="003239AE">
      <w:pPr>
        <w:suppressAutoHyphens/>
        <w:rPr>
          <w:szCs w:val="22"/>
          <w:lang w:val="it-IT"/>
        </w:rPr>
      </w:pPr>
    </w:p>
    <w:p w14:paraId="178932DE" w14:textId="77777777" w:rsidR="00631B7B" w:rsidRPr="0035467B" w:rsidRDefault="00631B7B" w:rsidP="003239AE">
      <w:pPr>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31B7B" w:rsidRPr="00E90E5C" w14:paraId="6441C8BD" w14:textId="77777777">
        <w:tc>
          <w:tcPr>
            <w:tcW w:w="9298" w:type="dxa"/>
          </w:tcPr>
          <w:p w14:paraId="05713D1A" w14:textId="77777777" w:rsidR="00631B7B" w:rsidRPr="00F15ADD" w:rsidRDefault="00631B7B" w:rsidP="003239AE">
            <w:pPr>
              <w:suppressAutoHyphens/>
              <w:ind w:left="567" w:hanging="567"/>
              <w:rPr>
                <w:b/>
                <w:szCs w:val="22"/>
                <w:lang w:val="it-IT"/>
              </w:rPr>
            </w:pPr>
            <w:r w:rsidRPr="00F15ADD">
              <w:rPr>
                <w:b/>
                <w:szCs w:val="22"/>
                <w:lang w:val="it-IT"/>
              </w:rPr>
              <w:t>16.</w:t>
            </w:r>
            <w:r w:rsidRPr="00F15ADD">
              <w:rPr>
                <w:b/>
                <w:szCs w:val="22"/>
                <w:lang w:val="it-IT"/>
              </w:rPr>
              <w:tab/>
              <w:t>INFORMAZIONI IN BRAILLE</w:t>
            </w:r>
          </w:p>
        </w:tc>
      </w:tr>
    </w:tbl>
    <w:p w14:paraId="4ABEE0A3" w14:textId="77777777" w:rsidR="00631B7B" w:rsidRPr="00E90E5C" w:rsidRDefault="00631B7B" w:rsidP="003239AE">
      <w:pPr>
        <w:rPr>
          <w:szCs w:val="22"/>
          <w:lang w:val="it-IT"/>
        </w:rPr>
      </w:pPr>
    </w:p>
    <w:p w14:paraId="17BCAF39" w14:textId="77777777" w:rsidR="00A770F5" w:rsidRPr="00FF2DB0" w:rsidRDefault="00A770F5" w:rsidP="00A770F5">
      <w:pPr>
        <w:suppressLineNumbers/>
        <w:jc w:val="both"/>
        <w:rPr>
          <w:noProof/>
          <w:szCs w:val="22"/>
          <w:shd w:val="clear" w:color="auto" w:fill="CCCCCC"/>
          <w:lang w:val="it-IT"/>
        </w:rPr>
      </w:pPr>
      <w:r w:rsidRPr="00FF2DB0">
        <w:rPr>
          <w:noProof/>
          <w:szCs w:val="22"/>
          <w:shd w:val="clear" w:color="auto" w:fill="CCCCCC"/>
          <w:lang w:val="it-IT"/>
        </w:rPr>
        <w:t>[</w:t>
      </w:r>
      <w:r w:rsidRPr="00E90E5C">
        <w:rPr>
          <w:szCs w:val="22"/>
          <w:lang w:val="it-IT"/>
        </w:rPr>
        <w:t>Giustificazione per non apporre il Braille accettata</w:t>
      </w:r>
      <w:r w:rsidRPr="00FF2DB0">
        <w:rPr>
          <w:noProof/>
          <w:szCs w:val="22"/>
          <w:shd w:val="clear" w:color="auto" w:fill="CCCCCC"/>
          <w:lang w:val="it-IT"/>
        </w:rPr>
        <w:t>.]</w:t>
      </w:r>
    </w:p>
    <w:p w14:paraId="3C9AE7A9" w14:textId="77777777" w:rsidR="00A770F5" w:rsidRDefault="00A770F5" w:rsidP="00A770F5">
      <w:pPr>
        <w:suppressAutoHyphens/>
        <w:rPr>
          <w:szCs w:val="22"/>
          <w:lang w:val="it-IT"/>
        </w:rPr>
      </w:pPr>
    </w:p>
    <w:p w14:paraId="1DB622F3" w14:textId="77777777" w:rsidR="00A770F5" w:rsidRPr="00D02148" w:rsidRDefault="00A770F5" w:rsidP="00A770F5">
      <w:pPr>
        <w:pBdr>
          <w:top w:val="single" w:sz="4" w:space="1" w:color="auto"/>
          <w:left w:val="single" w:sz="4" w:space="4" w:color="auto"/>
          <w:bottom w:val="single" w:sz="4" w:space="0" w:color="auto"/>
          <w:right w:val="single" w:sz="4" w:space="4" w:color="auto"/>
        </w:pBdr>
        <w:rPr>
          <w:i/>
          <w:noProof/>
          <w:lang w:val="it-IT"/>
        </w:rPr>
      </w:pPr>
      <w:r w:rsidRPr="00D02148">
        <w:rPr>
          <w:b/>
          <w:noProof/>
          <w:lang w:val="it-IT"/>
        </w:rPr>
        <w:t>17.</w:t>
      </w:r>
      <w:r w:rsidRPr="00D02148">
        <w:rPr>
          <w:b/>
          <w:noProof/>
          <w:lang w:val="it-IT"/>
        </w:rPr>
        <w:tab/>
        <w:t>IDENTIFICATIVO UNICO – CODICE A BARRE BIDIMENSIONALE</w:t>
      </w:r>
    </w:p>
    <w:p w14:paraId="6F6794F9" w14:textId="77777777" w:rsidR="00A770F5" w:rsidRPr="00D02148" w:rsidRDefault="00A770F5" w:rsidP="00A770F5">
      <w:pPr>
        <w:rPr>
          <w:noProof/>
          <w:lang w:val="it-IT"/>
        </w:rPr>
      </w:pPr>
    </w:p>
    <w:p w14:paraId="73CB0658" w14:textId="77777777" w:rsidR="00A770F5" w:rsidRPr="00D02148" w:rsidRDefault="00A770F5" w:rsidP="00A770F5">
      <w:pPr>
        <w:rPr>
          <w:noProof/>
          <w:szCs w:val="22"/>
          <w:shd w:val="clear" w:color="auto" w:fill="CCCCCC"/>
          <w:lang w:val="it-IT"/>
        </w:rPr>
      </w:pPr>
      <w:r w:rsidRPr="00FF2DB0">
        <w:rPr>
          <w:szCs w:val="22"/>
          <w:highlight w:val="lightGray"/>
          <w:lang w:val="it-IT"/>
        </w:rPr>
        <w:t>&lt;</w:t>
      </w:r>
      <w:r w:rsidRPr="00D02148">
        <w:rPr>
          <w:noProof/>
          <w:highlight w:val="lightGray"/>
          <w:lang w:val="it-IT"/>
        </w:rPr>
        <w:t>Codice a barre 2D che contiene l’identificativo unico.</w:t>
      </w:r>
      <w:r w:rsidRPr="00FF2DB0">
        <w:rPr>
          <w:szCs w:val="22"/>
          <w:highlight w:val="lightGray"/>
          <w:lang w:val="it-IT"/>
        </w:rPr>
        <w:t>&gt;</w:t>
      </w:r>
    </w:p>
    <w:p w14:paraId="4EBF61C4" w14:textId="77777777" w:rsidR="00A770F5" w:rsidRPr="00D02148" w:rsidRDefault="00A770F5" w:rsidP="00A770F5">
      <w:pPr>
        <w:rPr>
          <w:noProof/>
          <w:lang w:val="it-IT"/>
        </w:rPr>
      </w:pPr>
    </w:p>
    <w:p w14:paraId="1F168987" w14:textId="77777777" w:rsidR="00A770F5" w:rsidRPr="00D02148" w:rsidRDefault="00A770F5" w:rsidP="00A770F5">
      <w:pPr>
        <w:rPr>
          <w:noProof/>
          <w:lang w:val="it-IT"/>
        </w:rPr>
      </w:pPr>
    </w:p>
    <w:p w14:paraId="3EA6B40B" w14:textId="77777777" w:rsidR="00A770F5" w:rsidRPr="00D02148" w:rsidRDefault="00A770F5" w:rsidP="00A770F5">
      <w:pPr>
        <w:pBdr>
          <w:top w:val="single" w:sz="4" w:space="1" w:color="auto"/>
          <w:left w:val="single" w:sz="4" w:space="4" w:color="auto"/>
          <w:bottom w:val="single" w:sz="4" w:space="0" w:color="auto"/>
          <w:right w:val="single" w:sz="4" w:space="4" w:color="auto"/>
        </w:pBdr>
        <w:rPr>
          <w:i/>
          <w:noProof/>
          <w:lang w:val="it-IT"/>
        </w:rPr>
      </w:pPr>
      <w:r w:rsidRPr="00D02148">
        <w:rPr>
          <w:b/>
          <w:noProof/>
          <w:lang w:val="it-IT"/>
        </w:rPr>
        <w:t>18.</w:t>
      </w:r>
      <w:r w:rsidRPr="00D02148">
        <w:rPr>
          <w:b/>
          <w:noProof/>
          <w:lang w:val="it-IT"/>
        </w:rPr>
        <w:tab/>
        <w:t>IDENTIFICATIVO UNICO – DATI LEGGIBILI</w:t>
      </w:r>
    </w:p>
    <w:p w14:paraId="1C55E616" w14:textId="77777777" w:rsidR="00A770F5" w:rsidRPr="00D02148" w:rsidRDefault="00A770F5" w:rsidP="00A770F5">
      <w:pPr>
        <w:rPr>
          <w:noProof/>
          <w:lang w:val="it-IT"/>
        </w:rPr>
      </w:pPr>
    </w:p>
    <w:p w14:paraId="26689689" w14:textId="77777777" w:rsidR="00A770F5" w:rsidRPr="00D02148" w:rsidRDefault="00A770F5" w:rsidP="00A770F5">
      <w:pPr>
        <w:rPr>
          <w:color w:val="008000"/>
          <w:szCs w:val="22"/>
          <w:lang w:val="it-IT"/>
        </w:rPr>
      </w:pPr>
      <w:r w:rsidRPr="00D02148">
        <w:rPr>
          <w:szCs w:val="22"/>
          <w:lang w:val="it-IT"/>
        </w:rPr>
        <w:t xml:space="preserve">PC: </w:t>
      </w:r>
    </w:p>
    <w:p w14:paraId="1563D69F" w14:textId="77777777" w:rsidR="00A770F5" w:rsidRPr="00D02148" w:rsidRDefault="00A770F5" w:rsidP="00A770F5">
      <w:pPr>
        <w:rPr>
          <w:szCs w:val="22"/>
          <w:lang w:val="it-IT"/>
        </w:rPr>
      </w:pPr>
      <w:r w:rsidRPr="00D02148">
        <w:rPr>
          <w:szCs w:val="22"/>
          <w:lang w:val="it-IT"/>
        </w:rPr>
        <w:t>SN:</w:t>
      </w:r>
    </w:p>
    <w:p w14:paraId="322D44DD" w14:textId="77777777" w:rsidR="00A770F5" w:rsidRPr="00D02148" w:rsidRDefault="00A770F5" w:rsidP="00A770F5">
      <w:pPr>
        <w:pStyle w:val="EMEABodyText"/>
        <w:rPr>
          <w:lang w:val="it-IT"/>
        </w:rPr>
      </w:pPr>
      <w:r w:rsidRPr="00D02148">
        <w:rPr>
          <w:szCs w:val="22"/>
          <w:lang w:val="it-IT"/>
        </w:rPr>
        <w:t>NN:</w:t>
      </w:r>
    </w:p>
    <w:p w14:paraId="0DB7A77B" w14:textId="77777777" w:rsidR="00A770F5" w:rsidRDefault="00A770F5" w:rsidP="00A770F5">
      <w:pPr>
        <w:suppressAutoHyphens/>
        <w:rPr>
          <w:szCs w:val="22"/>
          <w:lang w:val="it-IT"/>
        </w:rPr>
      </w:pPr>
    </w:p>
    <w:p w14:paraId="59A0E150" w14:textId="77777777" w:rsidR="00A770F5" w:rsidRPr="00E90E5C" w:rsidRDefault="00A770F5" w:rsidP="00A770F5">
      <w:pPr>
        <w:suppressAutoHyphens/>
        <w:rPr>
          <w:szCs w:val="22"/>
          <w:lang w:val="it-IT"/>
        </w:rPr>
      </w:pPr>
      <w:r w:rsidRPr="00D02148">
        <w:rPr>
          <w:szCs w:val="22"/>
          <w:lang w:val="it-IT"/>
        </w:rPr>
        <w:br w:type="page"/>
      </w:r>
    </w:p>
    <w:p w14:paraId="0BF0ACC8" w14:textId="77777777" w:rsidR="00631B7B" w:rsidRPr="00E90E5C" w:rsidRDefault="00631B7B" w:rsidP="003239AE">
      <w:pPr>
        <w:suppressAutoHyphens/>
        <w:rPr>
          <w:szCs w:val="22"/>
          <w:lang w:val="it-IT"/>
        </w:rPr>
      </w:pPr>
    </w:p>
    <w:p w14:paraId="2B212BA8" w14:textId="77777777" w:rsidR="00631B7B" w:rsidRPr="00E90E5C" w:rsidRDefault="008B517E" w:rsidP="003239AE">
      <w:pPr>
        <w:suppressAutoHyphens/>
        <w:rPr>
          <w:szCs w:val="22"/>
          <w:lang w:val="it-IT"/>
        </w:rPr>
      </w:pPr>
      <w:r w:rsidRPr="00E90E5C">
        <w:rPr>
          <w:b/>
          <w:szCs w:val="22"/>
          <w:lang w:val="it-IT"/>
        </w:rPr>
        <w:t xml:space="preserve"> </w:t>
      </w:r>
    </w:p>
    <w:p w14:paraId="32948BF2" w14:textId="77777777" w:rsidR="00C059ED" w:rsidRPr="00E90E5C" w:rsidRDefault="00C059ED" w:rsidP="003239AE">
      <w:pPr>
        <w:pBdr>
          <w:top w:val="single" w:sz="4" w:space="1" w:color="auto"/>
          <w:left w:val="single" w:sz="4" w:space="4" w:color="auto"/>
          <w:bottom w:val="single" w:sz="4" w:space="1" w:color="auto"/>
          <w:right w:val="single" w:sz="4" w:space="4" w:color="auto"/>
        </w:pBdr>
        <w:rPr>
          <w:b/>
          <w:szCs w:val="22"/>
          <w:lang w:val="it-IT"/>
        </w:rPr>
      </w:pPr>
      <w:r w:rsidRPr="00E90E5C">
        <w:rPr>
          <w:b/>
          <w:szCs w:val="22"/>
          <w:lang w:val="it-IT"/>
        </w:rPr>
        <w:t>INFORMAZIONI MINIME DA APPORRE SUI CON</w:t>
      </w:r>
      <w:r w:rsidR="00F93D91" w:rsidRPr="00E90E5C">
        <w:rPr>
          <w:b/>
          <w:szCs w:val="22"/>
          <w:lang w:val="it-IT"/>
        </w:rPr>
        <w:t>FEZIONAMENTI</w:t>
      </w:r>
      <w:r w:rsidRPr="00E90E5C">
        <w:rPr>
          <w:b/>
          <w:szCs w:val="22"/>
          <w:lang w:val="it-IT"/>
        </w:rPr>
        <w:t xml:space="preserve"> PRIMARI DI PICCOLE DIMENSIONI</w:t>
      </w:r>
    </w:p>
    <w:p w14:paraId="07C99A6F" w14:textId="77777777" w:rsidR="00C059ED" w:rsidRPr="00E90E5C" w:rsidRDefault="00C059ED" w:rsidP="003239AE">
      <w:pPr>
        <w:pBdr>
          <w:top w:val="single" w:sz="4" w:space="1" w:color="auto"/>
          <w:left w:val="single" w:sz="4" w:space="4" w:color="auto"/>
          <w:bottom w:val="single" w:sz="4" w:space="1" w:color="auto"/>
          <w:right w:val="single" w:sz="4" w:space="4" w:color="auto"/>
        </w:pBdr>
        <w:suppressAutoHyphens/>
        <w:rPr>
          <w:szCs w:val="22"/>
          <w:lang w:val="it-IT"/>
        </w:rPr>
      </w:pPr>
    </w:p>
    <w:p w14:paraId="5C364DCB" w14:textId="77777777" w:rsidR="00C059ED" w:rsidRPr="00E90E5C" w:rsidRDefault="00A770F5" w:rsidP="003239AE">
      <w:pPr>
        <w:pBdr>
          <w:top w:val="single" w:sz="4" w:space="1" w:color="auto"/>
          <w:left w:val="single" w:sz="4" w:space="4" w:color="auto"/>
          <w:bottom w:val="single" w:sz="4" w:space="1" w:color="auto"/>
          <w:right w:val="single" w:sz="4" w:space="4" w:color="auto"/>
        </w:pBdr>
        <w:rPr>
          <w:szCs w:val="22"/>
          <w:lang w:val="it-IT"/>
        </w:rPr>
      </w:pPr>
      <w:r>
        <w:rPr>
          <w:b/>
          <w:szCs w:val="22"/>
          <w:lang w:val="it-IT"/>
        </w:rPr>
        <w:t>FLACONCINO</w:t>
      </w:r>
    </w:p>
    <w:p w14:paraId="2A534ACD" w14:textId="77777777" w:rsidR="00C059ED" w:rsidRPr="00E90E5C" w:rsidRDefault="00C059ED" w:rsidP="003239AE">
      <w:pPr>
        <w:suppressAutoHyphens/>
        <w:rPr>
          <w:szCs w:val="22"/>
          <w:lang w:val="it-IT"/>
        </w:rPr>
      </w:pPr>
    </w:p>
    <w:p w14:paraId="58695D15" w14:textId="77777777" w:rsidR="00C059ED" w:rsidRPr="00E90E5C" w:rsidRDefault="00C059ED" w:rsidP="003239AE">
      <w:pPr>
        <w:suppressAutoHyphens/>
        <w:rPr>
          <w:szCs w:val="22"/>
          <w:lang w:val="it-IT"/>
        </w:rPr>
      </w:pPr>
    </w:p>
    <w:p w14:paraId="5D24DAD3" w14:textId="77777777" w:rsidR="00C059ED" w:rsidRPr="00E90E5C" w:rsidRDefault="00C059ED" w:rsidP="003239AE">
      <w:pPr>
        <w:pBdr>
          <w:top w:val="single" w:sz="4" w:space="1" w:color="auto"/>
          <w:left w:val="single" w:sz="4" w:space="4" w:color="auto"/>
          <w:bottom w:val="single" w:sz="4" w:space="1" w:color="auto"/>
          <w:right w:val="single" w:sz="4" w:space="4" w:color="auto"/>
        </w:pBdr>
        <w:suppressAutoHyphens/>
        <w:ind w:left="567" w:hanging="567"/>
        <w:rPr>
          <w:b/>
          <w:szCs w:val="22"/>
          <w:lang w:val="it-IT"/>
        </w:rPr>
      </w:pPr>
      <w:r w:rsidRPr="00E90E5C">
        <w:rPr>
          <w:b/>
          <w:szCs w:val="22"/>
          <w:lang w:val="it-IT"/>
        </w:rPr>
        <w:t>1.</w:t>
      </w:r>
      <w:r w:rsidRPr="00E90E5C">
        <w:rPr>
          <w:b/>
          <w:szCs w:val="22"/>
          <w:lang w:val="it-IT"/>
        </w:rPr>
        <w:tab/>
        <w:t>DENOMINAZIONE DEL MEDICINALE E VIA(E) DI SOMMINISTRAZIONE</w:t>
      </w:r>
    </w:p>
    <w:p w14:paraId="69EBB594" w14:textId="77777777" w:rsidR="00C059ED" w:rsidRPr="00E90E5C" w:rsidRDefault="00C059ED" w:rsidP="003239AE">
      <w:pPr>
        <w:suppressAutoHyphens/>
        <w:rPr>
          <w:szCs w:val="22"/>
          <w:lang w:val="it-IT"/>
        </w:rPr>
      </w:pPr>
    </w:p>
    <w:p w14:paraId="12A1E24F" w14:textId="77777777" w:rsidR="00C059ED" w:rsidRPr="00E90E5C" w:rsidRDefault="006C2C37" w:rsidP="003239AE">
      <w:pPr>
        <w:suppressAutoHyphens/>
        <w:rPr>
          <w:szCs w:val="22"/>
          <w:lang w:val="it-IT"/>
        </w:rPr>
      </w:pPr>
      <w:r w:rsidRPr="00E90E5C">
        <w:rPr>
          <w:szCs w:val="22"/>
          <w:lang w:val="it-IT"/>
        </w:rPr>
        <w:t>Acido Ibandronico</w:t>
      </w:r>
      <w:r w:rsidR="00F32A70" w:rsidRPr="00E90E5C">
        <w:rPr>
          <w:szCs w:val="22"/>
          <w:lang w:val="it-IT"/>
        </w:rPr>
        <w:t xml:space="preserve"> Accord</w:t>
      </w:r>
      <w:r w:rsidR="00C059ED" w:rsidRPr="00E90E5C">
        <w:rPr>
          <w:szCs w:val="22"/>
          <w:lang w:val="it-IT"/>
        </w:rPr>
        <w:t xml:space="preserve"> 6 mg concentrato </w:t>
      </w:r>
      <w:r w:rsidR="008410A7" w:rsidRPr="00E90E5C">
        <w:rPr>
          <w:szCs w:val="22"/>
          <w:lang w:val="it-IT"/>
        </w:rPr>
        <w:t>sterile</w:t>
      </w:r>
    </w:p>
    <w:p w14:paraId="6773A79F" w14:textId="77777777" w:rsidR="003E44EF" w:rsidRPr="00E90E5C" w:rsidRDefault="003E44EF" w:rsidP="003239AE">
      <w:pPr>
        <w:suppressAutoHyphens/>
        <w:rPr>
          <w:szCs w:val="22"/>
          <w:lang w:val="it-IT"/>
        </w:rPr>
      </w:pPr>
      <w:r w:rsidRPr="00E90E5C">
        <w:rPr>
          <w:szCs w:val="22"/>
          <w:lang w:val="it-IT"/>
        </w:rPr>
        <w:t>acido ibandronico</w:t>
      </w:r>
    </w:p>
    <w:p w14:paraId="5AF25E12" w14:textId="77777777" w:rsidR="00C059ED" w:rsidRPr="00E90E5C" w:rsidRDefault="00C059ED" w:rsidP="003239AE">
      <w:pPr>
        <w:suppressAutoHyphens/>
        <w:rPr>
          <w:szCs w:val="22"/>
          <w:lang w:val="it-IT"/>
        </w:rPr>
      </w:pPr>
      <w:r w:rsidRPr="00E90E5C">
        <w:rPr>
          <w:szCs w:val="22"/>
          <w:lang w:val="it-IT"/>
        </w:rPr>
        <w:t xml:space="preserve">Uso </w:t>
      </w:r>
      <w:r w:rsidR="00A961B3" w:rsidRPr="00E90E5C">
        <w:rPr>
          <w:szCs w:val="22"/>
          <w:lang w:val="it-IT"/>
        </w:rPr>
        <w:t>e.v.</w:t>
      </w:r>
    </w:p>
    <w:p w14:paraId="1F0FB42E" w14:textId="77777777" w:rsidR="00C059ED" w:rsidRPr="00E90E5C" w:rsidRDefault="00C059ED" w:rsidP="003239AE">
      <w:pPr>
        <w:suppressAutoHyphens/>
        <w:rPr>
          <w:szCs w:val="22"/>
          <w:lang w:val="it-IT"/>
        </w:rPr>
      </w:pPr>
    </w:p>
    <w:p w14:paraId="388001CF" w14:textId="77777777" w:rsidR="00C059ED" w:rsidRPr="00E90E5C" w:rsidRDefault="00C059ED" w:rsidP="003239AE">
      <w:pPr>
        <w:suppressAutoHyphens/>
        <w:rPr>
          <w:szCs w:val="22"/>
          <w:lang w:val="it-IT"/>
        </w:rPr>
      </w:pPr>
    </w:p>
    <w:p w14:paraId="21D22569" w14:textId="77777777" w:rsidR="00C059ED" w:rsidRPr="00A7522A" w:rsidRDefault="00C059ED" w:rsidP="003239AE">
      <w:pPr>
        <w:pBdr>
          <w:top w:val="single" w:sz="4" w:space="1" w:color="auto"/>
          <w:left w:val="single" w:sz="4" w:space="4" w:color="auto"/>
          <w:bottom w:val="single" w:sz="4" w:space="1" w:color="auto"/>
          <w:right w:val="single" w:sz="4" w:space="4" w:color="auto"/>
        </w:pBdr>
        <w:suppressAutoHyphens/>
        <w:ind w:left="567" w:hanging="567"/>
        <w:rPr>
          <w:b/>
          <w:szCs w:val="22"/>
          <w:lang w:val="it-IT"/>
        </w:rPr>
      </w:pPr>
      <w:r w:rsidRPr="00E90E5C">
        <w:rPr>
          <w:b/>
          <w:szCs w:val="22"/>
          <w:lang w:val="it-IT"/>
        </w:rPr>
        <w:t>2.</w:t>
      </w:r>
      <w:r w:rsidRPr="00E90E5C">
        <w:rPr>
          <w:b/>
          <w:szCs w:val="22"/>
          <w:lang w:val="it-IT"/>
        </w:rPr>
        <w:tab/>
        <w:t>MODO DI SOMMINISTRAZIO</w:t>
      </w:r>
      <w:r w:rsidRPr="00A7522A">
        <w:rPr>
          <w:b/>
          <w:szCs w:val="22"/>
          <w:lang w:val="it-IT"/>
        </w:rPr>
        <w:t xml:space="preserve">NE </w:t>
      </w:r>
    </w:p>
    <w:p w14:paraId="15F2045D" w14:textId="77777777" w:rsidR="00C059ED" w:rsidRPr="00A7522A" w:rsidRDefault="00C059ED" w:rsidP="003239AE">
      <w:pPr>
        <w:suppressAutoHyphens/>
        <w:rPr>
          <w:szCs w:val="22"/>
          <w:lang w:val="it-IT"/>
        </w:rPr>
      </w:pPr>
    </w:p>
    <w:p w14:paraId="009E27C0" w14:textId="77777777" w:rsidR="008410A7" w:rsidRPr="00507085" w:rsidRDefault="008B517E" w:rsidP="003239AE">
      <w:pPr>
        <w:tabs>
          <w:tab w:val="left" w:pos="567"/>
        </w:tabs>
        <w:rPr>
          <w:szCs w:val="22"/>
          <w:lang w:val="it-IT"/>
        </w:rPr>
      </w:pPr>
      <w:r w:rsidRPr="00A7522A">
        <w:rPr>
          <w:szCs w:val="22"/>
          <w:lang w:val="it-IT"/>
        </w:rPr>
        <w:t xml:space="preserve"> </w:t>
      </w:r>
    </w:p>
    <w:p w14:paraId="4E679A8F" w14:textId="77777777" w:rsidR="00C059ED" w:rsidRPr="00654F26" w:rsidRDefault="00C059ED" w:rsidP="003239AE">
      <w:pPr>
        <w:pBdr>
          <w:top w:val="single" w:sz="4" w:space="1" w:color="auto"/>
          <w:left w:val="single" w:sz="4" w:space="4" w:color="auto"/>
          <w:bottom w:val="single" w:sz="4" w:space="1" w:color="auto"/>
          <w:right w:val="single" w:sz="4" w:space="4" w:color="auto"/>
        </w:pBdr>
        <w:suppressAutoHyphens/>
        <w:ind w:left="567" w:hanging="567"/>
        <w:rPr>
          <w:b/>
          <w:szCs w:val="22"/>
          <w:lang w:val="it-IT"/>
        </w:rPr>
      </w:pPr>
      <w:r w:rsidRPr="00654F26">
        <w:rPr>
          <w:b/>
          <w:szCs w:val="22"/>
          <w:lang w:val="it-IT"/>
        </w:rPr>
        <w:t>3.</w:t>
      </w:r>
      <w:r w:rsidRPr="00654F26">
        <w:rPr>
          <w:b/>
          <w:szCs w:val="22"/>
          <w:lang w:val="it-IT"/>
        </w:rPr>
        <w:tab/>
        <w:t>DATA DI SCADENZA</w:t>
      </w:r>
    </w:p>
    <w:p w14:paraId="77A1476C" w14:textId="77777777" w:rsidR="00C059ED" w:rsidRPr="00654F26" w:rsidRDefault="00C059ED" w:rsidP="003239AE">
      <w:pPr>
        <w:suppressAutoHyphens/>
        <w:rPr>
          <w:szCs w:val="22"/>
          <w:lang w:val="it-IT"/>
        </w:rPr>
      </w:pPr>
    </w:p>
    <w:p w14:paraId="013DFFFC" w14:textId="77777777" w:rsidR="00C059ED" w:rsidRPr="00552AB3" w:rsidRDefault="004F01A3" w:rsidP="003239AE">
      <w:pPr>
        <w:suppressAutoHyphens/>
        <w:rPr>
          <w:szCs w:val="22"/>
          <w:lang w:val="it-IT"/>
        </w:rPr>
      </w:pPr>
      <w:r w:rsidRPr="0093065D">
        <w:rPr>
          <w:szCs w:val="22"/>
          <w:lang w:val="it-IT"/>
        </w:rPr>
        <w:t>EXP</w:t>
      </w:r>
    </w:p>
    <w:p w14:paraId="429222DD" w14:textId="77777777" w:rsidR="00C059ED" w:rsidRPr="00D12284" w:rsidRDefault="00C059ED" w:rsidP="003239AE">
      <w:pPr>
        <w:suppressAutoHyphens/>
        <w:rPr>
          <w:szCs w:val="22"/>
          <w:lang w:val="it-IT"/>
        </w:rPr>
      </w:pPr>
    </w:p>
    <w:p w14:paraId="7B505A97" w14:textId="77777777" w:rsidR="00C059ED" w:rsidRPr="00335ADB" w:rsidRDefault="00C059ED" w:rsidP="003239AE">
      <w:pPr>
        <w:suppressAutoHyphens/>
        <w:rPr>
          <w:szCs w:val="22"/>
          <w:lang w:val="it-IT"/>
        </w:rPr>
      </w:pPr>
    </w:p>
    <w:p w14:paraId="54B04425" w14:textId="77777777" w:rsidR="00C059ED" w:rsidRPr="00E25379" w:rsidRDefault="00C059ED" w:rsidP="003239AE">
      <w:pPr>
        <w:pBdr>
          <w:top w:val="single" w:sz="4" w:space="1" w:color="auto"/>
          <w:left w:val="single" w:sz="4" w:space="4" w:color="auto"/>
          <w:bottom w:val="single" w:sz="4" w:space="1" w:color="auto"/>
          <w:right w:val="single" w:sz="4" w:space="4" w:color="auto"/>
        </w:pBdr>
        <w:suppressAutoHyphens/>
        <w:ind w:left="567" w:hanging="567"/>
        <w:rPr>
          <w:b/>
          <w:szCs w:val="22"/>
          <w:lang w:val="it-IT"/>
        </w:rPr>
      </w:pPr>
      <w:r w:rsidRPr="00A74E38">
        <w:rPr>
          <w:b/>
          <w:szCs w:val="22"/>
          <w:lang w:val="it-IT"/>
        </w:rPr>
        <w:t>4.</w:t>
      </w:r>
      <w:r w:rsidRPr="00A74E38">
        <w:rPr>
          <w:b/>
          <w:szCs w:val="22"/>
          <w:lang w:val="it-IT"/>
        </w:rPr>
        <w:tab/>
        <w:t>NUMERO DI LOTTO</w:t>
      </w:r>
      <w:r w:rsidR="008B517E" w:rsidRPr="00E25379">
        <w:rPr>
          <w:b/>
          <w:szCs w:val="22"/>
          <w:lang w:val="it-IT"/>
        </w:rPr>
        <w:t>, &lt;CODICI DELLA DONAZIONE E DEL PRODOTTO&gt;</w:t>
      </w:r>
    </w:p>
    <w:p w14:paraId="093331DC" w14:textId="77777777" w:rsidR="00C059ED" w:rsidRPr="008204FB" w:rsidRDefault="00C059ED" w:rsidP="003239AE">
      <w:pPr>
        <w:suppressAutoHyphens/>
        <w:rPr>
          <w:szCs w:val="22"/>
          <w:lang w:val="it-IT"/>
        </w:rPr>
      </w:pPr>
    </w:p>
    <w:p w14:paraId="0C0C866A" w14:textId="77777777" w:rsidR="00C059ED" w:rsidRPr="00FF27FE" w:rsidRDefault="00F32A70" w:rsidP="003239AE">
      <w:pPr>
        <w:suppressAutoHyphens/>
        <w:rPr>
          <w:szCs w:val="22"/>
          <w:lang w:val="it-IT"/>
        </w:rPr>
      </w:pPr>
      <w:r w:rsidRPr="008204FB">
        <w:rPr>
          <w:szCs w:val="22"/>
          <w:lang w:val="it-IT"/>
        </w:rPr>
        <w:t>Lot</w:t>
      </w:r>
    </w:p>
    <w:p w14:paraId="578D3A8B" w14:textId="77777777" w:rsidR="00C059ED" w:rsidRPr="00290388" w:rsidRDefault="00C059ED" w:rsidP="003239AE">
      <w:pPr>
        <w:suppressAutoHyphens/>
        <w:rPr>
          <w:szCs w:val="22"/>
          <w:lang w:val="it-IT"/>
        </w:rPr>
      </w:pPr>
    </w:p>
    <w:p w14:paraId="600BBC83" w14:textId="77777777" w:rsidR="00C059ED" w:rsidRPr="006320A6" w:rsidRDefault="00C059ED" w:rsidP="003239AE">
      <w:pPr>
        <w:suppressAutoHyphens/>
        <w:rPr>
          <w:szCs w:val="22"/>
          <w:lang w:val="it-IT"/>
        </w:rPr>
      </w:pPr>
    </w:p>
    <w:p w14:paraId="3D4BDB83" w14:textId="77777777" w:rsidR="00C059ED" w:rsidRPr="000767CC" w:rsidRDefault="00C059ED" w:rsidP="003239AE">
      <w:pPr>
        <w:pBdr>
          <w:top w:val="single" w:sz="4" w:space="1" w:color="auto"/>
          <w:left w:val="single" w:sz="4" w:space="4" w:color="auto"/>
          <w:bottom w:val="single" w:sz="4" w:space="1" w:color="auto"/>
          <w:right w:val="single" w:sz="4" w:space="4" w:color="auto"/>
        </w:pBdr>
        <w:suppressAutoHyphens/>
        <w:ind w:left="567" w:hanging="567"/>
        <w:rPr>
          <w:b/>
          <w:szCs w:val="22"/>
          <w:lang w:val="it-IT"/>
        </w:rPr>
      </w:pPr>
      <w:r w:rsidRPr="000767CC">
        <w:rPr>
          <w:b/>
          <w:szCs w:val="22"/>
          <w:lang w:val="it-IT"/>
        </w:rPr>
        <w:t>5.</w:t>
      </w:r>
      <w:r w:rsidRPr="000767CC">
        <w:rPr>
          <w:b/>
          <w:szCs w:val="22"/>
          <w:lang w:val="it-IT"/>
        </w:rPr>
        <w:tab/>
        <w:t>CONTENUTO IN PESO, VOLUME O UNITÀ</w:t>
      </w:r>
    </w:p>
    <w:p w14:paraId="2230F5FA" w14:textId="77777777" w:rsidR="00C059ED" w:rsidRPr="002D6FAF" w:rsidRDefault="00C059ED" w:rsidP="003239AE">
      <w:pPr>
        <w:suppressAutoHyphens/>
        <w:rPr>
          <w:szCs w:val="22"/>
          <w:lang w:val="it-IT"/>
        </w:rPr>
      </w:pPr>
    </w:p>
    <w:p w14:paraId="4B5932F0" w14:textId="77777777" w:rsidR="00C059ED" w:rsidRPr="00042422" w:rsidRDefault="00C059ED" w:rsidP="003239AE">
      <w:pPr>
        <w:suppressAutoHyphens/>
        <w:rPr>
          <w:szCs w:val="22"/>
          <w:lang w:val="it-IT"/>
        </w:rPr>
      </w:pPr>
      <w:r w:rsidRPr="00AF5CEC">
        <w:rPr>
          <w:szCs w:val="22"/>
          <w:lang w:val="it-IT"/>
        </w:rPr>
        <w:t>6 m</w:t>
      </w:r>
      <w:r w:rsidR="008B517E" w:rsidRPr="003B3805">
        <w:rPr>
          <w:szCs w:val="22"/>
          <w:lang w:val="it-IT"/>
        </w:rPr>
        <w:t>g/6 m</w:t>
      </w:r>
      <w:r w:rsidRPr="00042422">
        <w:rPr>
          <w:szCs w:val="22"/>
          <w:lang w:val="it-IT"/>
        </w:rPr>
        <w:t>l</w:t>
      </w:r>
    </w:p>
    <w:p w14:paraId="38040717" w14:textId="77777777" w:rsidR="00C059ED" w:rsidRPr="006C1296" w:rsidRDefault="00C059ED" w:rsidP="003239AE">
      <w:pPr>
        <w:suppressAutoHyphens/>
        <w:rPr>
          <w:szCs w:val="22"/>
          <w:lang w:val="it-IT"/>
        </w:rPr>
      </w:pPr>
    </w:p>
    <w:p w14:paraId="0D90D866" w14:textId="77777777" w:rsidR="00C059ED" w:rsidRPr="00886B97" w:rsidRDefault="00C059ED" w:rsidP="003239AE">
      <w:pPr>
        <w:suppressAutoHyphens/>
        <w:rPr>
          <w:szCs w:val="22"/>
          <w:lang w:val="it-IT"/>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11AB6" w:rsidRPr="00E90E5C" w14:paraId="58220B62" w14:textId="77777777">
        <w:tc>
          <w:tcPr>
            <w:tcW w:w="9298" w:type="dxa"/>
          </w:tcPr>
          <w:p w14:paraId="08CA68C5" w14:textId="77777777" w:rsidR="00211AB6" w:rsidRPr="00211E20" w:rsidRDefault="00211AB6" w:rsidP="003239AE">
            <w:pPr>
              <w:suppressAutoHyphens/>
              <w:ind w:left="567" w:hanging="567"/>
              <w:rPr>
                <w:b/>
                <w:szCs w:val="22"/>
                <w:lang w:val="it-IT"/>
              </w:rPr>
            </w:pPr>
            <w:r w:rsidRPr="00211E20">
              <w:rPr>
                <w:b/>
                <w:szCs w:val="22"/>
                <w:lang w:val="it-IT"/>
              </w:rPr>
              <w:t>6.</w:t>
            </w:r>
            <w:r w:rsidRPr="00211E20">
              <w:rPr>
                <w:b/>
                <w:szCs w:val="22"/>
                <w:lang w:val="it-IT"/>
              </w:rPr>
              <w:tab/>
              <w:t>ALTRO</w:t>
            </w:r>
          </w:p>
        </w:tc>
      </w:tr>
    </w:tbl>
    <w:p w14:paraId="2D1B82D3" w14:textId="77777777" w:rsidR="00211AB6" w:rsidRPr="00E90E5C" w:rsidRDefault="00211AB6" w:rsidP="003239AE">
      <w:pPr>
        <w:suppressAutoHyphens/>
        <w:rPr>
          <w:szCs w:val="22"/>
          <w:lang w:val="it-IT"/>
        </w:rPr>
      </w:pPr>
    </w:p>
    <w:p w14:paraId="1376926D" w14:textId="77777777" w:rsidR="003E44EF" w:rsidRPr="00E90E5C" w:rsidRDefault="003E44EF" w:rsidP="003239AE">
      <w:pPr>
        <w:suppressAutoHyphens/>
        <w:rPr>
          <w:szCs w:val="22"/>
          <w:lang w:val="it-IT"/>
        </w:rPr>
      </w:pPr>
    </w:p>
    <w:p w14:paraId="46DC14CC" w14:textId="77777777" w:rsidR="00072876" w:rsidRPr="00E90E5C" w:rsidRDefault="00072876" w:rsidP="003239AE">
      <w:pPr>
        <w:suppressAutoHyphens/>
        <w:rPr>
          <w:szCs w:val="22"/>
          <w:lang w:val="it-IT"/>
        </w:rPr>
      </w:pPr>
    </w:p>
    <w:p w14:paraId="0416AE9B" w14:textId="77777777" w:rsidR="00072876" w:rsidRPr="00E90E5C" w:rsidRDefault="003A5226" w:rsidP="003239AE">
      <w:pPr>
        <w:suppressAutoHyphens/>
        <w:rPr>
          <w:szCs w:val="22"/>
          <w:lang w:val="it-IT"/>
        </w:rPr>
      </w:pPr>
      <w:r>
        <w:rPr>
          <w:szCs w:val="22"/>
          <w:lang w:val="it-I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72876" w:rsidRPr="00E90E5C" w14:paraId="60387450" w14:textId="77777777" w:rsidTr="001E4C38">
        <w:trPr>
          <w:trHeight w:val="1040"/>
        </w:trPr>
        <w:tc>
          <w:tcPr>
            <w:tcW w:w="9298" w:type="dxa"/>
            <w:tcBorders>
              <w:bottom w:val="single" w:sz="4" w:space="0" w:color="auto"/>
            </w:tcBorders>
          </w:tcPr>
          <w:p w14:paraId="75351146" w14:textId="77777777" w:rsidR="00072876" w:rsidRPr="00E90E5C" w:rsidRDefault="00072876" w:rsidP="003239AE">
            <w:pPr>
              <w:suppressAutoHyphens/>
              <w:rPr>
                <w:b/>
                <w:szCs w:val="22"/>
                <w:lang w:val="it-IT"/>
              </w:rPr>
            </w:pPr>
            <w:r w:rsidRPr="00E90E5C">
              <w:rPr>
                <w:b/>
                <w:szCs w:val="22"/>
                <w:lang w:val="it-IT"/>
              </w:rPr>
              <w:t xml:space="preserve">INFORMAZIONI DA APPORRE </w:t>
            </w:r>
            <w:r w:rsidR="00C71BCD" w:rsidRPr="00E90E5C">
              <w:rPr>
                <w:b/>
                <w:szCs w:val="22"/>
                <w:lang w:val="it-IT"/>
              </w:rPr>
              <w:t>SUL CONFEZIONAMENTO SECONDARIO</w:t>
            </w:r>
          </w:p>
          <w:p w14:paraId="0FE4A7A3" w14:textId="77777777" w:rsidR="00072876" w:rsidRPr="00E90E5C" w:rsidRDefault="00072876" w:rsidP="003239AE">
            <w:pPr>
              <w:suppressAutoHyphens/>
              <w:rPr>
                <w:b/>
                <w:szCs w:val="22"/>
                <w:lang w:val="it-IT"/>
              </w:rPr>
            </w:pPr>
          </w:p>
          <w:p w14:paraId="51FFDFC5" w14:textId="77777777" w:rsidR="00072876" w:rsidRPr="00E90E5C" w:rsidRDefault="00C71BCD" w:rsidP="003239AE">
            <w:pPr>
              <w:suppressAutoHyphens/>
              <w:rPr>
                <w:szCs w:val="22"/>
                <w:lang w:val="it-IT"/>
              </w:rPr>
            </w:pPr>
            <w:r w:rsidRPr="00E90E5C">
              <w:rPr>
                <w:b/>
                <w:szCs w:val="22"/>
                <w:lang w:val="it-IT"/>
              </w:rPr>
              <w:t>CARTONE ESTERNO</w:t>
            </w:r>
          </w:p>
        </w:tc>
      </w:tr>
    </w:tbl>
    <w:p w14:paraId="70D3028B" w14:textId="77777777" w:rsidR="00072876" w:rsidRPr="00E90E5C" w:rsidRDefault="00072876" w:rsidP="003239AE">
      <w:pPr>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72876" w:rsidRPr="00E90E5C" w14:paraId="541F4817" w14:textId="77777777" w:rsidTr="001E4C38">
        <w:tc>
          <w:tcPr>
            <w:tcW w:w="9298" w:type="dxa"/>
          </w:tcPr>
          <w:p w14:paraId="6A157465" w14:textId="77777777" w:rsidR="00072876" w:rsidRPr="00E90E5C" w:rsidRDefault="00072876" w:rsidP="003239AE">
            <w:pPr>
              <w:suppressAutoHyphens/>
              <w:rPr>
                <w:b/>
                <w:szCs w:val="22"/>
                <w:lang w:val="it-IT"/>
              </w:rPr>
            </w:pPr>
            <w:r w:rsidRPr="00E90E5C">
              <w:rPr>
                <w:b/>
                <w:szCs w:val="22"/>
                <w:lang w:val="it-IT"/>
              </w:rPr>
              <w:t>1.</w:t>
            </w:r>
            <w:r w:rsidRPr="00E90E5C">
              <w:rPr>
                <w:b/>
                <w:szCs w:val="22"/>
                <w:lang w:val="it-IT"/>
              </w:rPr>
              <w:tab/>
              <w:t>DENOMINAZIONE DEL MEDICINALE</w:t>
            </w:r>
          </w:p>
        </w:tc>
      </w:tr>
    </w:tbl>
    <w:p w14:paraId="4F1D8ECB" w14:textId="77777777" w:rsidR="00072876" w:rsidRPr="00E90E5C" w:rsidRDefault="00072876" w:rsidP="003239AE">
      <w:pPr>
        <w:suppressAutoHyphens/>
        <w:rPr>
          <w:szCs w:val="22"/>
          <w:lang w:val="it-IT"/>
        </w:rPr>
      </w:pPr>
    </w:p>
    <w:p w14:paraId="3BFBE5ED" w14:textId="77777777" w:rsidR="00072876" w:rsidRPr="00E90E5C" w:rsidRDefault="00D8224B" w:rsidP="003239AE">
      <w:pPr>
        <w:suppressAutoHyphens/>
        <w:rPr>
          <w:szCs w:val="22"/>
          <w:lang w:val="it-IT"/>
        </w:rPr>
      </w:pPr>
      <w:r w:rsidRPr="00E90E5C">
        <w:rPr>
          <w:szCs w:val="22"/>
          <w:lang w:val="it-IT"/>
        </w:rPr>
        <w:t>Acido Ibandronico Accord</w:t>
      </w:r>
      <w:r w:rsidR="00072876" w:rsidRPr="00E90E5C">
        <w:rPr>
          <w:szCs w:val="22"/>
          <w:lang w:val="it-IT"/>
        </w:rPr>
        <w:t xml:space="preserve"> 3 mg soluzione iniettabile </w:t>
      </w:r>
      <w:r w:rsidR="00C56495" w:rsidRPr="00E90E5C">
        <w:rPr>
          <w:szCs w:val="22"/>
          <w:lang w:val="it-IT"/>
        </w:rPr>
        <w:t>in siringa preriempita</w:t>
      </w:r>
    </w:p>
    <w:p w14:paraId="49B08951" w14:textId="77777777" w:rsidR="00072876" w:rsidRPr="00E90E5C" w:rsidRDefault="00072876" w:rsidP="003239AE">
      <w:pPr>
        <w:suppressAutoHyphens/>
        <w:rPr>
          <w:szCs w:val="22"/>
          <w:lang w:val="it-IT"/>
        </w:rPr>
      </w:pPr>
      <w:r w:rsidRPr="00E90E5C">
        <w:rPr>
          <w:szCs w:val="22"/>
          <w:lang w:val="it-IT"/>
        </w:rPr>
        <w:t>Acido ibandronico</w:t>
      </w:r>
    </w:p>
    <w:p w14:paraId="1490C890" w14:textId="77777777" w:rsidR="00072876" w:rsidRPr="00E90E5C" w:rsidRDefault="00072876" w:rsidP="003239AE">
      <w:pPr>
        <w:suppressAutoHyphens/>
        <w:rPr>
          <w:szCs w:val="22"/>
          <w:lang w:val="it-IT"/>
        </w:rPr>
      </w:pPr>
    </w:p>
    <w:p w14:paraId="116AF184" w14:textId="77777777" w:rsidR="00072876" w:rsidRPr="00E90E5C" w:rsidRDefault="00072876" w:rsidP="003239AE">
      <w:pPr>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72876" w:rsidRPr="00A43E02" w14:paraId="37DC77F6" w14:textId="77777777" w:rsidTr="001E4C38">
        <w:tc>
          <w:tcPr>
            <w:tcW w:w="9298" w:type="dxa"/>
          </w:tcPr>
          <w:p w14:paraId="4EC00714" w14:textId="77777777" w:rsidR="00072876" w:rsidRPr="00E90E5C" w:rsidRDefault="00072876" w:rsidP="003239AE">
            <w:pPr>
              <w:suppressAutoHyphens/>
              <w:ind w:left="567" w:hanging="567"/>
              <w:rPr>
                <w:szCs w:val="22"/>
                <w:lang w:val="it-IT"/>
              </w:rPr>
            </w:pPr>
            <w:r w:rsidRPr="00E90E5C">
              <w:rPr>
                <w:b/>
                <w:szCs w:val="22"/>
                <w:lang w:val="it-IT"/>
              </w:rPr>
              <w:t>2.</w:t>
            </w:r>
            <w:r w:rsidRPr="00E90E5C">
              <w:rPr>
                <w:b/>
                <w:szCs w:val="22"/>
                <w:lang w:val="it-IT"/>
              </w:rPr>
              <w:tab/>
              <w:t>COMPOSIZIONE QUALITATIVA E QUANTITATIVA IN TERMINI DI PRINCIPIO(I) ATTIVO(I)</w:t>
            </w:r>
          </w:p>
        </w:tc>
      </w:tr>
    </w:tbl>
    <w:p w14:paraId="1FF2EF36" w14:textId="77777777" w:rsidR="00072876" w:rsidRPr="00E90E5C" w:rsidRDefault="00072876" w:rsidP="003239AE">
      <w:pPr>
        <w:suppressAutoHyphens/>
        <w:rPr>
          <w:szCs w:val="22"/>
          <w:lang w:val="it-IT"/>
        </w:rPr>
      </w:pPr>
    </w:p>
    <w:p w14:paraId="45CFB219" w14:textId="77777777" w:rsidR="00072876" w:rsidRPr="00E90E5C" w:rsidRDefault="00072876" w:rsidP="003239AE">
      <w:pPr>
        <w:suppressAutoHyphens/>
        <w:rPr>
          <w:szCs w:val="22"/>
          <w:lang w:val="it-IT"/>
        </w:rPr>
      </w:pPr>
      <w:r w:rsidRPr="00E90E5C">
        <w:rPr>
          <w:szCs w:val="22"/>
          <w:lang w:val="it-IT"/>
        </w:rPr>
        <w:t>Una siringa preriempita da 3 ml di soluzione contiene 3 mg di acido ibandronico (come sodio monoidrato).</w:t>
      </w:r>
    </w:p>
    <w:p w14:paraId="4BF04DDC" w14:textId="77777777" w:rsidR="00072876" w:rsidRPr="00E90E5C" w:rsidRDefault="00072876" w:rsidP="003239AE">
      <w:pPr>
        <w:suppressAutoHyphens/>
        <w:rPr>
          <w:szCs w:val="22"/>
          <w:lang w:val="it-IT"/>
        </w:rPr>
      </w:pPr>
    </w:p>
    <w:p w14:paraId="5CE7D686" w14:textId="77777777" w:rsidR="00072876" w:rsidRPr="00E90E5C" w:rsidRDefault="00072876" w:rsidP="003239AE">
      <w:pPr>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72876" w:rsidRPr="00E90E5C" w14:paraId="2030A7D1" w14:textId="77777777" w:rsidTr="001E4C38">
        <w:tc>
          <w:tcPr>
            <w:tcW w:w="9298" w:type="dxa"/>
          </w:tcPr>
          <w:p w14:paraId="451DB835" w14:textId="77777777" w:rsidR="00072876" w:rsidRPr="00E90E5C" w:rsidRDefault="00072876" w:rsidP="003239AE">
            <w:pPr>
              <w:suppressAutoHyphens/>
              <w:rPr>
                <w:b/>
                <w:szCs w:val="22"/>
                <w:lang w:val="it-IT"/>
              </w:rPr>
            </w:pPr>
            <w:r w:rsidRPr="00E90E5C">
              <w:rPr>
                <w:b/>
                <w:szCs w:val="22"/>
                <w:lang w:val="it-IT"/>
              </w:rPr>
              <w:t>3.</w:t>
            </w:r>
            <w:r w:rsidRPr="00E90E5C">
              <w:rPr>
                <w:b/>
                <w:szCs w:val="22"/>
                <w:lang w:val="it-IT"/>
              </w:rPr>
              <w:tab/>
              <w:t>ELENCO DEGLI ECCIPIENTI</w:t>
            </w:r>
          </w:p>
        </w:tc>
      </w:tr>
    </w:tbl>
    <w:p w14:paraId="05A2B93F" w14:textId="77777777" w:rsidR="00072876" w:rsidRPr="00E90E5C" w:rsidRDefault="00072876" w:rsidP="003239AE">
      <w:pPr>
        <w:suppressAutoHyphens/>
        <w:rPr>
          <w:szCs w:val="22"/>
          <w:lang w:val="it-IT"/>
        </w:rPr>
      </w:pPr>
    </w:p>
    <w:p w14:paraId="4EA961D4" w14:textId="77777777" w:rsidR="00072876" w:rsidRPr="00E90E5C" w:rsidRDefault="00354B38" w:rsidP="003239AE">
      <w:pPr>
        <w:suppressAutoHyphens/>
        <w:rPr>
          <w:szCs w:val="22"/>
          <w:lang w:val="it-IT"/>
        </w:rPr>
      </w:pPr>
      <w:r w:rsidRPr="00E90E5C">
        <w:rPr>
          <w:szCs w:val="22"/>
          <w:lang w:val="it-IT"/>
        </w:rPr>
        <w:t xml:space="preserve">Eccipienti: </w:t>
      </w:r>
      <w:r w:rsidR="00072876" w:rsidRPr="00E90E5C">
        <w:rPr>
          <w:szCs w:val="22"/>
          <w:lang w:val="it-IT"/>
        </w:rPr>
        <w:t>sodio cloruro, acido acetico</w:t>
      </w:r>
      <w:r w:rsidRPr="00E90E5C">
        <w:rPr>
          <w:szCs w:val="22"/>
          <w:lang w:val="it-IT"/>
        </w:rPr>
        <w:t>,</w:t>
      </w:r>
      <w:r w:rsidR="00072876" w:rsidRPr="00E90E5C">
        <w:rPr>
          <w:szCs w:val="22"/>
          <w:lang w:val="it-IT"/>
        </w:rPr>
        <w:t xml:space="preserve"> glaciale, sodio acetato triidrato</w:t>
      </w:r>
      <w:r w:rsidRPr="00E90E5C">
        <w:rPr>
          <w:szCs w:val="22"/>
          <w:lang w:val="it-IT"/>
        </w:rPr>
        <w:t xml:space="preserve"> e</w:t>
      </w:r>
      <w:r w:rsidR="00072876" w:rsidRPr="00E90E5C">
        <w:rPr>
          <w:szCs w:val="22"/>
          <w:lang w:val="it-IT"/>
        </w:rPr>
        <w:t xml:space="preserve"> acqua per preparazioni iniettabili. Vedere il foglio illustrativo per ulteriori informazioni.</w:t>
      </w:r>
    </w:p>
    <w:p w14:paraId="531AE7D8" w14:textId="77777777" w:rsidR="00072876" w:rsidRPr="00E90E5C" w:rsidRDefault="00072876" w:rsidP="003239AE">
      <w:pPr>
        <w:suppressAutoHyphens/>
        <w:rPr>
          <w:szCs w:val="22"/>
          <w:lang w:val="it-IT"/>
        </w:rPr>
      </w:pPr>
    </w:p>
    <w:p w14:paraId="4A3D1D8A" w14:textId="77777777" w:rsidR="00072876" w:rsidRPr="00E90E5C" w:rsidRDefault="00072876" w:rsidP="003239AE">
      <w:pPr>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72876" w:rsidRPr="00E90E5C" w14:paraId="7AA9BF51" w14:textId="77777777" w:rsidTr="001E4C38">
        <w:tc>
          <w:tcPr>
            <w:tcW w:w="9298" w:type="dxa"/>
          </w:tcPr>
          <w:p w14:paraId="25A30955" w14:textId="77777777" w:rsidR="00072876" w:rsidRPr="00E90E5C" w:rsidRDefault="00072876" w:rsidP="003239AE">
            <w:pPr>
              <w:suppressAutoHyphens/>
              <w:rPr>
                <w:b/>
                <w:szCs w:val="22"/>
                <w:lang w:val="it-IT"/>
              </w:rPr>
            </w:pPr>
            <w:r w:rsidRPr="00E90E5C">
              <w:rPr>
                <w:b/>
                <w:szCs w:val="22"/>
                <w:lang w:val="it-IT"/>
              </w:rPr>
              <w:t>4.</w:t>
            </w:r>
            <w:r w:rsidRPr="00E90E5C">
              <w:rPr>
                <w:b/>
                <w:szCs w:val="22"/>
                <w:lang w:val="it-IT"/>
              </w:rPr>
              <w:tab/>
              <w:t>FORMA FARMACEUTICA E CONTENUTO</w:t>
            </w:r>
          </w:p>
        </w:tc>
      </w:tr>
    </w:tbl>
    <w:p w14:paraId="5D1D8487" w14:textId="77777777" w:rsidR="00072876" w:rsidRPr="00E90E5C" w:rsidRDefault="00072876" w:rsidP="003239AE">
      <w:pPr>
        <w:suppressAutoHyphens/>
        <w:rPr>
          <w:szCs w:val="22"/>
          <w:lang w:val="it-IT"/>
        </w:rPr>
      </w:pPr>
    </w:p>
    <w:p w14:paraId="507223DB" w14:textId="77777777" w:rsidR="00072876" w:rsidRPr="00E90E5C" w:rsidRDefault="00072876" w:rsidP="003239AE">
      <w:pPr>
        <w:suppressAutoHyphens/>
        <w:rPr>
          <w:szCs w:val="22"/>
          <w:lang w:val="it-IT"/>
        </w:rPr>
      </w:pPr>
      <w:r w:rsidRPr="00E90E5C">
        <w:rPr>
          <w:szCs w:val="22"/>
          <w:lang w:val="it-IT"/>
        </w:rPr>
        <w:t>Soluzione iniettabile</w:t>
      </w:r>
    </w:p>
    <w:p w14:paraId="45D66937" w14:textId="77777777" w:rsidR="00072876" w:rsidRPr="00E90E5C" w:rsidRDefault="00072876" w:rsidP="003239AE">
      <w:pPr>
        <w:suppressAutoHyphens/>
        <w:rPr>
          <w:szCs w:val="22"/>
          <w:lang w:val="it-IT"/>
        </w:rPr>
      </w:pPr>
      <w:r w:rsidRPr="00E90E5C">
        <w:rPr>
          <w:szCs w:val="22"/>
          <w:lang w:val="it-IT"/>
        </w:rPr>
        <w:t>1 siringa preriempita + 1 ago per iniezione</w:t>
      </w:r>
    </w:p>
    <w:p w14:paraId="4D8F48F5" w14:textId="77777777" w:rsidR="00072876" w:rsidRPr="00E90E5C" w:rsidRDefault="00072876" w:rsidP="003239AE">
      <w:pPr>
        <w:suppressAutoHyphens/>
        <w:rPr>
          <w:szCs w:val="22"/>
          <w:lang w:val="it-IT"/>
        </w:rPr>
      </w:pPr>
      <w:r w:rsidRPr="00E90E5C">
        <w:rPr>
          <w:szCs w:val="22"/>
          <w:lang w:val="it-IT"/>
        </w:rPr>
        <w:t>4 siringhe preriempite + 4 aghi per iniezione</w:t>
      </w:r>
    </w:p>
    <w:p w14:paraId="0CEEC103" w14:textId="77777777" w:rsidR="00072876" w:rsidRPr="00E90E5C" w:rsidRDefault="00072876" w:rsidP="003239AE">
      <w:pPr>
        <w:suppressAutoHyphens/>
        <w:rPr>
          <w:szCs w:val="22"/>
          <w:lang w:val="it-IT"/>
        </w:rPr>
      </w:pPr>
    </w:p>
    <w:p w14:paraId="3E6F5A0B" w14:textId="77777777" w:rsidR="00072876" w:rsidRPr="00E90E5C" w:rsidRDefault="00072876" w:rsidP="003239AE">
      <w:pPr>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72876" w:rsidRPr="000002D5" w14:paraId="78C5BDEB" w14:textId="77777777" w:rsidTr="001E4C38">
        <w:tc>
          <w:tcPr>
            <w:tcW w:w="9298" w:type="dxa"/>
          </w:tcPr>
          <w:p w14:paraId="50DE3C8D" w14:textId="77777777" w:rsidR="00072876" w:rsidRPr="00E90E5C" w:rsidRDefault="00072876" w:rsidP="003239AE">
            <w:pPr>
              <w:suppressAutoHyphens/>
              <w:rPr>
                <w:szCs w:val="22"/>
                <w:lang w:val="it-IT"/>
              </w:rPr>
            </w:pPr>
            <w:r w:rsidRPr="00E90E5C">
              <w:rPr>
                <w:b/>
                <w:szCs w:val="22"/>
                <w:lang w:val="it-IT"/>
              </w:rPr>
              <w:t>5.</w:t>
            </w:r>
            <w:r w:rsidRPr="00E90E5C">
              <w:rPr>
                <w:b/>
                <w:szCs w:val="22"/>
                <w:lang w:val="it-IT"/>
              </w:rPr>
              <w:tab/>
              <w:t>MODO E VIA(E) DI SOMMINISTRAZIONE</w:t>
            </w:r>
          </w:p>
        </w:tc>
      </w:tr>
    </w:tbl>
    <w:p w14:paraId="5513D243" w14:textId="77777777" w:rsidR="00072876" w:rsidRPr="00E90E5C" w:rsidRDefault="00072876" w:rsidP="003239AE">
      <w:pPr>
        <w:suppressAutoHyphens/>
        <w:rPr>
          <w:szCs w:val="22"/>
          <w:lang w:val="it-IT"/>
        </w:rPr>
      </w:pPr>
    </w:p>
    <w:p w14:paraId="747631C6" w14:textId="77777777" w:rsidR="00072876" w:rsidRPr="00E90E5C" w:rsidRDefault="00072876" w:rsidP="003239AE">
      <w:pPr>
        <w:suppressAutoHyphens/>
        <w:rPr>
          <w:szCs w:val="22"/>
          <w:lang w:val="it-IT"/>
        </w:rPr>
      </w:pPr>
      <w:r w:rsidRPr="00E90E5C">
        <w:rPr>
          <w:szCs w:val="22"/>
          <w:lang w:val="it-IT"/>
        </w:rPr>
        <w:t>Leggere il foglio illustrativo prima dell’uso.</w:t>
      </w:r>
    </w:p>
    <w:p w14:paraId="7560662C" w14:textId="77777777" w:rsidR="00072876" w:rsidRPr="00E90E5C" w:rsidRDefault="00354B38" w:rsidP="003239AE">
      <w:pPr>
        <w:suppressAutoHyphens/>
        <w:rPr>
          <w:szCs w:val="22"/>
          <w:lang w:val="it-IT"/>
        </w:rPr>
      </w:pPr>
      <w:r w:rsidRPr="00E90E5C">
        <w:rPr>
          <w:szCs w:val="22"/>
          <w:lang w:val="it-IT"/>
        </w:rPr>
        <w:t xml:space="preserve">Solo per uso </w:t>
      </w:r>
      <w:r w:rsidR="00072876" w:rsidRPr="00E90E5C">
        <w:rPr>
          <w:szCs w:val="22"/>
          <w:lang w:val="it-IT"/>
        </w:rPr>
        <w:t>endovenoso.</w:t>
      </w:r>
    </w:p>
    <w:p w14:paraId="0E3C9FE5" w14:textId="77777777" w:rsidR="00072876" w:rsidRPr="00E90E5C" w:rsidRDefault="00072876" w:rsidP="003239AE">
      <w:pPr>
        <w:suppressAutoHyphens/>
        <w:rPr>
          <w:szCs w:val="22"/>
          <w:lang w:val="it-IT"/>
        </w:rPr>
      </w:pPr>
    </w:p>
    <w:p w14:paraId="46CEDC0C" w14:textId="77777777" w:rsidR="00072876" w:rsidRPr="00E90E5C" w:rsidRDefault="00072876" w:rsidP="003239AE">
      <w:pPr>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72876" w:rsidRPr="00A43E02" w14:paraId="11FE1366" w14:textId="77777777" w:rsidTr="001E4C38">
        <w:tc>
          <w:tcPr>
            <w:tcW w:w="9298" w:type="dxa"/>
          </w:tcPr>
          <w:p w14:paraId="08DC999F" w14:textId="77777777" w:rsidR="00072876" w:rsidRPr="00E90E5C" w:rsidRDefault="00072876" w:rsidP="003239AE">
            <w:pPr>
              <w:suppressAutoHyphens/>
              <w:ind w:left="567" w:hanging="567"/>
              <w:rPr>
                <w:b/>
                <w:szCs w:val="22"/>
                <w:lang w:val="it-IT"/>
              </w:rPr>
            </w:pPr>
            <w:r w:rsidRPr="00E90E5C">
              <w:rPr>
                <w:b/>
                <w:szCs w:val="22"/>
                <w:lang w:val="it-IT"/>
              </w:rPr>
              <w:t>6.</w:t>
            </w:r>
            <w:r w:rsidRPr="00E90E5C">
              <w:rPr>
                <w:b/>
                <w:szCs w:val="22"/>
                <w:lang w:val="it-IT"/>
              </w:rPr>
              <w:tab/>
              <w:t>AVVERTENZA PARTICOLARE CHE PRESCRIVA DI TENERE IL MEDICINALE FUORI DALLA VISTA E DALLA PORTATA DEI BAMBINI</w:t>
            </w:r>
          </w:p>
        </w:tc>
      </w:tr>
    </w:tbl>
    <w:p w14:paraId="5B3AF117" w14:textId="77777777" w:rsidR="00072876" w:rsidRPr="00E90E5C" w:rsidRDefault="00072876" w:rsidP="003239AE">
      <w:pPr>
        <w:suppressAutoHyphens/>
        <w:rPr>
          <w:szCs w:val="22"/>
          <w:lang w:val="it-IT"/>
        </w:rPr>
      </w:pPr>
    </w:p>
    <w:p w14:paraId="7F3FF2AB" w14:textId="77777777" w:rsidR="00072876" w:rsidRPr="00E90E5C" w:rsidRDefault="00072876" w:rsidP="003239AE">
      <w:pPr>
        <w:suppressAutoHyphens/>
        <w:rPr>
          <w:szCs w:val="22"/>
          <w:lang w:val="it-IT"/>
        </w:rPr>
      </w:pPr>
      <w:r w:rsidRPr="00E90E5C">
        <w:rPr>
          <w:szCs w:val="22"/>
          <w:lang w:val="it-IT"/>
        </w:rPr>
        <w:t>Tenere fuori dalla vista e dalla portata dei bambini.</w:t>
      </w:r>
    </w:p>
    <w:p w14:paraId="534D78DD" w14:textId="77777777" w:rsidR="00072876" w:rsidRPr="00E90E5C" w:rsidRDefault="00072876" w:rsidP="003239AE">
      <w:pPr>
        <w:suppressAutoHyphens/>
        <w:rPr>
          <w:szCs w:val="22"/>
          <w:lang w:val="it-IT"/>
        </w:rPr>
      </w:pPr>
    </w:p>
    <w:p w14:paraId="5E22A21B" w14:textId="77777777" w:rsidR="00072876" w:rsidRPr="00E90E5C" w:rsidRDefault="00072876" w:rsidP="003239AE">
      <w:pPr>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72876" w:rsidRPr="00A43E02" w14:paraId="4D429BC2" w14:textId="77777777" w:rsidTr="001E4C38">
        <w:tc>
          <w:tcPr>
            <w:tcW w:w="9298" w:type="dxa"/>
          </w:tcPr>
          <w:p w14:paraId="71B1CE42" w14:textId="77777777" w:rsidR="00072876" w:rsidRPr="00E90E5C" w:rsidRDefault="00072876" w:rsidP="003239AE">
            <w:pPr>
              <w:suppressAutoHyphens/>
              <w:rPr>
                <w:b/>
                <w:szCs w:val="22"/>
                <w:lang w:val="it-IT"/>
              </w:rPr>
            </w:pPr>
            <w:r w:rsidRPr="00E90E5C">
              <w:rPr>
                <w:b/>
                <w:szCs w:val="22"/>
                <w:lang w:val="it-IT"/>
              </w:rPr>
              <w:t>7.</w:t>
            </w:r>
            <w:r w:rsidRPr="00E90E5C">
              <w:rPr>
                <w:b/>
                <w:szCs w:val="22"/>
                <w:lang w:val="it-IT"/>
              </w:rPr>
              <w:tab/>
              <w:t>ALTRA(E) AVVERTENZA(E) PARTICOLARE(I), SE NECESSARIO</w:t>
            </w:r>
          </w:p>
        </w:tc>
      </w:tr>
    </w:tbl>
    <w:p w14:paraId="0F5E3CF8" w14:textId="77777777" w:rsidR="00072876" w:rsidRPr="00E90E5C" w:rsidRDefault="00072876" w:rsidP="003239AE">
      <w:pPr>
        <w:suppressAutoHyphens/>
        <w:rPr>
          <w:szCs w:val="22"/>
          <w:lang w:val="it-IT"/>
        </w:rPr>
      </w:pPr>
    </w:p>
    <w:p w14:paraId="2D55A141" w14:textId="77777777" w:rsidR="00072876" w:rsidRPr="00E90E5C" w:rsidRDefault="00072876" w:rsidP="003239AE">
      <w:pPr>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72876" w:rsidRPr="00E90E5C" w14:paraId="39AD90A5" w14:textId="77777777" w:rsidTr="001E4C38">
        <w:tc>
          <w:tcPr>
            <w:tcW w:w="9298" w:type="dxa"/>
          </w:tcPr>
          <w:p w14:paraId="49180611" w14:textId="77777777" w:rsidR="00072876" w:rsidRPr="00E90E5C" w:rsidRDefault="00072876" w:rsidP="003239AE">
            <w:pPr>
              <w:suppressAutoHyphens/>
              <w:rPr>
                <w:b/>
                <w:szCs w:val="22"/>
                <w:lang w:val="it-IT"/>
              </w:rPr>
            </w:pPr>
            <w:r w:rsidRPr="00E90E5C">
              <w:rPr>
                <w:b/>
                <w:szCs w:val="22"/>
                <w:lang w:val="it-IT"/>
              </w:rPr>
              <w:t>8.</w:t>
            </w:r>
            <w:r w:rsidRPr="00E90E5C">
              <w:rPr>
                <w:b/>
                <w:szCs w:val="22"/>
                <w:lang w:val="it-IT"/>
              </w:rPr>
              <w:tab/>
              <w:t>DATA DI SCADENZA</w:t>
            </w:r>
          </w:p>
        </w:tc>
      </w:tr>
    </w:tbl>
    <w:p w14:paraId="5292D4F2" w14:textId="77777777" w:rsidR="00072876" w:rsidRPr="00E90E5C" w:rsidRDefault="00072876" w:rsidP="003239AE">
      <w:pPr>
        <w:suppressAutoHyphens/>
        <w:rPr>
          <w:szCs w:val="22"/>
          <w:lang w:val="it-IT"/>
        </w:rPr>
      </w:pPr>
    </w:p>
    <w:p w14:paraId="66001AEF" w14:textId="77777777" w:rsidR="00072876" w:rsidRPr="00E90E5C" w:rsidRDefault="00072876" w:rsidP="003239AE">
      <w:pPr>
        <w:suppressAutoHyphens/>
        <w:rPr>
          <w:szCs w:val="22"/>
          <w:lang w:val="it-IT"/>
        </w:rPr>
      </w:pPr>
      <w:r w:rsidRPr="00E90E5C">
        <w:rPr>
          <w:szCs w:val="22"/>
          <w:lang w:val="it-IT"/>
        </w:rPr>
        <w:t xml:space="preserve">Scad. </w:t>
      </w:r>
    </w:p>
    <w:p w14:paraId="2D16268E" w14:textId="77777777" w:rsidR="00072876" w:rsidRPr="00E90E5C" w:rsidRDefault="00072876" w:rsidP="003239AE">
      <w:pPr>
        <w:suppressAutoHyphens/>
        <w:rPr>
          <w:szCs w:val="22"/>
          <w:lang w:val="it-IT"/>
        </w:rPr>
      </w:pPr>
    </w:p>
    <w:p w14:paraId="45D1E65C" w14:textId="77777777" w:rsidR="00072876" w:rsidRPr="00E90E5C" w:rsidRDefault="00072876" w:rsidP="003239AE">
      <w:pPr>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72876" w:rsidRPr="00A43E02" w14:paraId="4977F5AF" w14:textId="77777777" w:rsidTr="001E4C38">
        <w:tc>
          <w:tcPr>
            <w:tcW w:w="9298" w:type="dxa"/>
          </w:tcPr>
          <w:p w14:paraId="207F29EC" w14:textId="77777777" w:rsidR="00072876" w:rsidRPr="00E90E5C" w:rsidRDefault="00072876" w:rsidP="003239AE">
            <w:pPr>
              <w:suppressAutoHyphens/>
              <w:rPr>
                <w:b/>
                <w:szCs w:val="22"/>
                <w:lang w:val="it-IT"/>
              </w:rPr>
            </w:pPr>
            <w:r w:rsidRPr="00E90E5C">
              <w:rPr>
                <w:b/>
                <w:szCs w:val="22"/>
                <w:lang w:val="it-IT"/>
              </w:rPr>
              <w:t>9.</w:t>
            </w:r>
            <w:r w:rsidRPr="00E90E5C">
              <w:rPr>
                <w:b/>
                <w:szCs w:val="22"/>
                <w:lang w:val="it-IT"/>
              </w:rPr>
              <w:tab/>
              <w:t>PRECAUZIONI PARTICOLARI PER LA CONSERVAZIONE</w:t>
            </w:r>
          </w:p>
        </w:tc>
      </w:tr>
    </w:tbl>
    <w:p w14:paraId="1A192832" w14:textId="77777777" w:rsidR="00072876" w:rsidRPr="00E90E5C" w:rsidRDefault="00072876" w:rsidP="003239AE">
      <w:pPr>
        <w:suppressAutoHyphens/>
        <w:rPr>
          <w:szCs w:val="22"/>
          <w:lang w:val="it-IT"/>
        </w:rPr>
      </w:pPr>
    </w:p>
    <w:p w14:paraId="5227D609" w14:textId="77777777" w:rsidR="00072876" w:rsidRPr="00E90E5C" w:rsidRDefault="00072876" w:rsidP="003239AE">
      <w:pPr>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72876" w:rsidRPr="00A43E02" w14:paraId="22AE2734" w14:textId="77777777" w:rsidTr="001E4C38">
        <w:trPr>
          <w:cantSplit/>
        </w:trPr>
        <w:tc>
          <w:tcPr>
            <w:tcW w:w="9298" w:type="dxa"/>
          </w:tcPr>
          <w:p w14:paraId="5D4B093C" w14:textId="77777777" w:rsidR="00072876" w:rsidRPr="00E90E5C" w:rsidRDefault="00072876" w:rsidP="003239AE">
            <w:pPr>
              <w:suppressAutoHyphens/>
              <w:ind w:left="567" w:hanging="567"/>
              <w:rPr>
                <w:b/>
                <w:szCs w:val="22"/>
                <w:lang w:val="it-IT"/>
              </w:rPr>
            </w:pPr>
            <w:r w:rsidRPr="00E90E5C">
              <w:rPr>
                <w:b/>
                <w:szCs w:val="22"/>
                <w:lang w:val="it-IT"/>
              </w:rPr>
              <w:t>10.</w:t>
            </w:r>
            <w:r w:rsidRPr="00E90E5C">
              <w:rPr>
                <w:b/>
                <w:szCs w:val="22"/>
                <w:lang w:val="it-IT"/>
              </w:rPr>
              <w:tab/>
              <w:t>PRECAUZIONI PARTICOLARI PER LO SMALTIMENTO DEL MEDICINALE NON UTILIZZATO O DEI RIFIUTI DERIVATI DA TALE MEDICINALE, SE NECESSARIO</w:t>
            </w:r>
          </w:p>
        </w:tc>
      </w:tr>
    </w:tbl>
    <w:p w14:paraId="0E22B8A8" w14:textId="77777777" w:rsidR="00072876" w:rsidRPr="00E90E5C" w:rsidRDefault="00072876" w:rsidP="003239AE">
      <w:pPr>
        <w:suppressAutoHyphens/>
        <w:rPr>
          <w:szCs w:val="22"/>
          <w:lang w:val="it-IT"/>
        </w:rPr>
      </w:pPr>
    </w:p>
    <w:p w14:paraId="6512B270" w14:textId="77777777" w:rsidR="00072876" w:rsidRPr="00E90E5C" w:rsidRDefault="00072876" w:rsidP="003239AE">
      <w:pPr>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72876" w:rsidRPr="00A43E02" w14:paraId="5275E3CD" w14:textId="77777777" w:rsidTr="001E4C38">
        <w:tc>
          <w:tcPr>
            <w:tcW w:w="9298" w:type="dxa"/>
          </w:tcPr>
          <w:p w14:paraId="19544F60" w14:textId="77777777" w:rsidR="00072876" w:rsidRPr="00E90E5C" w:rsidRDefault="00072876" w:rsidP="003239AE">
            <w:pPr>
              <w:suppressAutoHyphens/>
              <w:ind w:left="567" w:hanging="567"/>
              <w:rPr>
                <w:b/>
                <w:szCs w:val="22"/>
                <w:lang w:val="it-IT"/>
              </w:rPr>
            </w:pPr>
            <w:r w:rsidRPr="00E90E5C">
              <w:rPr>
                <w:b/>
                <w:szCs w:val="22"/>
                <w:lang w:val="it-IT"/>
              </w:rPr>
              <w:t>11.</w:t>
            </w:r>
            <w:r w:rsidRPr="00E90E5C">
              <w:rPr>
                <w:b/>
                <w:szCs w:val="22"/>
                <w:lang w:val="it-IT"/>
              </w:rPr>
              <w:tab/>
              <w:t>NOME E INDIRIZZO DEL TITOLARE DELL'AUTORIZZAZIONE ALL’IMMISSIONE IN COMMERCIO</w:t>
            </w:r>
          </w:p>
        </w:tc>
      </w:tr>
    </w:tbl>
    <w:p w14:paraId="0FB105B8" w14:textId="77777777" w:rsidR="00072876" w:rsidRPr="00E90E5C" w:rsidRDefault="00072876" w:rsidP="003239AE">
      <w:pPr>
        <w:suppressAutoHyphens/>
        <w:rPr>
          <w:szCs w:val="22"/>
          <w:lang w:val="it-IT"/>
        </w:rPr>
      </w:pPr>
    </w:p>
    <w:p w14:paraId="153519F2" w14:textId="77777777" w:rsidR="002E4BC2" w:rsidRPr="00F26B28" w:rsidRDefault="002E4BC2" w:rsidP="002E4BC2">
      <w:pPr>
        <w:rPr>
          <w:szCs w:val="22"/>
          <w:lang w:val="en-IN"/>
        </w:rPr>
      </w:pPr>
      <w:r w:rsidRPr="00F26B28">
        <w:rPr>
          <w:szCs w:val="22"/>
          <w:lang w:val="en-IN"/>
        </w:rPr>
        <w:t xml:space="preserve">Accord Healthcare S.L.U. </w:t>
      </w:r>
    </w:p>
    <w:p w14:paraId="313111F0" w14:textId="77777777" w:rsidR="002E4BC2" w:rsidRPr="00F26B28" w:rsidRDefault="002E4BC2" w:rsidP="002E4BC2">
      <w:pPr>
        <w:rPr>
          <w:szCs w:val="22"/>
          <w:lang w:val="en-IN"/>
        </w:rPr>
      </w:pPr>
      <w:r w:rsidRPr="00F26B28">
        <w:rPr>
          <w:szCs w:val="22"/>
          <w:lang w:val="en-IN"/>
        </w:rPr>
        <w:t xml:space="preserve">World Trade Center, Moll de Barcelona, s/n, </w:t>
      </w:r>
    </w:p>
    <w:p w14:paraId="4289E06E" w14:textId="77777777" w:rsidR="002E4BC2" w:rsidRDefault="002E4BC2" w:rsidP="002E4BC2">
      <w:pPr>
        <w:rPr>
          <w:szCs w:val="22"/>
          <w:lang w:val="pl-PL"/>
        </w:rPr>
      </w:pPr>
      <w:r>
        <w:rPr>
          <w:szCs w:val="22"/>
          <w:lang w:val="pl-PL"/>
        </w:rPr>
        <w:t xml:space="preserve">Edifici Est 6ª planta, </w:t>
      </w:r>
    </w:p>
    <w:p w14:paraId="3E73B74D" w14:textId="77777777" w:rsidR="002E4BC2" w:rsidRDefault="002E4BC2" w:rsidP="002E4BC2">
      <w:pPr>
        <w:rPr>
          <w:szCs w:val="22"/>
          <w:lang w:val="pl-PL"/>
        </w:rPr>
      </w:pPr>
      <w:r>
        <w:rPr>
          <w:szCs w:val="22"/>
          <w:lang w:val="pl-PL"/>
        </w:rPr>
        <w:t xml:space="preserve">08039 Barcelona, </w:t>
      </w:r>
    </w:p>
    <w:p w14:paraId="784BC88E" w14:textId="77777777" w:rsidR="00072876" w:rsidRPr="00E90E5C" w:rsidRDefault="002E4BC2" w:rsidP="003239AE">
      <w:pPr>
        <w:suppressAutoHyphens/>
        <w:rPr>
          <w:szCs w:val="22"/>
          <w:lang w:val="it-IT"/>
        </w:rPr>
      </w:pPr>
      <w:r w:rsidRPr="002E4BC2">
        <w:rPr>
          <w:szCs w:val="22"/>
          <w:lang w:val="en-IN"/>
        </w:rPr>
        <w:t>Spagna</w:t>
      </w:r>
    </w:p>
    <w:p w14:paraId="0E59E9A6" w14:textId="77777777" w:rsidR="00072876" w:rsidRPr="00E90E5C" w:rsidRDefault="00072876" w:rsidP="003239AE">
      <w:pPr>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72876" w:rsidRPr="00A43E02" w14:paraId="07A4E951" w14:textId="77777777" w:rsidTr="001E4C38">
        <w:tc>
          <w:tcPr>
            <w:tcW w:w="9298" w:type="dxa"/>
          </w:tcPr>
          <w:p w14:paraId="2A6534BC" w14:textId="77777777" w:rsidR="00072876" w:rsidRPr="00E90E5C" w:rsidRDefault="00072876" w:rsidP="003239AE">
            <w:pPr>
              <w:suppressAutoHyphens/>
              <w:rPr>
                <w:b/>
                <w:szCs w:val="22"/>
                <w:lang w:val="it-IT"/>
              </w:rPr>
            </w:pPr>
            <w:r w:rsidRPr="00E90E5C">
              <w:rPr>
                <w:b/>
                <w:szCs w:val="22"/>
                <w:lang w:val="it-IT"/>
              </w:rPr>
              <w:t>12.</w:t>
            </w:r>
            <w:r w:rsidRPr="00E90E5C">
              <w:rPr>
                <w:b/>
                <w:szCs w:val="22"/>
                <w:lang w:val="it-IT"/>
              </w:rPr>
              <w:tab/>
              <w:t>NUMERO(I) DELL’AUTORIZZAZIONE ALL’IMMISSIONE IN COMMERCIO</w:t>
            </w:r>
          </w:p>
        </w:tc>
      </w:tr>
    </w:tbl>
    <w:p w14:paraId="5C9773CF" w14:textId="77777777" w:rsidR="00072876" w:rsidRPr="00E90E5C" w:rsidRDefault="00072876" w:rsidP="003239AE">
      <w:pPr>
        <w:suppressAutoHyphens/>
        <w:rPr>
          <w:szCs w:val="22"/>
          <w:lang w:val="it-IT"/>
        </w:rPr>
      </w:pPr>
    </w:p>
    <w:p w14:paraId="3942AC8F" w14:textId="77777777" w:rsidR="00072876" w:rsidRPr="00E90E5C" w:rsidRDefault="00354B38" w:rsidP="003239AE">
      <w:pPr>
        <w:suppressAutoHyphens/>
        <w:rPr>
          <w:szCs w:val="22"/>
          <w:lang w:val="it-IT"/>
        </w:rPr>
      </w:pPr>
      <w:r w:rsidRPr="00E90E5C">
        <w:rPr>
          <w:rFonts w:cs="Verdana"/>
          <w:lang w:val="it-IT"/>
        </w:rPr>
        <w:t>EU/1/12/798/005</w:t>
      </w:r>
      <w:r w:rsidR="009F6137">
        <w:rPr>
          <w:rFonts w:cs="Verdana"/>
          <w:lang w:val="it-IT"/>
        </w:rPr>
        <w:t xml:space="preserve"> </w:t>
      </w:r>
      <w:r w:rsidR="009F6137" w:rsidRPr="00E90E5C">
        <w:rPr>
          <w:szCs w:val="22"/>
          <w:lang w:val="it-IT"/>
        </w:rPr>
        <w:t>1 siringa preriempita:</w:t>
      </w:r>
    </w:p>
    <w:p w14:paraId="4DE2B40E" w14:textId="77777777" w:rsidR="00072876" w:rsidRPr="00E90E5C" w:rsidRDefault="00354B38" w:rsidP="003239AE">
      <w:pPr>
        <w:suppressAutoHyphens/>
        <w:rPr>
          <w:szCs w:val="22"/>
          <w:lang w:val="it-IT"/>
        </w:rPr>
      </w:pPr>
      <w:r w:rsidRPr="00E90E5C">
        <w:rPr>
          <w:rFonts w:cs="Verdana"/>
          <w:lang w:val="it-IT"/>
        </w:rPr>
        <w:t>EU/1/12/798/006</w:t>
      </w:r>
      <w:r w:rsidR="009F6137">
        <w:rPr>
          <w:rFonts w:cs="Verdana"/>
          <w:lang w:val="it-IT"/>
        </w:rPr>
        <w:t xml:space="preserve"> </w:t>
      </w:r>
      <w:r w:rsidR="009F6137" w:rsidRPr="00E90E5C">
        <w:rPr>
          <w:szCs w:val="22"/>
          <w:lang w:val="it-IT"/>
        </w:rPr>
        <w:t>4 siringhe preriempite:</w:t>
      </w:r>
    </w:p>
    <w:p w14:paraId="0D224937" w14:textId="77777777" w:rsidR="00072876" w:rsidRPr="00E90E5C" w:rsidRDefault="00072876" w:rsidP="003239AE">
      <w:pPr>
        <w:suppressAutoHyphens/>
        <w:rPr>
          <w:szCs w:val="22"/>
          <w:lang w:val="it-IT"/>
        </w:rPr>
      </w:pPr>
    </w:p>
    <w:p w14:paraId="775F8B6F" w14:textId="77777777" w:rsidR="00072876" w:rsidRPr="00E90E5C" w:rsidRDefault="00072876" w:rsidP="003239AE">
      <w:pPr>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72876" w:rsidRPr="00E90E5C" w14:paraId="518BC146" w14:textId="77777777" w:rsidTr="001E4C38">
        <w:tc>
          <w:tcPr>
            <w:tcW w:w="9298" w:type="dxa"/>
          </w:tcPr>
          <w:p w14:paraId="277513F7" w14:textId="77777777" w:rsidR="00072876" w:rsidRPr="00E90E5C" w:rsidRDefault="00072876" w:rsidP="003239AE">
            <w:pPr>
              <w:suppressAutoHyphens/>
              <w:rPr>
                <w:b/>
                <w:szCs w:val="22"/>
                <w:lang w:val="it-IT"/>
              </w:rPr>
            </w:pPr>
            <w:r w:rsidRPr="00E90E5C">
              <w:rPr>
                <w:b/>
                <w:szCs w:val="22"/>
                <w:lang w:val="it-IT"/>
              </w:rPr>
              <w:t>13.</w:t>
            </w:r>
            <w:r w:rsidRPr="00E90E5C">
              <w:rPr>
                <w:b/>
                <w:szCs w:val="22"/>
                <w:lang w:val="it-IT"/>
              </w:rPr>
              <w:tab/>
              <w:t>NUMERO DI LOTTO</w:t>
            </w:r>
          </w:p>
        </w:tc>
      </w:tr>
    </w:tbl>
    <w:p w14:paraId="79826C66" w14:textId="77777777" w:rsidR="00072876" w:rsidRPr="00E90E5C" w:rsidRDefault="00072876" w:rsidP="003239AE">
      <w:pPr>
        <w:suppressAutoHyphens/>
        <w:rPr>
          <w:szCs w:val="22"/>
          <w:lang w:val="it-IT"/>
        </w:rPr>
      </w:pPr>
    </w:p>
    <w:p w14:paraId="1B857A52" w14:textId="77777777" w:rsidR="00072876" w:rsidRPr="00E90E5C" w:rsidRDefault="00072876" w:rsidP="003239AE">
      <w:pPr>
        <w:suppressAutoHyphens/>
        <w:rPr>
          <w:szCs w:val="22"/>
          <w:lang w:val="it-IT"/>
        </w:rPr>
      </w:pPr>
      <w:r w:rsidRPr="00E90E5C">
        <w:rPr>
          <w:szCs w:val="22"/>
          <w:lang w:val="it-IT"/>
        </w:rPr>
        <w:t xml:space="preserve">Lotto </w:t>
      </w:r>
    </w:p>
    <w:p w14:paraId="6AB2599A" w14:textId="77777777" w:rsidR="00072876" w:rsidRPr="00E90E5C" w:rsidRDefault="00072876" w:rsidP="003239AE">
      <w:pPr>
        <w:suppressAutoHyphens/>
        <w:rPr>
          <w:szCs w:val="22"/>
          <w:lang w:val="it-IT"/>
        </w:rPr>
      </w:pPr>
    </w:p>
    <w:p w14:paraId="57246387" w14:textId="77777777" w:rsidR="00072876" w:rsidRPr="00E90E5C" w:rsidRDefault="00072876" w:rsidP="003239AE">
      <w:pPr>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72876" w:rsidRPr="00E90E5C" w14:paraId="05C523EA" w14:textId="77777777" w:rsidTr="001E4C38">
        <w:tc>
          <w:tcPr>
            <w:tcW w:w="9298" w:type="dxa"/>
          </w:tcPr>
          <w:p w14:paraId="2A0B122D" w14:textId="77777777" w:rsidR="00072876" w:rsidRPr="00E90E5C" w:rsidRDefault="00072876" w:rsidP="003239AE">
            <w:pPr>
              <w:suppressAutoHyphens/>
              <w:rPr>
                <w:b/>
                <w:szCs w:val="22"/>
                <w:lang w:val="it-IT"/>
              </w:rPr>
            </w:pPr>
            <w:r w:rsidRPr="00E90E5C">
              <w:rPr>
                <w:b/>
                <w:szCs w:val="22"/>
                <w:lang w:val="it-IT"/>
              </w:rPr>
              <w:t>14.</w:t>
            </w:r>
            <w:r w:rsidRPr="00E90E5C">
              <w:rPr>
                <w:b/>
                <w:szCs w:val="22"/>
                <w:lang w:val="it-IT"/>
              </w:rPr>
              <w:tab/>
              <w:t>CONDIZIONE GENERALE DI FORNITURA</w:t>
            </w:r>
          </w:p>
        </w:tc>
      </w:tr>
    </w:tbl>
    <w:p w14:paraId="76FF7A22" w14:textId="77777777" w:rsidR="00072876" w:rsidRPr="00E90E5C" w:rsidRDefault="00072876" w:rsidP="003239AE">
      <w:pPr>
        <w:suppressAutoHyphens/>
        <w:rPr>
          <w:szCs w:val="22"/>
          <w:lang w:val="it-IT"/>
        </w:rPr>
      </w:pPr>
    </w:p>
    <w:p w14:paraId="41FD580C" w14:textId="77777777" w:rsidR="00072876" w:rsidRPr="00E90E5C" w:rsidRDefault="00072876" w:rsidP="003239AE">
      <w:pPr>
        <w:suppressAutoHyphens/>
        <w:rPr>
          <w:szCs w:val="22"/>
          <w:lang w:val="it-IT"/>
        </w:rPr>
      </w:pPr>
    </w:p>
    <w:p w14:paraId="2F279B34" w14:textId="77777777" w:rsidR="00072876" w:rsidRPr="00E90E5C" w:rsidRDefault="00072876" w:rsidP="003239AE">
      <w:pPr>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72876" w:rsidRPr="00E90E5C" w14:paraId="67C7DE4A" w14:textId="77777777" w:rsidTr="001E4C38">
        <w:tc>
          <w:tcPr>
            <w:tcW w:w="9298" w:type="dxa"/>
          </w:tcPr>
          <w:p w14:paraId="1D79E160" w14:textId="77777777" w:rsidR="00072876" w:rsidRPr="00E90E5C" w:rsidRDefault="00072876" w:rsidP="003239AE">
            <w:pPr>
              <w:suppressAutoHyphens/>
              <w:rPr>
                <w:b/>
                <w:szCs w:val="22"/>
                <w:lang w:val="it-IT"/>
              </w:rPr>
            </w:pPr>
            <w:r w:rsidRPr="00E90E5C">
              <w:rPr>
                <w:b/>
                <w:szCs w:val="22"/>
                <w:lang w:val="it-IT"/>
              </w:rPr>
              <w:t>15.</w:t>
            </w:r>
            <w:r w:rsidRPr="00E90E5C">
              <w:rPr>
                <w:b/>
                <w:szCs w:val="22"/>
                <w:lang w:val="it-IT"/>
              </w:rPr>
              <w:tab/>
              <w:t>ISTRUZIONI PER L’USO</w:t>
            </w:r>
          </w:p>
        </w:tc>
      </w:tr>
    </w:tbl>
    <w:p w14:paraId="79A7A27B" w14:textId="77777777" w:rsidR="00072876" w:rsidRPr="00E90E5C" w:rsidRDefault="00072876" w:rsidP="003239AE">
      <w:pPr>
        <w:suppressAutoHyphens/>
        <w:rPr>
          <w:szCs w:val="22"/>
          <w:lang w:val="it-IT"/>
        </w:rPr>
      </w:pPr>
    </w:p>
    <w:p w14:paraId="2F115493" w14:textId="77777777" w:rsidR="00072876" w:rsidRPr="00E90E5C" w:rsidRDefault="00072876" w:rsidP="003239AE">
      <w:pPr>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72876" w:rsidRPr="00E90E5C" w14:paraId="107EC4EC" w14:textId="77777777" w:rsidTr="001E4C38">
        <w:tc>
          <w:tcPr>
            <w:tcW w:w="9298" w:type="dxa"/>
          </w:tcPr>
          <w:p w14:paraId="46E66A09" w14:textId="77777777" w:rsidR="00072876" w:rsidRPr="00E90E5C" w:rsidRDefault="00072876" w:rsidP="003239AE">
            <w:pPr>
              <w:suppressAutoHyphens/>
              <w:rPr>
                <w:b/>
                <w:szCs w:val="22"/>
                <w:lang w:val="it-IT"/>
              </w:rPr>
            </w:pPr>
            <w:r w:rsidRPr="00E90E5C">
              <w:rPr>
                <w:b/>
                <w:szCs w:val="22"/>
                <w:lang w:val="it-IT"/>
              </w:rPr>
              <w:t>16.</w:t>
            </w:r>
            <w:r w:rsidRPr="00E90E5C">
              <w:rPr>
                <w:b/>
                <w:szCs w:val="22"/>
                <w:lang w:val="it-IT"/>
              </w:rPr>
              <w:tab/>
              <w:t>INFORMAZIONI IN BRAILLE</w:t>
            </w:r>
          </w:p>
        </w:tc>
      </w:tr>
    </w:tbl>
    <w:p w14:paraId="6A55498E" w14:textId="77777777" w:rsidR="00072876" w:rsidRPr="00E90E5C" w:rsidRDefault="00072876" w:rsidP="003239AE">
      <w:pPr>
        <w:suppressAutoHyphens/>
        <w:rPr>
          <w:bCs/>
          <w:szCs w:val="22"/>
          <w:lang w:val="it-IT"/>
        </w:rPr>
      </w:pPr>
    </w:p>
    <w:p w14:paraId="64F3B2C9" w14:textId="77777777" w:rsidR="00072876" w:rsidRPr="00E90E5C" w:rsidRDefault="00072876" w:rsidP="003239AE">
      <w:pPr>
        <w:suppressAutoHyphens/>
        <w:rPr>
          <w:szCs w:val="22"/>
          <w:lang w:val="it-IT"/>
        </w:rPr>
      </w:pPr>
      <w:r w:rsidRPr="00E90E5C">
        <w:rPr>
          <w:szCs w:val="22"/>
          <w:lang w:val="it-IT"/>
        </w:rPr>
        <w:t>[Giustificazione per non apporre il Braille accettata]</w:t>
      </w:r>
    </w:p>
    <w:p w14:paraId="741EBFEE" w14:textId="77777777" w:rsidR="009F6137" w:rsidRDefault="009F6137" w:rsidP="009F6137">
      <w:pPr>
        <w:suppressAutoHyphens/>
        <w:rPr>
          <w:szCs w:val="22"/>
          <w:lang w:val="it-IT"/>
        </w:rPr>
      </w:pPr>
    </w:p>
    <w:p w14:paraId="5AB5F16A" w14:textId="77777777" w:rsidR="00EC06EA" w:rsidRDefault="00EC06EA" w:rsidP="009F6137">
      <w:pPr>
        <w:suppressAutoHyphens/>
        <w:rPr>
          <w:szCs w:val="22"/>
          <w:lang w:val="it-IT"/>
        </w:rPr>
      </w:pPr>
    </w:p>
    <w:p w14:paraId="10FB5557" w14:textId="77777777" w:rsidR="009F6137" w:rsidRPr="00D02148" w:rsidRDefault="009F6137" w:rsidP="009F6137">
      <w:pPr>
        <w:pBdr>
          <w:top w:val="single" w:sz="4" w:space="1" w:color="auto"/>
          <w:left w:val="single" w:sz="4" w:space="4" w:color="auto"/>
          <w:bottom w:val="single" w:sz="4" w:space="0" w:color="auto"/>
          <w:right w:val="single" w:sz="4" w:space="4" w:color="auto"/>
        </w:pBdr>
        <w:rPr>
          <w:i/>
          <w:noProof/>
          <w:lang w:val="it-IT"/>
        </w:rPr>
      </w:pPr>
      <w:r w:rsidRPr="00D02148">
        <w:rPr>
          <w:b/>
          <w:noProof/>
          <w:lang w:val="it-IT"/>
        </w:rPr>
        <w:t>17.</w:t>
      </w:r>
      <w:r w:rsidRPr="00D02148">
        <w:rPr>
          <w:b/>
          <w:noProof/>
          <w:lang w:val="it-IT"/>
        </w:rPr>
        <w:tab/>
        <w:t>IDENTIFICATIVO UNICO – CODICE A BARRE BIDIMENSIONALE</w:t>
      </w:r>
    </w:p>
    <w:p w14:paraId="15059851" w14:textId="77777777" w:rsidR="009F6137" w:rsidRPr="00D02148" w:rsidRDefault="009F6137" w:rsidP="009F6137">
      <w:pPr>
        <w:rPr>
          <w:noProof/>
          <w:lang w:val="it-IT"/>
        </w:rPr>
      </w:pPr>
    </w:p>
    <w:p w14:paraId="12B10743" w14:textId="77777777" w:rsidR="009F6137" w:rsidRPr="00D02148" w:rsidRDefault="009F6137" w:rsidP="009F6137">
      <w:pPr>
        <w:rPr>
          <w:noProof/>
          <w:szCs w:val="22"/>
          <w:shd w:val="clear" w:color="auto" w:fill="CCCCCC"/>
          <w:lang w:val="it-IT"/>
        </w:rPr>
      </w:pPr>
      <w:r w:rsidRPr="00FF2DB0">
        <w:rPr>
          <w:szCs w:val="22"/>
          <w:highlight w:val="lightGray"/>
          <w:lang w:val="it-IT"/>
        </w:rPr>
        <w:t>&lt;</w:t>
      </w:r>
      <w:r w:rsidRPr="00D02148">
        <w:rPr>
          <w:noProof/>
          <w:highlight w:val="lightGray"/>
          <w:lang w:val="it-IT"/>
        </w:rPr>
        <w:t>Codice a barre 2D che contiene l’identificativo unico.</w:t>
      </w:r>
      <w:r w:rsidRPr="00FF2DB0">
        <w:rPr>
          <w:szCs w:val="22"/>
          <w:highlight w:val="lightGray"/>
          <w:lang w:val="it-IT"/>
        </w:rPr>
        <w:t>&gt;</w:t>
      </w:r>
    </w:p>
    <w:p w14:paraId="2C7052C8" w14:textId="77777777" w:rsidR="009F6137" w:rsidRPr="00D02148" w:rsidRDefault="009F6137" w:rsidP="009F6137">
      <w:pPr>
        <w:rPr>
          <w:noProof/>
          <w:lang w:val="it-IT"/>
        </w:rPr>
      </w:pPr>
    </w:p>
    <w:p w14:paraId="6C249A65" w14:textId="77777777" w:rsidR="009F6137" w:rsidRPr="00D02148" w:rsidRDefault="009F6137" w:rsidP="009F6137">
      <w:pPr>
        <w:rPr>
          <w:noProof/>
          <w:lang w:val="it-IT"/>
        </w:rPr>
      </w:pPr>
    </w:p>
    <w:p w14:paraId="5344096E" w14:textId="77777777" w:rsidR="009F6137" w:rsidRPr="00D02148" w:rsidRDefault="009F6137" w:rsidP="009F6137">
      <w:pPr>
        <w:pBdr>
          <w:top w:val="single" w:sz="4" w:space="1" w:color="auto"/>
          <w:left w:val="single" w:sz="4" w:space="4" w:color="auto"/>
          <w:bottom w:val="single" w:sz="4" w:space="0" w:color="auto"/>
          <w:right w:val="single" w:sz="4" w:space="4" w:color="auto"/>
        </w:pBdr>
        <w:rPr>
          <w:i/>
          <w:noProof/>
          <w:lang w:val="it-IT"/>
        </w:rPr>
      </w:pPr>
      <w:r w:rsidRPr="00D02148">
        <w:rPr>
          <w:b/>
          <w:noProof/>
          <w:lang w:val="it-IT"/>
        </w:rPr>
        <w:t>18.</w:t>
      </w:r>
      <w:r w:rsidRPr="00D02148">
        <w:rPr>
          <w:b/>
          <w:noProof/>
          <w:lang w:val="it-IT"/>
        </w:rPr>
        <w:tab/>
        <w:t>IDENTIFICATIVO UNICO – DATI LEGGIBILI</w:t>
      </w:r>
    </w:p>
    <w:p w14:paraId="742A9ACC" w14:textId="77777777" w:rsidR="009F6137" w:rsidRPr="00D02148" w:rsidRDefault="009F6137" w:rsidP="009F6137">
      <w:pPr>
        <w:rPr>
          <w:noProof/>
          <w:lang w:val="it-IT"/>
        </w:rPr>
      </w:pPr>
    </w:p>
    <w:p w14:paraId="21817C26" w14:textId="77777777" w:rsidR="009F6137" w:rsidRPr="00D02148" w:rsidRDefault="009F6137" w:rsidP="009F6137">
      <w:pPr>
        <w:rPr>
          <w:color w:val="008000"/>
          <w:szCs w:val="22"/>
          <w:lang w:val="it-IT"/>
        </w:rPr>
      </w:pPr>
      <w:r w:rsidRPr="00D02148">
        <w:rPr>
          <w:szCs w:val="22"/>
          <w:lang w:val="it-IT"/>
        </w:rPr>
        <w:t xml:space="preserve">PC: </w:t>
      </w:r>
    </w:p>
    <w:p w14:paraId="7F8470FA" w14:textId="77777777" w:rsidR="009F6137" w:rsidRPr="00D02148" w:rsidRDefault="009F6137" w:rsidP="009F6137">
      <w:pPr>
        <w:rPr>
          <w:szCs w:val="22"/>
          <w:lang w:val="it-IT"/>
        </w:rPr>
      </w:pPr>
      <w:r w:rsidRPr="00D02148">
        <w:rPr>
          <w:szCs w:val="22"/>
          <w:lang w:val="it-IT"/>
        </w:rPr>
        <w:t>SN:</w:t>
      </w:r>
    </w:p>
    <w:p w14:paraId="16EF2959" w14:textId="77777777" w:rsidR="009F6137" w:rsidRPr="00D02148" w:rsidRDefault="009F6137" w:rsidP="009F6137">
      <w:pPr>
        <w:pStyle w:val="EMEABodyText"/>
        <w:rPr>
          <w:lang w:val="it-IT"/>
        </w:rPr>
      </w:pPr>
      <w:r w:rsidRPr="00D02148">
        <w:rPr>
          <w:szCs w:val="22"/>
          <w:lang w:val="it-IT"/>
        </w:rPr>
        <w:t>NN:</w:t>
      </w:r>
    </w:p>
    <w:p w14:paraId="7011FEFD" w14:textId="77777777" w:rsidR="009F6137" w:rsidRDefault="009F6137" w:rsidP="009F6137">
      <w:pPr>
        <w:suppressAutoHyphens/>
        <w:rPr>
          <w:szCs w:val="22"/>
          <w:lang w:val="it-IT"/>
        </w:rPr>
      </w:pPr>
    </w:p>
    <w:p w14:paraId="7D7030EF" w14:textId="77777777" w:rsidR="00072876" w:rsidRDefault="009F6137" w:rsidP="003239AE">
      <w:pPr>
        <w:suppressAutoHyphens/>
        <w:rPr>
          <w:szCs w:val="22"/>
          <w:lang w:val="it-IT"/>
        </w:rPr>
      </w:pPr>
      <w:r w:rsidRPr="00D02148">
        <w:rPr>
          <w:szCs w:val="22"/>
          <w:lang w:val="it-IT"/>
        </w:rPr>
        <w:br w:type="page"/>
      </w:r>
    </w:p>
    <w:p w14:paraId="541238EF" w14:textId="77777777" w:rsidR="00FD0194" w:rsidRPr="00E90E5C" w:rsidRDefault="00FD0194" w:rsidP="003239AE">
      <w:pPr>
        <w:suppressAutoHyphens/>
        <w:rPr>
          <w:b/>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72876" w:rsidRPr="00E90E5C" w14:paraId="1F36AAD7" w14:textId="77777777" w:rsidTr="001E4C38">
        <w:tc>
          <w:tcPr>
            <w:tcW w:w="9298" w:type="dxa"/>
          </w:tcPr>
          <w:p w14:paraId="5A1F0941" w14:textId="77777777" w:rsidR="00072876" w:rsidRPr="00E90E5C" w:rsidRDefault="00072876" w:rsidP="003239AE">
            <w:pPr>
              <w:suppressAutoHyphens/>
              <w:rPr>
                <w:b/>
                <w:szCs w:val="22"/>
                <w:lang w:val="it-IT"/>
              </w:rPr>
            </w:pPr>
            <w:r w:rsidRPr="00E90E5C">
              <w:rPr>
                <w:b/>
                <w:szCs w:val="22"/>
                <w:lang w:val="it-IT"/>
              </w:rPr>
              <w:t>INFORMAZIONI MINIME DA APPORRE SUI CONFEZIONAMENTI PRIMARI DI PICCOLE DIMENSIONI</w:t>
            </w:r>
          </w:p>
          <w:p w14:paraId="73B2FA0C" w14:textId="77777777" w:rsidR="00072876" w:rsidRPr="00E90E5C" w:rsidRDefault="00072876" w:rsidP="003239AE">
            <w:pPr>
              <w:suppressAutoHyphens/>
              <w:rPr>
                <w:b/>
                <w:szCs w:val="22"/>
                <w:lang w:val="it-IT"/>
              </w:rPr>
            </w:pPr>
          </w:p>
          <w:p w14:paraId="342F8CBB" w14:textId="77777777" w:rsidR="00072876" w:rsidRPr="00E90E5C" w:rsidRDefault="00072876" w:rsidP="003239AE">
            <w:pPr>
              <w:suppressAutoHyphens/>
              <w:rPr>
                <w:b/>
                <w:szCs w:val="22"/>
                <w:lang w:val="it-IT"/>
              </w:rPr>
            </w:pPr>
            <w:r w:rsidRPr="00E90E5C">
              <w:rPr>
                <w:b/>
                <w:szCs w:val="22"/>
                <w:lang w:val="it-IT"/>
              </w:rPr>
              <w:t>SIRINGA PRERIEMPITA</w:t>
            </w:r>
          </w:p>
        </w:tc>
      </w:tr>
    </w:tbl>
    <w:p w14:paraId="0F44C9D5" w14:textId="77777777" w:rsidR="00072876" w:rsidRPr="00E90E5C" w:rsidRDefault="00072876" w:rsidP="003239AE">
      <w:pPr>
        <w:suppressAutoHyphens/>
        <w:rPr>
          <w:b/>
          <w:szCs w:val="22"/>
          <w:lang w:val="it-IT"/>
        </w:rPr>
      </w:pPr>
    </w:p>
    <w:p w14:paraId="5CFFAE0B" w14:textId="77777777" w:rsidR="00072876" w:rsidRPr="00E90E5C" w:rsidRDefault="00072876" w:rsidP="003239AE">
      <w:pPr>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72876" w:rsidRPr="00A43E02" w14:paraId="335223F4" w14:textId="77777777" w:rsidTr="001E4C38">
        <w:tc>
          <w:tcPr>
            <w:tcW w:w="9298" w:type="dxa"/>
          </w:tcPr>
          <w:p w14:paraId="57C4C8A4" w14:textId="77777777" w:rsidR="00072876" w:rsidRPr="00E90E5C" w:rsidRDefault="00072876" w:rsidP="003239AE">
            <w:pPr>
              <w:suppressAutoHyphens/>
              <w:rPr>
                <w:b/>
                <w:szCs w:val="22"/>
                <w:lang w:val="it-IT"/>
              </w:rPr>
            </w:pPr>
            <w:r w:rsidRPr="00E90E5C">
              <w:rPr>
                <w:b/>
                <w:szCs w:val="22"/>
                <w:lang w:val="it-IT"/>
              </w:rPr>
              <w:t>1.</w:t>
            </w:r>
            <w:r w:rsidRPr="00E90E5C">
              <w:rPr>
                <w:b/>
                <w:szCs w:val="22"/>
                <w:lang w:val="it-IT"/>
              </w:rPr>
              <w:tab/>
              <w:t>DENOMINAZIONE DEL MEDICINALE E VIA(E) DI SOMMINISTRAZIONE</w:t>
            </w:r>
          </w:p>
        </w:tc>
      </w:tr>
    </w:tbl>
    <w:p w14:paraId="713A2273" w14:textId="77777777" w:rsidR="00072876" w:rsidRPr="00E90E5C" w:rsidRDefault="00072876" w:rsidP="003239AE">
      <w:pPr>
        <w:suppressAutoHyphens/>
        <w:rPr>
          <w:szCs w:val="22"/>
          <w:lang w:val="it-IT"/>
        </w:rPr>
      </w:pPr>
    </w:p>
    <w:p w14:paraId="5E489BAC" w14:textId="77777777" w:rsidR="00072876" w:rsidRPr="00E90E5C" w:rsidRDefault="00D8224B" w:rsidP="003239AE">
      <w:pPr>
        <w:suppressAutoHyphens/>
        <w:rPr>
          <w:szCs w:val="22"/>
          <w:lang w:val="it-IT"/>
        </w:rPr>
      </w:pPr>
      <w:r w:rsidRPr="00E90E5C">
        <w:rPr>
          <w:szCs w:val="22"/>
          <w:lang w:val="it-IT"/>
        </w:rPr>
        <w:t>Acido Ibandronico Accord</w:t>
      </w:r>
      <w:r w:rsidR="00072876" w:rsidRPr="00E90E5C">
        <w:rPr>
          <w:szCs w:val="22"/>
          <w:lang w:val="it-IT"/>
        </w:rPr>
        <w:t xml:space="preserve"> 3 mg </w:t>
      </w:r>
      <w:r w:rsidR="005F3FC0" w:rsidRPr="00E90E5C">
        <w:rPr>
          <w:szCs w:val="22"/>
          <w:lang w:val="it-IT"/>
        </w:rPr>
        <w:t xml:space="preserve">soluzione </w:t>
      </w:r>
      <w:r w:rsidR="00354B38" w:rsidRPr="00E90E5C">
        <w:rPr>
          <w:szCs w:val="22"/>
          <w:lang w:val="it-IT"/>
        </w:rPr>
        <w:t>inie</w:t>
      </w:r>
      <w:r w:rsidR="00A41097" w:rsidRPr="00E90E5C">
        <w:rPr>
          <w:szCs w:val="22"/>
          <w:lang w:val="it-IT"/>
        </w:rPr>
        <w:t>ttabile</w:t>
      </w:r>
    </w:p>
    <w:p w14:paraId="2289061B" w14:textId="77777777" w:rsidR="00072876" w:rsidRPr="00E90E5C" w:rsidRDefault="00072876" w:rsidP="003239AE">
      <w:pPr>
        <w:suppressAutoHyphens/>
        <w:rPr>
          <w:szCs w:val="22"/>
          <w:lang w:val="it-IT"/>
        </w:rPr>
      </w:pPr>
      <w:r w:rsidRPr="00E90E5C">
        <w:rPr>
          <w:szCs w:val="22"/>
          <w:lang w:val="it-IT"/>
        </w:rPr>
        <w:t>Acido ibandronico</w:t>
      </w:r>
    </w:p>
    <w:p w14:paraId="7DBBED81" w14:textId="77777777" w:rsidR="00072876" w:rsidRPr="00E90E5C" w:rsidRDefault="00072876" w:rsidP="003239AE">
      <w:pPr>
        <w:suppressAutoHyphens/>
        <w:rPr>
          <w:szCs w:val="22"/>
          <w:lang w:val="it-IT"/>
        </w:rPr>
      </w:pPr>
      <w:r w:rsidRPr="00E90E5C">
        <w:rPr>
          <w:szCs w:val="22"/>
          <w:lang w:val="it-IT"/>
        </w:rPr>
        <w:t>Uso e.v.</w:t>
      </w:r>
    </w:p>
    <w:p w14:paraId="2D937ACE" w14:textId="77777777" w:rsidR="00072876" w:rsidRPr="00E90E5C" w:rsidRDefault="00072876" w:rsidP="003239AE">
      <w:pPr>
        <w:suppressAutoHyphens/>
        <w:rPr>
          <w:szCs w:val="22"/>
          <w:lang w:val="it-IT"/>
        </w:rPr>
      </w:pPr>
    </w:p>
    <w:p w14:paraId="0DDAFDF1" w14:textId="77777777" w:rsidR="00072876" w:rsidRPr="00E90E5C" w:rsidRDefault="00072876" w:rsidP="003239AE">
      <w:pPr>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72876" w:rsidRPr="00E90E5C" w14:paraId="0B02564C" w14:textId="77777777" w:rsidTr="001E4C38">
        <w:tc>
          <w:tcPr>
            <w:tcW w:w="9298" w:type="dxa"/>
          </w:tcPr>
          <w:p w14:paraId="254CB682" w14:textId="77777777" w:rsidR="00072876" w:rsidRPr="00E90E5C" w:rsidRDefault="00072876" w:rsidP="003239AE">
            <w:pPr>
              <w:suppressAutoHyphens/>
              <w:rPr>
                <w:b/>
                <w:szCs w:val="22"/>
                <w:lang w:val="it-IT"/>
              </w:rPr>
            </w:pPr>
            <w:r w:rsidRPr="00E90E5C">
              <w:rPr>
                <w:b/>
                <w:szCs w:val="22"/>
                <w:lang w:val="it-IT"/>
              </w:rPr>
              <w:t>2.</w:t>
            </w:r>
            <w:r w:rsidRPr="00E90E5C">
              <w:rPr>
                <w:b/>
                <w:szCs w:val="22"/>
                <w:lang w:val="it-IT"/>
              </w:rPr>
              <w:tab/>
              <w:t>MODO DI SOMMINISTRAZIONE</w:t>
            </w:r>
          </w:p>
        </w:tc>
      </w:tr>
    </w:tbl>
    <w:p w14:paraId="73B55682" w14:textId="77777777" w:rsidR="00072876" w:rsidRPr="00E90E5C" w:rsidRDefault="00072876" w:rsidP="003239AE">
      <w:pPr>
        <w:suppressAutoHyphens/>
        <w:rPr>
          <w:szCs w:val="22"/>
          <w:lang w:val="it-IT"/>
        </w:rPr>
      </w:pPr>
    </w:p>
    <w:p w14:paraId="0EC49C36" w14:textId="77777777" w:rsidR="00072876" w:rsidRPr="00E90E5C" w:rsidRDefault="00072876" w:rsidP="003239AE">
      <w:pPr>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72876" w:rsidRPr="00E90E5C" w14:paraId="2AFFE8C1" w14:textId="77777777" w:rsidTr="001E4C38">
        <w:tc>
          <w:tcPr>
            <w:tcW w:w="9298" w:type="dxa"/>
          </w:tcPr>
          <w:p w14:paraId="27A97526" w14:textId="77777777" w:rsidR="00072876" w:rsidRPr="00E90E5C" w:rsidRDefault="00072876" w:rsidP="003239AE">
            <w:pPr>
              <w:suppressAutoHyphens/>
              <w:rPr>
                <w:b/>
                <w:szCs w:val="22"/>
                <w:lang w:val="it-IT"/>
              </w:rPr>
            </w:pPr>
            <w:r w:rsidRPr="00E90E5C">
              <w:rPr>
                <w:b/>
                <w:szCs w:val="22"/>
                <w:lang w:val="it-IT"/>
              </w:rPr>
              <w:t>3.</w:t>
            </w:r>
            <w:r w:rsidRPr="00E90E5C">
              <w:rPr>
                <w:b/>
                <w:szCs w:val="22"/>
                <w:lang w:val="it-IT"/>
              </w:rPr>
              <w:tab/>
              <w:t>DATA DI SCADENZA</w:t>
            </w:r>
          </w:p>
        </w:tc>
      </w:tr>
    </w:tbl>
    <w:p w14:paraId="36910590" w14:textId="77777777" w:rsidR="00072876" w:rsidRPr="00E90E5C" w:rsidRDefault="00072876" w:rsidP="003239AE">
      <w:pPr>
        <w:suppressAutoHyphens/>
        <w:rPr>
          <w:szCs w:val="22"/>
          <w:lang w:val="it-IT"/>
        </w:rPr>
      </w:pPr>
    </w:p>
    <w:p w14:paraId="748F29CB" w14:textId="77777777" w:rsidR="00072876" w:rsidRPr="00E90E5C" w:rsidRDefault="00072876" w:rsidP="003239AE">
      <w:pPr>
        <w:suppressAutoHyphens/>
        <w:rPr>
          <w:szCs w:val="22"/>
          <w:lang w:val="it-IT"/>
        </w:rPr>
      </w:pPr>
      <w:r w:rsidRPr="00E90E5C">
        <w:rPr>
          <w:szCs w:val="22"/>
          <w:lang w:val="it-IT"/>
        </w:rPr>
        <w:t>EXP</w:t>
      </w:r>
    </w:p>
    <w:p w14:paraId="334351B3" w14:textId="77777777" w:rsidR="00072876" w:rsidRPr="00E90E5C" w:rsidRDefault="00072876" w:rsidP="003239AE">
      <w:pPr>
        <w:suppressAutoHyphens/>
        <w:rPr>
          <w:szCs w:val="22"/>
          <w:lang w:val="it-IT"/>
        </w:rPr>
      </w:pPr>
    </w:p>
    <w:p w14:paraId="38A20ABB" w14:textId="77777777" w:rsidR="00072876" w:rsidRPr="00E90E5C" w:rsidRDefault="00072876" w:rsidP="003239AE">
      <w:pPr>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72876" w:rsidRPr="00E90E5C" w14:paraId="19463444" w14:textId="77777777" w:rsidTr="001E4C38">
        <w:tc>
          <w:tcPr>
            <w:tcW w:w="9298" w:type="dxa"/>
          </w:tcPr>
          <w:p w14:paraId="3B828572" w14:textId="77777777" w:rsidR="00072876" w:rsidRPr="00E90E5C" w:rsidRDefault="00072876" w:rsidP="003239AE">
            <w:pPr>
              <w:suppressAutoHyphens/>
              <w:rPr>
                <w:b/>
                <w:szCs w:val="22"/>
                <w:lang w:val="it-IT"/>
              </w:rPr>
            </w:pPr>
            <w:r w:rsidRPr="00E90E5C">
              <w:rPr>
                <w:b/>
                <w:szCs w:val="22"/>
                <w:lang w:val="it-IT"/>
              </w:rPr>
              <w:t>4.</w:t>
            </w:r>
            <w:r w:rsidRPr="00E90E5C">
              <w:rPr>
                <w:b/>
                <w:szCs w:val="22"/>
                <w:lang w:val="it-IT"/>
              </w:rPr>
              <w:tab/>
              <w:t>NUMERO DI LOTTO</w:t>
            </w:r>
          </w:p>
        </w:tc>
      </w:tr>
    </w:tbl>
    <w:p w14:paraId="354FE3FA" w14:textId="77777777" w:rsidR="00072876" w:rsidRPr="00E90E5C" w:rsidRDefault="00072876" w:rsidP="003239AE">
      <w:pPr>
        <w:suppressAutoHyphens/>
        <w:rPr>
          <w:szCs w:val="22"/>
          <w:lang w:val="it-IT"/>
        </w:rPr>
      </w:pPr>
    </w:p>
    <w:p w14:paraId="54E9CE67" w14:textId="77777777" w:rsidR="00072876" w:rsidRPr="00E90E5C" w:rsidRDefault="00072876" w:rsidP="003239AE">
      <w:pPr>
        <w:suppressAutoHyphens/>
        <w:rPr>
          <w:szCs w:val="22"/>
          <w:lang w:val="it-IT"/>
        </w:rPr>
      </w:pPr>
      <w:r w:rsidRPr="00E90E5C">
        <w:rPr>
          <w:szCs w:val="22"/>
          <w:lang w:val="it-IT"/>
        </w:rPr>
        <w:t>Lot</w:t>
      </w:r>
    </w:p>
    <w:p w14:paraId="28A0246E" w14:textId="77777777" w:rsidR="00072876" w:rsidRPr="00E90E5C" w:rsidRDefault="00072876" w:rsidP="003239AE">
      <w:pPr>
        <w:suppressAutoHyphens/>
        <w:rPr>
          <w:szCs w:val="22"/>
          <w:lang w:val="it-IT"/>
        </w:rPr>
      </w:pPr>
    </w:p>
    <w:p w14:paraId="22A24FBA" w14:textId="77777777" w:rsidR="00072876" w:rsidRPr="00E90E5C" w:rsidRDefault="00072876" w:rsidP="003239AE">
      <w:pPr>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72876" w:rsidRPr="00A43E02" w14:paraId="78B105E0" w14:textId="77777777" w:rsidTr="001E4C38">
        <w:tc>
          <w:tcPr>
            <w:tcW w:w="9298" w:type="dxa"/>
          </w:tcPr>
          <w:p w14:paraId="47D95C26" w14:textId="77777777" w:rsidR="00072876" w:rsidRPr="00E90E5C" w:rsidRDefault="00072876" w:rsidP="003239AE">
            <w:pPr>
              <w:suppressAutoHyphens/>
              <w:rPr>
                <w:b/>
                <w:szCs w:val="22"/>
                <w:lang w:val="it-IT"/>
              </w:rPr>
            </w:pPr>
            <w:r w:rsidRPr="00E90E5C">
              <w:rPr>
                <w:b/>
                <w:szCs w:val="22"/>
                <w:lang w:val="it-IT"/>
              </w:rPr>
              <w:t>5.</w:t>
            </w:r>
            <w:r w:rsidRPr="00E90E5C">
              <w:rPr>
                <w:b/>
                <w:szCs w:val="22"/>
                <w:lang w:val="it-IT"/>
              </w:rPr>
              <w:tab/>
              <w:t>CONTENUTO IN PESO, VOLUME O UNIT</w:t>
            </w:r>
            <w:r w:rsidR="00354B38" w:rsidRPr="00E90E5C">
              <w:rPr>
                <w:b/>
                <w:szCs w:val="22"/>
                <w:lang w:val="it-IT"/>
              </w:rPr>
              <w:t>À</w:t>
            </w:r>
          </w:p>
        </w:tc>
      </w:tr>
    </w:tbl>
    <w:p w14:paraId="3A3B6E0B" w14:textId="77777777" w:rsidR="00072876" w:rsidRPr="00E90E5C" w:rsidRDefault="00072876" w:rsidP="003239AE">
      <w:pPr>
        <w:suppressAutoHyphens/>
        <w:rPr>
          <w:szCs w:val="22"/>
          <w:lang w:val="it-IT"/>
        </w:rPr>
      </w:pPr>
    </w:p>
    <w:p w14:paraId="14F965A7" w14:textId="77777777" w:rsidR="00072876" w:rsidRPr="00E90E5C" w:rsidRDefault="00072876" w:rsidP="003239AE">
      <w:pPr>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72876" w:rsidRPr="00E90E5C" w14:paraId="06F1B785" w14:textId="77777777" w:rsidTr="001E4C38">
        <w:tc>
          <w:tcPr>
            <w:tcW w:w="9298" w:type="dxa"/>
          </w:tcPr>
          <w:p w14:paraId="3EBD8059" w14:textId="77777777" w:rsidR="00072876" w:rsidRPr="00E90E5C" w:rsidRDefault="00072876" w:rsidP="003239AE">
            <w:pPr>
              <w:suppressAutoHyphens/>
              <w:rPr>
                <w:b/>
                <w:szCs w:val="22"/>
                <w:lang w:val="it-IT"/>
              </w:rPr>
            </w:pPr>
            <w:r w:rsidRPr="00E90E5C">
              <w:rPr>
                <w:b/>
                <w:szCs w:val="22"/>
                <w:lang w:val="it-IT"/>
              </w:rPr>
              <w:t>6.</w:t>
            </w:r>
            <w:r w:rsidRPr="00E90E5C">
              <w:rPr>
                <w:b/>
                <w:szCs w:val="22"/>
                <w:lang w:val="it-IT"/>
              </w:rPr>
              <w:tab/>
              <w:t>ALTRO</w:t>
            </w:r>
          </w:p>
        </w:tc>
      </w:tr>
    </w:tbl>
    <w:p w14:paraId="021A0CFD" w14:textId="77777777" w:rsidR="00072876" w:rsidRPr="00E90E5C" w:rsidRDefault="00072876" w:rsidP="003239AE">
      <w:pPr>
        <w:suppressAutoHyphens/>
        <w:rPr>
          <w:szCs w:val="22"/>
          <w:lang w:val="it-IT"/>
        </w:rPr>
      </w:pPr>
    </w:p>
    <w:p w14:paraId="3C70E4B5" w14:textId="77777777" w:rsidR="00072876" w:rsidRPr="00E90E5C" w:rsidRDefault="00072876" w:rsidP="003239AE">
      <w:pPr>
        <w:suppressAutoHyphens/>
        <w:rPr>
          <w:szCs w:val="22"/>
          <w:lang w:val="it-IT"/>
        </w:rPr>
      </w:pPr>
    </w:p>
    <w:p w14:paraId="5202C055" w14:textId="77777777" w:rsidR="00314B04" w:rsidRPr="00E90E5C" w:rsidRDefault="00314B04" w:rsidP="003239AE">
      <w:pPr>
        <w:suppressAutoHyphens/>
        <w:rPr>
          <w:szCs w:val="22"/>
          <w:lang w:val="it-IT"/>
        </w:rPr>
      </w:pPr>
      <w:r w:rsidRPr="00E90E5C">
        <w:rPr>
          <w:szCs w:val="22"/>
          <w:lang w:val="it-IT"/>
        </w:rPr>
        <w:br w:type="page"/>
      </w:r>
    </w:p>
    <w:p w14:paraId="4E995FC9" w14:textId="77777777" w:rsidR="00314B04" w:rsidRPr="00E90E5C" w:rsidRDefault="00314B04" w:rsidP="003239AE">
      <w:pPr>
        <w:suppressAutoHyphens/>
        <w:rPr>
          <w:szCs w:val="22"/>
          <w:lang w:val="it-IT"/>
        </w:rPr>
      </w:pPr>
    </w:p>
    <w:p w14:paraId="6CFC72DD" w14:textId="77777777" w:rsidR="00314B04" w:rsidRPr="00E90E5C" w:rsidRDefault="00314B04" w:rsidP="003239AE">
      <w:pPr>
        <w:suppressAutoHyphens/>
        <w:rPr>
          <w:szCs w:val="22"/>
          <w:lang w:val="it-IT"/>
        </w:rPr>
      </w:pPr>
    </w:p>
    <w:p w14:paraId="2BCF881D" w14:textId="77777777" w:rsidR="00314B04" w:rsidRPr="00E90E5C" w:rsidRDefault="00314B04" w:rsidP="003239AE">
      <w:pPr>
        <w:suppressAutoHyphens/>
        <w:rPr>
          <w:szCs w:val="22"/>
          <w:lang w:val="it-IT"/>
        </w:rPr>
      </w:pPr>
    </w:p>
    <w:p w14:paraId="53A595E1" w14:textId="77777777" w:rsidR="00314B04" w:rsidRPr="00E90E5C" w:rsidRDefault="00314B04" w:rsidP="003239AE">
      <w:pPr>
        <w:suppressAutoHyphens/>
        <w:rPr>
          <w:szCs w:val="22"/>
          <w:lang w:val="it-IT"/>
        </w:rPr>
      </w:pPr>
    </w:p>
    <w:p w14:paraId="1273AE4F" w14:textId="77777777" w:rsidR="00314B04" w:rsidRPr="00E90E5C" w:rsidRDefault="00314B04" w:rsidP="003239AE">
      <w:pPr>
        <w:suppressAutoHyphens/>
        <w:rPr>
          <w:szCs w:val="22"/>
          <w:lang w:val="it-IT"/>
        </w:rPr>
      </w:pPr>
    </w:p>
    <w:p w14:paraId="7AF2D0CE" w14:textId="77777777" w:rsidR="00314B04" w:rsidRPr="00E90E5C" w:rsidRDefault="00314B04" w:rsidP="003239AE">
      <w:pPr>
        <w:suppressAutoHyphens/>
        <w:rPr>
          <w:szCs w:val="22"/>
          <w:lang w:val="it-IT"/>
        </w:rPr>
      </w:pPr>
    </w:p>
    <w:p w14:paraId="5041734F" w14:textId="77777777" w:rsidR="00314B04" w:rsidRPr="00E90E5C" w:rsidRDefault="00314B04" w:rsidP="003239AE">
      <w:pPr>
        <w:suppressAutoHyphens/>
        <w:rPr>
          <w:szCs w:val="22"/>
          <w:lang w:val="it-IT"/>
        </w:rPr>
      </w:pPr>
    </w:p>
    <w:p w14:paraId="79F17CEE" w14:textId="77777777" w:rsidR="00314B04" w:rsidRPr="00E90E5C" w:rsidRDefault="00314B04" w:rsidP="003239AE">
      <w:pPr>
        <w:suppressAutoHyphens/>
        <w:rPr>
          <w:szCs w:val="22"/>
          <w:lang w:val="it-IT"/>
        </w:rPr>
      </w:pPr>
    </w:p>
    <w:p w14:paraId="4052B17E" w14:textId="77777777" w:rsidR="00314B04" w:rsidRPr="00E90E5C" w:rsidRDefault="00314B04" w:rsidP="003239AE">
      <w:pPr>
        <w:suppressAutoHyphens/>
        <w:rPr>
          <w:szCs w:val="22"/>
          <w:lang w:val="it-IT"/>
        </w:rPr>
      </w:pPr>
    </w:p>
    <w:p w14:paraId="3F701281" w14:textId="77777777" w:rsidR="00314B04" w:rsidRPr="00E90E5C" w:rsidRDefault="00314B04" w:rsidP="003239AE">
      <w:pPr>
        <w:suppressAutoHyphens/>
        <w:rPr>
          <w:szCs w:val="22"/>
          <w:lang w:val="it-IT"/>
        </w:rPr>
      </w:pPr>
    </w:p>
    <w:p w14:paraId="4982AFA3" w14:textId="77777777" w:rsidR="00314B04" w:rsidRPr="00E90E5C" w:rsidRDefault="00314B04" w:rsidP="003239AE">
      <w:pPr>
        <w:suppressAutoHyphens/>
        <w:rPr>
          <w:szCs w:val="22"/>
          <w:lang w:val="it-IT"/>
        </w:rPr>
      </w:pPr>
    </w:p>
    <w:p w14:paraId="3598D2B6" w14:textId="77777777" w:rsidR="00314B04" w:rsidRPr="00E90E5C" w:rsidRDefault="00314B04" w:rsidP="003239AE">
      <w:pPr>
        <w:suppressAutoHyphens/>
        <w:rPr>
          <w:szCs w:val="22"/>
          <w:lang w:val="it-IT"/>
        </w:rPr>
      </w:pPr>
    </w:p>
    <w:p w14:paraId="42D8696F" w14:textId="77777777" w:rsidR="00314B04" w:rsidRPr="00E90E5C" w:rsidRDefault="00314B04" w:rsidP="003239AE">
      <w:pPr>
        <w:suppressAutoHyphens/>
        <w:rPr>
          <w:szCs w:val="22"/>
          <w:lang w:val="it-IT"/>
        </w:rPr>
      </w:pPr>
    </w:p>
    <w:p w14:paraId="03518E96" w14:textId="77777777" w:rsidR="00314B04" w:rsidRPr="00E90E5C" w:rsidRDefault="00314B04" w:rsidP="003239AE">
      <w:pPr>
        <w:suppressAutoHyphens/>
        <w:rPr>
          <w:szCs w:val="22"/>
          <w:lang w:val="it-IT"/>
        </w:rPr>
      </w:pPr>
    </w:p>
    <w:p w14:paraId="6AD7BA00" w14:textId="77777777" w:rsidR="00314B04" w:rsidRPr="00E90E5C" w:rsidRDefault="00314B04" w:rsidP="003239AE">
      <w:pPr>
        <w:suppressAutoHyphens/>
        <w:rPr>
          <w:szCs w:val="22"/>
          <w:lang w:val="it-IT"/>
        </w:rPr>
      </w:pPr>
    </w:p>
    <w:p w14:paraId="710783F7" w14:textId="77777777" w:rsidR="008B670C" w:rsidRPr="00E90E5C" w:rsidRDefault="008B670C" w:rsidP="003239AE">
      <w:pPr>
        <w:suppressAutoHyphens/>
        <w:rPr>
          <w:szCs w:val="22"/>
          <w:lang w:val="it-IT"/>
        </w:rPr>
      </w:pPr>
    </w:p>
    <w:p w14:paraId="485E9623" w14:textId="77777777" w:rsidR="008B670C" w:rsidRPr="00E90E5C" w:rsidRDefault="008B670C" w:rsidP="003239AE">
      <w:pPr>
        <w:suppressAutoHyphens/>
        <w:rPr>
          <w:szCs w:val="22"/>
          <w:lang w:val="it-IT"/>
        </w:rPr>
      </w:pPr>
    </w:p>
    <w:p w14:paraId="6FB29CD8" w14:textId="77777777" w:rsidR="008B670C" w:rsidRPr="00E90E5C" w:rsidRDefault="008B670C" w:rsidP="003239AE">
      <w:pPr>
        <w:suppressAutoHyphens/>
        <w:rPr>
          <w:szCs w:val="22"/>
          <w:lang w:val="it-IT"/>
        </w:rPr>
      </w:pPr>
    </w:p>
    <w:p w14:paraId="32380C65" w14:textId="77777777" w:rsidR="008B670C" w:rsidRPr="00E90E5C" w:rsidRDefault="008B670C" w:rsidP="003239AE">
      <w:pPr>
        <w:suppressAutoHyphens/>
        <w:rPr>
          <w:szCs w:val="22"/>
          <w:lang w:val="it-IT"/>
        </w:rPr>
      </w:pPr>
    </w:p>
    <w:p w14:paraId="2B405755" w14:textId="77777777" w:rsidR="008B670C" w:rsidRPr="00E90E5C" w:rsidRDefault="008B670C" w:rsidP="003239AE">
      <w:pPr>
        <w:suppressAutoHyphens/>
        <w:rPr>
          <w:szCs w:val="22"/>
          <w:lang w:val="it-IT"/>
        </w:rPr>
      </w:pPr>
    </w:p>
    <w:p w14:paraId="5E632D25" w14:textId="77777777" w:rsidR="00314B04" w:rsidRPr="00E90E5C" w:rsidRDefault="00314B04" w:rsidP="003239AE">
      <w:pPr>
        <w:suppressAutoHyphens/>
        <w:rPr>
          <w:szCs w:val="22"/>
          <w:lang w:val="it-IT"/>
        </w:rPr>
      </w:pPr>
    </w:p>
    <w:p w14:paraId="1DC7D968" w14:textId="77777777" w:rsidR="00314B04" w:rsidRPr="00E90E5C" w:rsidRDefault="00314B04" w:rsidP="003239AE">
      <w:pPr>
        <w:suppressAutoHyphens/>
        <w:rPr>
          <w:szCs w:val="22"/>
          <w:lang w:val="it-IT"/>
        </w:rPr>
      </w:pPr>
    </w:p>
    <w:p w14:paraId="16EC3304" w14:textId="77777777" w:rsidR="00314B04" w:rsidRPr="00E90E5C" w:rsidRDefault="00314B04" w:rsidP="00A140CF">
      <w:pPr>
        <w:pStyle w:val="17"/>
        <w:rPr>
          <w:color w:val="auto"/>
        </w:rPr>
      </w:pPr>
      <w:r w:rsidRPr="00E90E5C">
        <w:rPr>
          <w:color w:val="auto"/>
        </w:rPr>
        <w:t>B.</w:t>
      </w:r>
      <w:r w:rsidRPr="00E90E5C">
        <w:rPr>
          <w:color w:val="auto"/>
        </w:rPr>
        <w:tab/>
        <w:t>FOGLIO ILLUSTRATIVO</w:t>
      </w:r>
    </w:p>
    <w:p w14:paraId="7E6DD7D2" w14:textId="77777777" w:rsidR="00817AD9" w:rsidRDefault="00314B04" w:rsidP="008B670C">
      <w:pPr>
        <w:suppressAutoHyphens/>
        <w:jc w:val="center"/>
        <w:rPr>
          <w:szCs w:val="22"/>
          <w:lang w:val="it-IT"/>
        </w:rPr>
      </w:pPr>
      <w:r w:rsidRPr="00E90E5C">
        <w:rPr>
          <w:szCs w:val="22"/>
          <w:lang w:val="it-IT"/>
        </w:rPr>
        <w:br w:type="page"/>
      </w:r>
    </w:p>
    <w:p w14:paraId="56FD9C68" w14:textId="77777777" w:rsidR="00B60550" w:rsidRPr="00E90E5C" w:rsidRDefault="00B60550" w:rsidP="008B670C">
      <w:pPr>
        <w:suppressAutoHyphens/>
        <w:jc w:val="center"/>
        <w:rPr>
          <w:szCs w:val="22"/>
          <w:lang w:val="it-IT"/>
        </w:rPr>
      </w:pPr>
      <w:r w:rsidRPr="00E90E5C">
        <w:rPr>
          <w:b/>
          <w:szCs w:val="22"/>
          <w:lang w:val="it-IT"/>
        </w:rPr>
        <w:t>Foglio illustrativo: Informazioni per il paziente</w:t>
      </w:r>
    </w:p>
    <w:p w14:paraId="5A662B34" w14:textId="77777777" w:rsidR="00B60550" w:rsidRPr="00E90E5C" w:rsidRDefault="00B60550" w:rsidP="003239AE">
      <w:pPr>
        <w:suppressAutoHyphens/>
        <w:rPr>
          <w:szCs w:val="22"/>
          <w:lang w:val="it-IT"/>
        </w:rPr>
      </w:pPr>
    </w:p>
    <w:p w14:paraId="1C945989" w14:textId="77777777" w:rsidR="00B60550" w:rsidRPr="00E90E5C" w:rsidRDefault="006C2C37" w:rsidP="00A140CF">
      <w:pPr>
        <w:numPr>
          <w:ilvl w:val="12"/>
          <w:numId w:val="0"/>
        </w:numPr>
        <w:jc w:val="center"/>
        <w:rPr>
          <w:b/>
          <w:szCs w:val="22"/>
          <w:lang w:val="it-IT"/>
        </w:rPr>
      </w:pPr>
      <w:r w:rsidRPr="00E90E5C">
        <w:rPr>
          <w:b/>
          <w:szCs w:val="22"/>
          <w:lang w:val="it-IT"/>
        </w:rPr>
        <w:t>Acido Ibandronico</w:t>
      </w:r>
      <w:r w:rsidR="00F32A70" w:rsidRPr="00E90E5C">
        <w:rPr>
          <w:b/>
          <w:szCs w:val="22"/>
          <w:lang w:val="it-IT"/>
        </w:rPr>
        <w:t xml:space="preserve"> Accord</w:t>
      </w:r>
      <w:r w:rsidR="00B60550" w:rsidRPr="00E90E5C">
        <w:rPr>
          <w:b/>
          <w:szCs w:val="22"/>
          <w:lang w:val="it-IT"/>
        </w:rPr>
        <w:t xml:space="preserve"> 2 mg concentrato per soluzione per infusione</w:t>
      </w:r>
    </w:p>
    <w:p w14:paraId="023BA8FA" w14:textId="77777777" w:rsidR="008B517E" w:rsidRPr="00E90E5C" w:rsidRDefault="006C2C37" w:rsidP="00A140CF">
      <w:pPr>
        <w:numPr>
          <w:ilvl w:val="12"/>
          <w:numId w:val="0"/>
        </w:numPr>
        <w:jc w:val="center"/>
        <w:rPr>
          <w:b/>
          <w:szCs w:val="22"/>
          <w:lang w:val="it-IT"/>
        </w:rPr>
      </w:pPr>
      <w:r w:rsidRPr="00E90E5C">
        <w:rPr>
          <w:b/>
          <w:szCs w:val="22"/>
          <w:lang w:val="it-IT"/>
        </w:rPr>
        <w:t>Acido Ibandronico</w:t>
      </w:r>
      <w:r w:rsidR="008B517E" w:rsidRPr="00E90E5C">
        <w:rPr>
          <w:b/>
          <w:szCs w:val="22"/>
          <w:lang w:val="it-IT"/>
        </w:rPr>
        <w:t xml:space="preserve"> Accord</w:t>
      </w:r>
      <w:r w:rsidR="00926A18" w:rsidRPr="00E90E5C">
        <w:rPr>
          <w:b/>
          <w:szCs w:val="22"/>
          <w:lang w:val="it-IT"/>
        </w:rPr>
        <w:t xml:space="preserve"> </w:t>
      </w:r>
      <w:r w:rsidR="008B517E" w:rsidRPr="00E90E5C">
        <w:rPr>
          <w:b/>
          <w:szCs w:val="22"/>
          <w:lang w:val="it-IT"/>
        </w:rPr>
        <w:t>6 mg concentrato per soluzione per infusione</w:t>
      </w:r>
    </w:p>
    <w:p w14:paraId="45CE27E2" w14:textId="77777777" w:rsidR="00B60550" w:rsidRPr="00E90E5C" w:rsidRDefault="00B60550" w:rsidP="00A140CF">
      <w:pPr>
        <w:numPr>
          <w:ilvl w:val="12"/>
          <w:numId w:val="0"/>
        </w:numPr>
        <w:jc w:val="center"/>
        <w:rPr>
          <w:szCs w:val="22"/>
          <w:lang w:val="it-IT"/>
        </w:rPr>
      </w:pPr>
      <w:r w:rsidRPr="00E90E5C">
        <w:rPr>
          <w:szCs w:val="22"/>
          <w:lang w:val="it-IT"/>
        </w:rPr>
        <w:t>acido ibandronico</w:t>
      </w:r>
    </w:p>
    <w:p w14:paraId="10DCD143" w14:textId="77777777" w:rsidR="00B60550" w:rsidRPr="00E90E5C" w:rsidRDefault="00B60550" w:rsidP="003239AE">
      <w:pPr>
        <w:suppressAutoHyphens/>
        <w:rPr>
          <w:szCs w:val="22"/>
          <w:lang w:val="it-IT"/>
        </w:rPr>
      </w:pPr>
    </w:p>
    <w:p w14:paraId="0254BEC0" w14:textId="77777777" w:rsidR="00B60550" w:rsidRPr="00E90E5C" w:rsidRDefault="00B60550" w:rsidP="003239AE">
      <w:pPr>
        <w:suppressAutoHyphens/>
        <w:ind w:left="567" w:hanging="567"/>
        <w:rPr>
          <w:b/>
          <w:szCs w:val="22"/>
          <w:lang w:val="it-IT"/>
        </w:rPr>
      </w:pPr>
      <w:r w:rsidRPr="00E90E5C">
        <w:rPr>
          <w:b/>
          <w:szCs w:val="22"/>
          <w:lang w:val="it-IT"/>
        </w:rPr>
        <w:t>Legga attentamente questo foglio prima di usare questo medicinale</w:t>
      </w:r>
      <w:r w:rsidR="00F068E3" w:rsidRPr="00E90E5C">
        <w:rPr>
          <w:b/>
          <w:szCs w:val="22"/>
          <w:lang w:val="it-IT"/>
        </w:rPr>
        <w:t xml:space="preserve"> perché contiene importanti informazioni per lei</w:t>
      </w:r>
      <w:r w:rsidRPr="00E90E5C">
        <w:rPr>
          <w:b/>
          <w:szCs w:val="22"/>
          <w:lang w:val="it-IT"/>
        </w:rPr>
        <w:t>.</w:t>
      </w:r>
    </w:p>
    <w:p w14:paraId="08268333" w14:textId="77777777" w:rsidR="00B60550" w:rsidRPr="00A7522A" w:rsidRDefault="00B60550" w:rsidP="003239AE">
      <w:pPr>
        <w:tabs>
          <w:tab w:val="left" w:pos="-720"/>
          <w:tab w:val="left" w:pos="567"/>
        </w:tabs>
        <w:suppressAutoHyphens/>
        <w:ind w:left="567" w:hanging="567"/>
        <w:rPr>
          <w:szCs w:val="22"/>
          <w:lang w:val="it-IT"/>
        </w:rPr>
      </w:pPr>
      <w:r w:rsidRPr="00E90E5C">
        <w:rPr>
          <w:szCs w:val="22"/>
          <w:lang w:val="it-IT"/>
        </w:rPr>
        <w:sym w:font="Symbol" w:char="F0B7"/>
      </w:r>
      <w:r w:rsidRPr="00E90E5C">
        <w:rPr>
          <w:b/>
          <w:szCs w:val="22"/>
          <w:lang w:val="it-IT"/>
        </w:rPr>
        <w:tab/>
      </w:r>
      <w:r w:rsidRPr="00E90E5C">
        <w:rPr>
          <w:szCs w:val="22"/>
          <w:lang w:val="it-IT"/>
        </w:rPr>
        <w:t>C</w:t>
      </w:r>
      <w:r w:rsidRPr="00A7522A">
        <w:rPr>
          <w:szCs w:val="22"/>
          <w:lang w:val="it-IT"/>
        </w:rPr>
        <w:t>onservi questo foglio. Potrebbe aver bisogno di leggerlo di nuovo.</w:t>
      </w:r>
    </w:p>
    <w:p w14:paraId="4883FEE4" w14:textId="77777777" w:rsidR="00B60550" w:rsidRPr="00A7522A" w:rsidRDefault="00B60550" w:rsidP="003239AE">
      <w:pPr>
        <w:tabs>
          <w:tab w:val="left" w:pos="-720"/>
          <w:tab w:val="left" w:pos="567"/>
        </w:tabs>
        <w:suppressAutoHyphens/>
        <w:ind w:left="567" w:hanging="567"/>
        <w:rPr>
          <w:szCs w:val="22"/>
          <w:lang w:val="it-IT"/>
        </w:rPr>
      </w:pPr>
      <w:r w:rsidRPr="00E90E5C">
        <w:rPr>
          <w:szCs w:val="22"/>
          <w:lang w:val="it-IT"/>
        </w:rPr>
        <w:sym w:font="Symbol" w:char="F0B7"/>
      </w:r>
      <w:r w:rsidRPr="00E90E5C">
        <w:rPr>
          <w:szCs w:val="22"/>
          <w:lang w:val="it-IT"/>
        </w:rPr>
        <w:tab/>
        <w:t>Se ha qualsiasi dubbio, si rivolga al medico</w:t>
      </w:r>
      <w:r w:rsidR="008F2E25" w:rsidRPr="00E90E5C">
        <w:rPr>
          <w:szCs w:val="22"/>
          <w:lang w:val="it-IT"/>
        </w:rPr>
        <w:t>,</w:t>
      </w:r>
      <w:r w:rsidRPr="00A7522A">
        <w:rPr>
          <w:szCs w:val="22"/>
          <w:lang w:val="it-IT"/>
        </w:rPr>
        <w:t xml:space="preserve"> al farmacista</w:t>
      </w:r>
      <w:r w:rsidR="008F2E25" w:rsidRPr="00A7522A">
        <w:rPr>
          <w:szCs w:val="22"/>
          <w:lang w:val="it-IT"/>
        </w:rPr>
        <w:t xml:space="preserve"> o all’infermiere</w:t>
      </w:r>
      <w:r w:rsidRPr="00A7522A">
        <w:rPr>
          <w:szCs w:val="22"/>
          <w:lang w:val="it-IT"/>
        </w:rPr>
        <w:t>.</w:t>
      </w:r>
    </w:p>
    <w:p w14:paraId="0AD6469D" w14:textId="77777777" w:rsidR="00B60550" w:rsidRPr="00E25379" w:rsidRDefault="00B60550" w:rsidP="003239AE">
      <w:pPr>
        <w:tabs>
          <w:tab w:val="left" w:pos="-720"/>
          <w:tab w:val="left" w:pos="567"/>
        </w:tabs>
        <w:suppressAutoHyphens/>
        <w:ind w:left="567" w:hanging="567"/>
        <w:rPr>
          <w:szCs w:val="22"/>
          <w:lang w:val="it-IT"/>
        </w:rPr>
      </w:pPr>
      <w:r w:rsidRPr="00E90E5C">
        <w:rPr>
          <w:szCs w:val="22"/>
          <w:lang w:val="it-IT"/>
        </w:rPr>
        <w:sym w:font="Symbol" w:char="F0B7"/>
      </w:r>
      <w:r w:rsidRPr="00E90E5C">
        <w:rPr>
          <w:szCs w:val="22"/>
          <w:lang w:val="it-IT"/>
        </w:rPr>
        <w:tab/>
        <w:t xml:space="preserve">Se </w:t>
      </w:r>
      <w:r w:rsidR="007D3CE2" w:rsidRPr="00E90E5C">
        <w:rPr>
          <w:szCs w:val="22"/>
          <w:lang w:val="it-IT"/>
        </w:rPr>
        <w:t xml:space="preserve">si manifesta </w:t>
      </w:r>
      <w:r w:rsidRPr="00A7522A">
        <w:rPr>
          <w:szCs w:val="22"/>
          <w:lang w:val="it-IT"/>
        </w:rPr>
        <w:t>uno qualsiasi degli effetti indesiderati</w:t>
      </w:r>
      <w:r w:rsidR="007D3CE2" w:rsidRPr="00A7522A">
        <w:rPr>
          <w:lang w:val="it-IT"/>
        </w:rPr>
        <w:t xml:space="preserve"> compresi quelli non elencati</w:t>
      </w:r>
      <w:r w:rsidRPr="00A7522A">
        <w:rPr>
          <w:szCs w:val="22"/>
          <w:lang w:val="it-IT"/>
        </w:rPr>
        <w:t xml:space="preserve"> in questo foglio, </w:t>
      </w:r>
      <w:r w:rsidR="007D3CE2" w:rsidRPr="00A7522A">
        <w:rPr>
          <w:szCs w:val="22"/>
          <w:lang w:val="it-IT"/>
        </w:rPr>
        <w:t xml:space="preserve">si </w:t>
      </w:r>
      <w:r w:rsidR="007D3CE2" w:rsidRPr="00507085">
        <w:rPr>
          <w:szCs w:val="22"/>
          <w:lang w:val="it-IT"/>
        </w:rPr>
        <w:t>rivolga al</w:t>
      </w:r>
      <w:r w:rsidRPr="00654F26">
        <w:rPr>
          <w:szCs w:val="22"/>
          <w:lang w:val="it-IT"/>
        </w:rPr>
        <w:t xml:space="preserve"> medico</w:t>
      </w:r>
      <w:r w:rsidR="008F2E25" w:rsidRPr="00654F26">
        <w:rPr>
          <w:szCs w:val="22"/>
          <w:lang w:val="it-IT"/>
        </w:rPr>
        <w:t>,</w:t>
      </w:r>
      <w:r w:rsidRPr="0093065D">
        <w:rPr>
          <w:szCs w:val="22"/>
          <w:lang w:val="it-IT"/>
        </w:rPr>
        <w:t xml:space="preserve"> </w:t>
      </w:r>
      <w:r w:rsidR="007D3CE2" w:rsidRPr="00552AB3">
        <w:rPr>
          <w:szCs w:val="22"/>
          <w:lang w:val="it-IT"/>
        </w:rPr>
        <w:t>al</w:t>
      </w:r>
      <w:r w:rsidRPr="00D12284">
        <w:rPr>
          <w:szCs w:val="22"/>
          <w:lang w:val="it-IT"/>
        </w:rPr>
        <w:t xml:space="preserve"> farmacista</w:t>
      </w:r>
      <w:r w:rsidR="008F2E25" w:rsidRPr="00335ADB">
        <w:rPr>
          <w:szCs w:val="22"/>
          <w:lang w:val="it-IT"/>
        </w:rPr>
        <w:t xml:space="preserve"> o all’infermiere</w:t>
      </w:r>
      <w:r w:rsidRPr="00A74E38">
        <w:rPr>
          <w:szCs w:val="22"/>
          <w:lang w:val="it-IT"/>
        </w:rPr>
        <w:t>.</w:t>
      </w:r>
      <w:r w:rsidR="008F2E25" w:rsidRPr="00E25379">
        <w:rPr>
          <w:szCs w:val="22"/>
          <w:lang w:val="it-IT"/>
        </w:rPr>
        <w:t xml:space="preserve"> Vedere paragrafo 4.</w:t>
      </w:r>
    </w:p>
    <w:p w14:paraId="595FBEC3" w14:textId="77777777" w:rsidR="00B60550" w:rsidRPr="008204FB" w:rsidRDefault="007D3CE2" w:rsidP="003239AE">
      <w:pPr>
        <w:suppressAutoHyphens/>
        <w:rPr>
          <w:szCs w:val="22"/>
          <w:lang w:val="it-IT"/>
        </w:rPr>
      </w:pPr>
      <w:r w:rsidRPr="008204FB">
        <w:rPr>
          <w:lang w:val="it-IT"/>
        </w:rPr>
        <w:t xml:space="preserve"> </w:t>
      </w:r>
    </w:p>
    <w:p w14:paraId="492634DA" w14:textId="77777777" w:rsidR="009D321B" w:rsidRPr="00FF27FE" w:rsidRDefault="009D321B" w:rsidP="003239AE">
      <w:pPr>
        <w:suppressAutoHyphens/>
        <w:rPr>
          <w:szCs w:val="22"/>
          <w:lang w:val="it-IT"/>
        </w:rPr>
      </w:pPr>
    </w:p>
    <w:p w14:paraId="59C66C41" w14:textId="77777777" w:rsidR="00B60550" w:rsidRPr="006320A6" w:rsidRDefault="00B60550" w:rsidP="003239AE">
      <w:pPr>
        <w:tabs>
          <w:tab w:val="left" w:pos="-720"/>
          <w:tab w:val="left" w:pos="567"/>
        </w:tabs>
        <w:suppressAutoHyphens/>
        <w:rPr>
          <w:szCs w:val="22"/>
          <w:lang w:val="it-IT"/>
        </w:rPr>
      </w:pPr>
      <w:r w:rsidRPr="00290388">
        <w:rPr>
          <w:b/>
          <w:szCs w:val="22"/>
          <w:lang w:val="it-IT"/>
        </w:rPr>
        <w:t>Contenuto di questo foglio:</w:t>
      </w:r>
    </w:p>
    <w:p w14:paraId="2C33EA62" w14:textId="77777777" w:rsidR="00B60550" w:rsidRPr="003B3805" w:rsidRDefault="00B60550" w:rsidP="003239AE">
      <w:pPr>
        <w:suppressAutoHyphens/>
        <w:ind w:left="567" w:hanging="567"/>
        <w:rPr>
          <w:szCs w:val="22"/>
          <w:lang w:val="it-IT"/>
        </w:rPr>
      </w:pPr>
      <w:r w:rsidRPr="000767CC">
        <w:rPr>
          <w:szCs w:val="22"/>
          <w:lang w:val="it-IT"/>
        </w:rPr>
        <w:t>1.</w:t>
      </w:r>
      <w:r w:rsidRPr="000767CC">
        <w:rPr>
          <w:szCs w:val="22"/>
          <w:lang w:val="it-IT"/>
        </w:rPr>
        <w:tab/>
        <w:t xml:space="preserve">Cos'è </w:t>
      </w:r>
      <w:r w:rsidR="006C2C37" w:rsidRPr="002D6FAF">
        <w:rPr>
          <w:szCs w:val="22"/>
          <w:lang w:val="it-IT"/>
        </w:rPr>
        <w:t>Acido Ibandronico</w:t>
      </w:r>
      <w:r w:rsidR="00F32A70" w:rsidRPr="00AF5CEC">
        <w:rPr>
          <w:szCs w:val="22"/>
          <w:lang w:val="it-IT"/>
        </w:rPr>
        <w:t xml:space="preserve"> Accord</w:t>
      </w:r>
      <w:r w:rsidRPr="003B3805">
        <w:rPr>
          <w:szCs w:val="22"/>
          <w:lang w:val="it-IT"/>
        </w:rPr>
        <w:t xml:space="preserve"> e a cosa serve</w:t>
      </w:r>
    </w:p>
    <w:p w14:paraId="5EB3733D" w14:textId="77777777" w:rsidR="00B60550" w:rsidRPr="001466B4" w:rsidRDefault="00B60550" w:rsidP="003239AE">
      <w:pPr>
        <w:suppressAutoHyphens/>
        <w:ind w:left="567" w:hanging="567"/>
        <w:rPr>
          <w:szCs w:val="22"/>
          <w:lang w:val="it-IT"/>
        </w:rPr>
      </w:pPr>
      <w:r w:rsidRPr="00042422">
        <w:rPr>
          <w:szCs w:val="22"/>
          <w:lang w:val="it-IT"/>
        </w:rPr>
        <w:t>2.</w:t>
      </w:r>
      <w:r w:rsidRPr="00042422">
        <w:rPr>
          <w:szCs w:val="22"/>
          <w:lang w:val="it-IT"/>
        </w:rPr>
        <w:tab/>
      </w:r>
      <w:r w:rsidR="007D3CE2" w:rsidRPr="006C1296">
        <w:rPr>
          <w:szCs w:val="22"/>
          <w:lang w:val="it-IT"/>
        </w:rPr>
        <w:t>Cosa deve sapere p</w:t>
      </w:r>
      <w:r w:rsidRPr="00886B97">
        <w:rPr>
          <w:szCs w:val="22"/>
          <w:lang w:val="it-IT"/>
        </w:rPr>
        <w:t xml:space="preserve">rima che le venga somministrato </w:t>
      </w:r>
      <w:r w:rsidR="006C2C37" w:rsidRPr="00211E20">
        <w:rPr>
          <w:szCs w:val="22"/>
          <w:lang w:val="it-IT"/>
        </w:rPr>
        <w:t>Acido Ibandronico</w:t>
      </w:r>
      <w:r w:rsidR="00F32A70" w:rsidRPr="00A64177">
        <w:rPr>
          <w:szCs w:val="22"/>
          <w:lang w:val="it-IT"/>
        </w:rPr>
        <w:t xml:space="preserve"> Accord</w:t>
      </w:r>
    </w:p>
    <w:p w14:paraId="2558C97F" w14:textId="77777777" w:rsidR="00B60550" w:rsidRPr="00F15ADD" w:rsidRDefault="00B60550" w:rsidP="003239AE">
      <w:pPr>
        <w:suppressAutoHyphens/>
        <w:ind w:left="567" w:hanging="567"/>
        <w:rPr>
          <w:szCs w:val="22"/>
          <w:lang w:val="it-IT"/>
        </w:rPr>
      </w:pPr>
      <w:r w:rsidRPr="0012203E">
        <w:rPr>
          <w:szCs w:val="22"/>
          <w:lang w:val="it-IT"/>
        </w:rPr>
        <w:t>3.</w:t>
      </w:r>
      <w:r w:rsidRPr="0012203E">
        <w:rPr>
          <w:szCs w:val="22"/>
          <w:lang w:val="it-IT"/>
        </w:rPr>
        <w:tab/>
        <w:t>Come è somministrato</w:t>
      </w:r>
      <w:r w:rsidRPr="00E1317D">
        <w:rPr>
          <w:szCs w:val="22"/>
          <w:lang w:val="it-IT"/>
        </w:rPr>
        <w:t xml:space="preserve"> </w:t>
      </w:r>
      <w:r w:rsidR="006C2C37" w:rsidRPr="0035467B">
        <w:rPr>
          <w:szCs w:val="22"/>
          <w:lang w:val="it-IT"/>
        </w:rPr>
        <w:t>Acido Ibandronico</w:t>
      </w:r>
      <w:r w:rsidR="00F32A70" w:rsidRPr="00F15ADD">
        <w:rPr>
          <w:szCs w:val="22"/>
          <w:lang w:val="it-IT"/>
        </w:rPr>
        <w:t xml:space="preserve"> Accord</w:t>
      </w:r>
    </w:p>
    <w:p w14:paraId="5A36DAE9" w14:textId="77777777" w:rsidR="00B60550" w:rsidRPr="00354B17" w:rsidRDefault="00B60550" w:rsidP="003239AE">
      <w:pPr>
        <w:suppressAutoHyphens/>
        <w:ind w:left="567" w:hanging="567"/>
        <w:rPr>
          <w:szCs w:val="22"/>
          <w:lang w:val="it-IT"/>
        </w:rPr>
      </w:pPr>
      <w:r w:rsidRPr="00354B17">
        <w:rPr>
          <w:szCs w:val="22"/>
          <w:lang w:val="it-IT"/>
        </w:rPr>
        <w:t>4.</w:t>
      </w:r>
      <w:r w:rsidRPr="00354B17">
        <w:rPr>
          <w:szCs w:val="22"/>
          <w:lang w:val="it-IT"/>
        </w:rPr>
        <w:tab/>
        <w:t>Possibili effetti indesiderati</w:t>
      </w:r>
    </w:p>
    <w:p w14:paraId="05790B51" w14:textId="77777777" w:rsidR="00B60550" w:rsidRPr="00C0128C" w:rsidRDefault="00B60550" w:rsidP="003239AE">
      <w:pPr>
        <w:suppressAutoHyphens/>
        <w:ind w:left="567" w:hanging="567"/>
        <w:rPr>
          <w:szCs w:val="22"/>
          <w:lang w:val="it-IT"/>
        </w:rPr>
      </w:pPr>
      <w:r w:rsidRPr="00403566">
        <w:rPr>
          <w:szCs w:val="22"/>
          <w:lang w:val="it-IT"/>
        </w:rPr>
        <w:t>5.</w:t>
      </w:r>
      <w:r w:rsidRPr="00403566">
        <w:rPr>
          <w:szCs w:val="22"/>
          <w:lang w:val="it-IT"/>
        </w:rPr>
        <w:tab/>
        <w:t xml:space="preserve">Come conservare </w:t>
      </w:r>
      <w:r w:rsidR="006C2C37" w:rsidRPr="00176A9A">
        <w:rPr>
          <w:szCs w:val="22"/>
          <w:lang w:val="it-IT"/>
        </w:rPr>
        <w:t>Acido Ibandronico</w:t>
      </w:r>
      <w:r w:rsidR="00F32A70" w:rsidRPr="00C0128C">
        <w:rPr>
          <w:szCs w:val="22"/>
          <w:lang w:val="it-IT"/>
        </w:rPr>
        <w:t xml:space="preserve"> Accord</w:t>
      </w:r>
    </w:p>
    <w:p w14:paraId="0FB3E0C5" w14:textId="77777777" w:rsidR="00B60550" w:rsidRPr="007B386D" w:rsidRDefault="00B60550" w:rsidP="003239AE">
      <w:pPr>
        <w:suppressAutoHyphens/>
        <w:ind w:left="567" w:hanging="567"/>
        <w:rPr>
          <w:szCs w:val="22"/>
          <w:lang w:val="it-IT"/>
        </w:rPr>
      </w:pPr>
      <w:r w:rsidRPr="00BC440A">
        <w:rPr>
          <w:szCs w:val="22"/>
          <w:lang w:val="it-IT"/>
        </w:rPr>
        <w:t>6.</w:t>
      </w:r>
      <w:r w:rsidRPr="00BC440A">
        <w:rPr>
          <w:szCs w:val="22"/>
          <w:lang w:val="it-IT"/>
        </w:rPr>
        <w:tab/>
      </w:r>
      <w:r w:rsidR="007D3CE2" w:rsidRPr="007B386D">
        <w:rPr>
          <w:szCs w:val="22"/>
          <w:lang w:val="it-IT"/>
        </w:rPr>
        <w:t>Contenuto della confezione e altre</w:t>
      </w:r>
      <w:r w:rsidRPr="007B386D">
        <w:rPr>
          <w:szCs w:val="22"/>
          <w:lang w:val="it-IT"/>
        </w:rPr>
        <w:t xml:space="preserve"> informazioni</w:t>
      </w:r>
    </w:p>
    <w:p w14:paraId="02C29DD7" w14:textId="77777777" w:rsidR="00B60550" w:rsidRPr="00EC31A0" w:rsidRDefault="00B60550" w:rsidP="003239AE">
      <w:pPr>
        <w:suppressAutoHyphens/>
        <w:ind w:left="567" w:hanging="567"/>
        <w:rPr>
          <w:szCs w:val="22"/>
          <w:lang w:val="it-IT"/>
        </w:rPr>
      </w:pPr>
    </w:p>
    <w:p w14:paraId="7F2E0463" w14:textId="77777777" w:rsidR="00B60550" w:rsidRPr="005F47CB" w:rsidRDefault="00B60550" w:rsidP="003239AE">
      <w:pPr>
        <w:suppressAutoHyphens/>
        <w:rPr>
          <w:szCs w:val="22"/>
          <w:lang w:val="it-IT"/>
        </w:rPr>
      </w:pPr>
    </w:p>
    <w:p w14:paraId="236B4E84" w14:textId="77777777" w:rsidR="00B60550" w:rsidRPr="00EC0029" w:rsidRDefault="00B60550" w:rsidP="003239AE">
      <w:pPr>
        <w:tabs>
          <w:tab w:val="left" w:pos="567"/>
        </w:tabs>
        <w:rPr>
          <w:b/>
          <w:szCs w:val="22"/>
          <w:lang w:val="it-IT"/>
        </w:rPr>
      </w:pPr>
      <w:r w:rsidRPr="005F47CB">
        <w:rPr>
          <w:b/>
          <w:szCs w:val="22"/>
          <w:lang w:val="it-IT"/>
        </w:rPr>
        <w:t>1.</w:t>
      </w:r>
      <w:r w:rsidRPr="005F47CB">
        <w:rPr>
          <w:b/>
          <w:szCs w:val="22"/>
          <w:lang w:val="it-IT"/>
        </w:rPr>
        <w:tab/>
      </w:r>
      <w:r w:rsidR="007D3CE2" w:rsidRPr="009D35F5">
        <w:rPr>
          <w:b/>
          <w:szCs w:val="22"/>
          <w:lang w:val="it-IT"/>
        </w:rPr>
        <w:t xml:space="preserve">Cos'è </w:t>
      </w:r>
      <w:r w:rsidR="006C2C37" w:rsidRPr="009D35F5">
        <w:rPr>
          <w:b/>
          <w:szCs w:val="22"/>
          <w:lang w:val="it-IT"/>
        </w:rPr>
        <w:t>Acido Ibandronico</w:t>
      </w:r>
      <w:r w:rsidR="007D3CE2" w:rsidRPr="00EC0029">
        <w:rPr>
          <w:b/>
          <w:szCs w:val="22"/>
          <w:lang w:val="it-IT"/>
        </w:rPr>
        <w:t xml:space="preserve"> Accord e a cosa serve</w:t>
      </w:r>
    </w:p>
    <w:p w14:paraId="66AFF4CB" w14:textId="77777777" w:rsidR="00B60550" w:rsidRPr="00087673" w:rsidRDefault="00B60550" w:rsidP="003239AE">
      <w:pPr>
        <w:numPr>
          <w:ilvl w:val="12"/>
          <w:numId w:val="0"/>
        </w:numPr>
        <w:rPr>
          <w:szCs w:val="22"/>
          <w:lang w:val="it-IT"/>
        </w:rPr>
      </w:pPr>
    </w:p>
    <w:p w14:paraId="074EFD98" w14:textId="77777777" w:rsidR="00B60550" w:rsidRPr="00826A7C" w:rsidRDefault="006C2C37" w:rsidP="003239AE">
      <w:pPr>
        <w:rPr>
          <w:szCs w:val="22"/>
          <w:lang w:val="it-IT"/>
        </w:rPr>
      </w:pPr>
      <w:r w:rsidRPr="00DE1521">
        <w:rPr>
          <w:szCs w:val="22"/>
          <w:lang w:val="it-IT"/>
        </w:rPr>
        <w:t>Acido Ibandronico</w:t>
      </w:r>
      <w:r w:rsidR="00F32A70" w:rsidRPr="00DE1521">
        <w:rPr>
          <w:szCs w:val="22"/>
          <w:lang w:val="it-IT"/>
        </w:rPr>
        <w:t xml:space="preserve"> Accord</w:t>
      </w:r>
      <w:r w:rsidR="00B60550" w:rsidRPr="00F2776A">
        <w:rPr>
          <w:szCs w:val="22"/>
          <w:lang w:val="it-IT"/>
        </w:rPr>
        <w:t xml:space="preserve"> contiene il principio attivo acido iband</w:t>
      </w:r>
      <w:r w:rsidR="00B60550" w:rsidRPr="00826A7C">
        <w:rPr>
          <w:szCs w:val="22"/>
          <w:lang w:val="it-IT"/>
        </w:rPr>
        <w:t>ronico. Questo appartiene a un gruppo di medicinali noti come bifosfonati.</w:t>
      </w:r>
    </w:p>
    <w:p w14:paraId="7C636EA1" w14:textId="77777777" w:rsidR="00B60550" w:rsidRPr="000A7702" w:rsidRDefault="00B60550" w:rsidP="003239AE">
      <w:pPr>
        <w:tabs>
          <w:tab w:val="left" w:pos="567"/>
        </w:tabs>
        <w:ind w:right="-2"/>
        <w:rPr>
          <w:szCs w:val="22"/>
          <w:lang w:val="it-IT"/>
        </w:rPr>
      </w:pPr>
    </w:p>
    <w:p w14:paraId="0D982275" w14:textId="77777777" w:rsidR="00B60550" w:rsidRPr="00E90E5C" w:rsidRDefault="006C2C37" w:rsidP="003239AE">
      <w:pPr>
        <w:rPr>
          <w:szCs w:val="22"/>
          <w:lang w:val="it-IT"/>
        </w:rPr>
      </w:pPr>
      <w:r w:rsidRPr="00E90E5C">
        <w:rPr>
          <w:szCs w:val="22"/>
          <w:lang w:val="it-IT"/>
        </w:rPr>
        <w:t>Acido Ibandronico</w:t>
      </w:r>
      <w:r w:rsidR="00F32A70" w:rsidRPr="00E90E5C">
        <w:rPr>
          <w:szCs w:val="22"/>
          <w:lang w:val="it-IT"/>
        </w:rPr>
        <w:t xml:space="preserve"> Accord</w:t>
      </w:r>
      <w:r w:rsidR="00B60550" w:rsidRPr="00E90E5C">
        <w:rPr>
          <w:szCs w:val="22"/>
          <w:lang w:val="it-IT"/>
        </w:rPr>
        <w:t xml:space="preserve"> </w:t>
      </w:r>
      <w:r w:rsidR="005830C6" w:rsidRPr="00E90E5C">
        <w:rPr>
          <w:szCs w:val="22"/>
          <w:lang w:val="it-IT"/>
        </w:rPr>
        <w:t xml:space="preserve">è </w:t>
      </w:r>
      <w:r w:rsidR="00C60EB1" w:rsidRPr="00E90E5C">
        <w:rPr>
          <w:szCs w:val="22"/>
          <w:lang w:val="it-IT"/>
        </w:rPr>
        <w:t>utilizzato negli</w:t>
      </w:r>
      <w:r w:rsidR="005830C6" w:rsidRPr="00E90E5C">
        <w:rPr>
          <w:szCs w:val="22"/>
          <w:lang w:val="it-IT"/>
        </w:rPr>
        <w:t xml:space="preserve"> adulti e </w:t>
      </w:r>
      <w:r w:rsidR="00B60550" w:rsidRPr="00E90E5C">
        <w:rPr>
          <w:szCs w:val="22"/>
          <w:lang w:val="it-IT"/>
        </w:rPr>
        <w:t>le viene prescritto se ha un cancro alla mammella che si è diffuso alle ossa (metastasi ossee).</w:t>
      </w:r>
    </w:p>
    <w:p w14:paraId="206EA1AC" w14:textId="77777777" w:rsidR="00B60550" w:rsidRPr="00E90E5C" w:rsidRDefault="00B60550" w:rsidP="003239AE">
      <w:pPr>
        <w:tabs>
          <w:tab w:val="left" w:pos="600"/>
        </w:tabs>
        <w:ind w:left="600" w:hanging="600"/>
        <w:rPr>
          <w:szCs w:val="22"/>
          <w:lang w:val="it-IT"/>
        </w:rPr>
      </w:pPr>
      <w:r w:rsidRPr="00E90E5C">
        <w:rPr>
          <w:szCs w:val="22"/>
          <w:lang w:val="it-IT"/>
        </w:rPr>
        <w:sym w:font="Symbol" w:char="F0B7"/>
      </w:r>
      <w:r w:rsidRPr="00E90E5C">
        <w:rPr>
          <w:szCs w:val="22"/>
          <w:lang w:val="it-IT"/>
        </w:rPr>
        <w:tab/>
        <w:t>Aiuta a prevenire le fratture delle ossa.</w:t>
      </w:r>
    </w:p>
    <w:p w14:paraId="4F3CFBAE" w14:textId="77777777" w:rsidR="00B60550" w:rsidRPr="00E90E5C" w:rsidRDefault="00B60550" w:rsidP="003239AE">
      <w:pPr>
        <w:tabs>
          <w:tab w:val="left" w:pos="600"/>
        </w:tabs>
        <w:ind w:left="600" w:hanging="600"/>
        <w:rPr>
          <w:szCs w:val="22"/>
          <w:lang w:val="it-IT"/>
        </w:rPr>
      </w:pPr>
      <w:r w:rsidRPr="00E90E5C">
        <w:rPr>
          <w:szCs w:val="22"/>
          <w:lang w:val="it-IT"/>
        </w:rPr>
        <w:sym w:font="Symbol" w:char="F0B7"/>
      </w:r>
      <w:r w:rsidRPr="00E90E5C">
        <w:rPr>
          <w:szCs w:val="22"/>
          <w:lang w:val="it-IT"/>
        </w:rPr>
        <w:tab/>
        <w:t>Aiuta a prevenire altri problemi alle ossa che potrebbero richiedere un intervento chirurgico o radioterapia.</w:t>
      </w:r>
    </w:p>
    <w:p w14:paraId="719024E4" w14:textId="77777777" w:rsidR="00B60550" w:rsidRPr="00A7522A" w:rsidRDefault="00B60550" w:rsidP="003239AE">
      <w:pPr>
        <w:tabs>
          <w:tab w:val="left" w:pos="600"/>
        </w:tabs>
        <w:ind w:left="600" w:hanging="600"/>
        <w:rPr>
          <w:szCs w:val="22"/>
          <w:lang w:val="it-IT"/>
        </w:rPr>
      </w:pPr>
    </w:p>
    <w:p w14:paraId="41E42122" w14:textId="77777777" w:rsidR="00B60550" w:rsidRPr="00654F26" w:rsidRDefault="006C2C37" w:rsidP="003239AE">
      <w:pPr>
        <w:rPr>
          <w:szCs w:val="22"/>
          <w:lang w:val="it-IT"/>
        </w:rPr>
      </w:pPr>
      <w:r w:rsidRPr="00A7522A">
        <w:rPr>
          <w:szCs w:val="22"/>
          <w:lang w:val="it-IT"/>
        </w:rPr>
        <w:t>Acido Ibandronico</w:t>
      </w:r>
      <w:r w:rsidR="00F32A70" w:rsidRPr="00A7522A">
        <w:rPr>
          <w:szCs w:val="22"/>
          <w:lang w:val="it-IT"/>
        </w:rPr>
        <w:t xml:space="preserve"> Accord</w:t>
      </w:r>
      <w:r w:rsidR="00B60550" w:rsidRPr="00507085">
        <w:rPr>
          <w:szCs w:val="22"/>
          <w:lang w:val="it-IT"/>
        </w:rPr>
        <w:t xml:space="preserve"> può essere prescritto anche se ha elevati livelli di calcio nel sangue a causa del tu</w:t>
      </w:r>
      <w:r w:rsidR="00B60550" w:rsidRPr="00654F26">
        <w:rPr>
          <w:szCs w:val="22"/>
          <w:lang w:val="it-IT"/>
        </w:rPr>
        <w:t>more.</w:t>
      </w:r>
    </w:p>
    <w:p w14:paraId="67D7FB2D" w14:textId="77777777" w:rsidR="00B60550" w:rsidRPr="00654F26" w:rsidRDefault="00B60550" w:rsidP="003239AE">
      <w:pPr>
        <w:rPr>
          <w:szCs w:val="22"/>
          <w:lang w:val="it-IT"/>
        </w:rPr>
      </w:pPr>
    </w:p>
    <w:p w14:paraId="63CBE7C7" w14:textId="77777777" w:rsidR="00B60550" w:rsidRPr="00D12284" w:rsidRDefault="006C2C37" w:rsidP="003239AE">
      <w:pPr>
        <w:rPr>
          <w:szCs w:val="22"/>
          <w:lang w:val="it-IT"/>
        </w:rPr>
      </w:pPr>
      <w:r w:rsidRPr="0093065D">
        <w:rPr>
          <w:szCs w:val="22"/>
          <w:lang w:val="it-IT"/>
        </w:rPr>
        <w:t>Acido Ibandronico</w:t>
      </w:r>
      <w:r w:rsidR="00F32A70" w:rsidRPr="00552AB3">
        <w:rPr>
          <w:szCs w:val="22"/>
          <w:lang w:val="it-IT"/>
        </w:rPr>
        <w:t xml:space="preserve"> Accord</w:t>
      </w:r>
      <w:r w:rsidR="00B60550" w:rsidRPr="00D12284">
        <w:rPr>
          <w:szCs w:val="22"/>
          <w:lang w:val="it-IT"/>
        </w:rPr>
        <w:t xml:space="preserve"> agisce riducendo la perdita di calcio dalle ossa. Questo aiuta a fermare l’indebolimento delle ossa.</w:t>
      </w:r>
    </w:p>
    <w:p w14:paraId="2087B5DB" w14:textId="77777777" w:rsidR="00B60550" w:rsidRPr="00335ADB" w:rsidRDefault="00B60550" w:rsidP="003239AE">
      <w:pPr>
        <w:rPr>
          <w:szCs w:val="22"/>
          <w:lang w:val="it-IT"/>
        </w:rPr>
      </w:pPr>
    </w:p>
    <w:p w14:paraId="11585001" w14:textId="77777777" w:rsidR="00B60550" w:rsidRPr="00A74E38" w:rsidRDefault="00B60550" w:rsidP="003239AE">
      <w:pPr>
        <w:rPr>
          <w:szCs w:val="22"/>
          <w:lang w:val="it-IT"/>
        </w:rPr>
      </w:pPr>
    </w:p>
    <w:p w14:paraId="0401E7BF" w14:textId="77777777" w:rsidR="00B60550" w:rsidRPr="00FF27FE" w:rsidRDefault="00B60550" w:rsidP="003239AE">
      <w:pPr>
        <w:tabs>
          <w:tab w:val="left" w:pos="567"/>
        </w:tabs>
        <w:ind w:left="567" w:right="-2" w:hanging="567"/>
        <w:rPr>
          <w:b/>
          <w:szCs w:val="22"/>
          <w:lang w:val="it-IT"/>
        </w:rPr>
      </w:pPr>
      <w:r w:rsidRPr="00E25379">
        <w:rPr>
          <w:b/>
          <w:szCs w:val="22"/>
          <w:lang w:val="it-IT"/>
        </w:rPr>
        <w:t>2.</w:t>
      </w:r>
      <w:r w:rsidRPr="00E25379">
        <w:rPr>
          <w:b/>
          <w:szCs w:val="22"/>
          <w:lang w:val="it-IT"/>
        </w:rPr>
        <w:tab/>
      </w:r>
      <w:r w:rsidR="00AA4B37" w:rsidRPr="00E25379">
        <w:rPr>
          <w:b/>
          <w:szCs w:val="22"/>
          <w:lang w:val="it-IT"/>
        </w:rPr>
        <w:t xml:space="preserve">Cosa deve sapere prima che le venga somministrato </w:t>
      </w:r>
      <w:r w:rsidR="006C2C37" w:rsidRPr="008204FB">
        <w:rPr>
          <w:b/>
          <w:szCs w:val="22"/>
          <w:lang w:val="it-IT"/>
        </w:rPr>
        <w:t>Acido Ibandronico</w:t>
      </w:r>
      <w:r w:rsidR="00AA4B37" w:rsidRPr="008204FB">
        <w:rPr>
          <w:b/>
          <w:szCs w:val="22"/>
          <w:lang w:val="it-IT"/>
        </w:rPr>
        <w:t xml:space="preserve"> Accord</w:t>
      </w:r>
    </w:p>
    <w:p w14:paraId="58243266" w14:textId="77777777" w:rsidR="00B60550" w:rsidRPr="00290388" w:rsidRDefault="00B60550" w:rsidP="003239AE">
      <w:pPr>
        <w:numPr>
          <w:ilvl w:val="12"/>
          <w:numId w:val="0"/>
        </w:numPr>
        <w:rPr>
          <w:szCs w:val="22"/>
          <w:lang w:val="it-IT"/>
        </w:rPr>
      </w:pPr>
    </w:p>
    <w:p w14:paraId="7FAE4CBE" w14:textId="77777777" w:rsidR="00B60550" w:rsidRPr="00042422" w:rsidRDefault="00B60550" w:rsidP="003239AE">
      <w:pPr>
        <w:ind w:right="-2"/>
        <w:rPr>
          <w:szCs w:val="22"/>
          <w:lang w:val="it-IT"/>
        </w:rPr>
      </w:pPr>
      <w:r w:rsidRPr="006320A6">
        <w:rPr>
          <w:b/>
          <w:szCs w:val="22"/>
          <w:lang w:val="it-IT"/>
        </w:rPr>
        <w:t xml:space="preserve">Non le deve essere somministrato </w:t>
      </w:r>
      <w:r w:rsidR="006C2C37" w:rsidRPr="000767CC">
        <w:rPr>
          <w:b/>
          <w:szCs w:val="22"/>
          <w:lang w:val="it-IT"/>
        </w:rPr>
        <w:t>Acido Iba</w:t>
      </w:r>
      <w:r w:rsidR="006C2C37" w:rsidRPr="002D6FAF">
        <w:rPr>
          <w:b/>
          <w:szCs w:val="22"/>
          <w:lang w:val="it-IT"/>
        </w:rPr>
        <w:t>ndronico</w:t>
      </w:r>
      <w:r w:rsidR="00F32A70" w:rsidRPr="00AF5CEC">
        <w:rPr>
          <w:b/>
          <w:szCs w:val="22"/>
          <w:lang w:val="it-IT"/>
        </w:rPr>
        <w:t xml:space="preserve"> Accord</w:t>
      </w:r>
      <w:r w:rsidRPr="003B3805">
        <w:rPr>
          <w:b/>
          <w:szCs w:val="22"/>
          <w:lang w:val="it-IT"/>
        </w:rPr>
        <w:t>:</w:t>
      </w:r>
    </w:p>
    <w:p w14:paraId="5CC2FF1F" w14:textId="77777777" w:rsidR="00B60550" w:rsidRPr="00552AB3" w:rsidRDefault="00B60550" w:rsidP="003239AE">
      <w:pPr>
        <w:ind w:left="567" w:hanging="567"/>
        <w:rPr>
          <w:szCs w:val="22"/>
          <w:lang w:val="it-IT"/>
        </w:rPr>
      </w:pPr>
      <w:r w:rsidRPr="00E90E5C">
        <w:rPr>
          <w:szCs w:val="22"/>
          <w:lang w:val="it-IT"/>
        </w:rPr>
        <w:sym w:font="Symbol" w:char="F0B7"/>
      </w:r>
      <w:r w:rsidRPr="00E90E5C">
        <w:rPr>
          <w:szCs w:val="22"/>
          <w:lang w:val="it-IT"/>
        </w:rPr>
        <w:tab/>
        <w:t>se è allergico</w:t>
      </w:r>
      <w:r w:rsidR="00526385" w:rsidRPr="00E90E5C">
        <w:rPr>
          <w:szCs w:val="22"/>
          <w:lang w:val="it-IT"/>
        </w:rPr>
        <w:t>/a</w:t>
      </w:r>
      <w:r w:rsidRPr="00A7522A">
        <w:rPr>
          <w:szCs w:val="22"/>
          <w:lang w:val="it-IT"/>
        </w:rPr>
        <w:t xml:space="preserve"> all’acido ibandronico o ad uno qualsiasi degli </w:t>
      </w:r>
      <w:r w:rsidR="00E402CA" w:rsidRPr="00A7522A">
        <w:rPr>
          <w:szCs w:val="22"/>
          <w:lang w:val="it-IT"/>
        </w:rPr>
        <w:t xml:space="preserve">altri componenti </w:t>
      </w:r>
      <w:r w:rsidRPr="00A7522A">
        <w:rPr>
          <w:szCs w:val="22"/>
          <w:lang w:val="it-IT"/>
        </w:rPr>
        <w:t xml:space="preserve">di questo medicinale </w:t>
      </w:r>
      <w:r w:rsidR="00E402CA" w:rsidRPr="00A7522A">
        <w:rPr>
          <w:szCs w:val="22"/>
          <w:lang w:val="it-IT"/>
        </w:rPr>
        <w:t>(</w:t>
      </w:r>
      <w:r w:rsidRPr="00507085">
        <w:rPr>
          <w:szCs w:val="22"/>
          <w:lang w:val="it-IT"/>
        </w:rPr>
        <w:t xml:space="preserve">elencati </w:t>
      </w:r>
      <w:r w:rsidR="00E402CA" w:rsidRPr="00654F26">
        <w:rPr>
          <w:szCs w:val="22"/>
          <w:lang w:val="it-IT"/>
        </w:rPr>
        <w:t>a</w:t>
      </w:r>
      <w:r w:rsidRPr="00654F26">
        <w:rPr>
          <w:szCs w:val="22"/>
          <w:lang w:val="it-IT"/>
        </w:rPr>
        <w:t>l paragrafo 6</w:t>
      </w:r>
      <w:r w:rsidR="00E402CA" w:rsidRPr="0093065D">
        <w:rPr>
          <w:szCs w:val="22"/>
          <w:lang w:val="it-IT"/>
        </w:rPr>
        <w:t>)</w:t>
      </w:r>
      <w:r w:rsidRPr="00552AB3">
        <w:rPr>
          <w:szCs w:val="22"/>
          <w:lang w:val="it-IT"/>
        </w:rPr>
        <w:t>.</w:t>
      </w:r>
    </w:p>
    <w:p w14:paraId="3FC229E5" w14:textId="77777777" w:rsidR="00B60550" w:rsidRPr="00E90E5C" w:rsidRDefault="00B60550" w:rsidP="003239AE">
      <w:pPr>
        <w:ind w:left="567" w:hanging="567"/>
        <w:rPr>
          <w:szCs w:val="22"/>
          <w:lang w:val="it-IT"/>
        </w:rPr>
      </w:pPr>
      <w:r w:rsidRPr="00E90E5C">
        <w:rPr>
          <w:szCs w:val="22"/>
          <w:lang w:val="it-IT"/>
        </w:rPr>
        <w:sym w:font="Symbol" w:char="F0B7"/>
      </w:r>
      <w:r w:rsidRPr="00E90E5C">
        <w:rPr>
          <w:szCs w:val="22"/>
          <w:lang w:val="it-IT"/>
        </w:rPr>
        <w:tab/>
      </w:r>
      <w:bookmarkStart w:id="15" w:name="OLE_LINK5"/>
      <w:bookmarkStart w:id="16" w:name="OLE_LINK6"/>
      <w:r w:rsidRPr="00E90E5C">
        <w:rPr>
          <w:szCs w:val="22"/>
          <w:lang w:val="it-IT"/>
        </w:rPr>
        <w:t>se ha, o ha avuto in passato, bassi livelli di calcio nel sangue.</w:t>
      </w:r>
      <w:bookmarkEnd w:id="15"/>
      <w:bookmarkEnd w:id="16"/>
    </w:p>
    <w:p w14:paraId="16CE03AC" w14:textId="77777777" w:rsidR="008F2E25" w:rsidRPr="00A7522A" w:rsidRDefault="008F2E25" w:rsidP="003239AE">
      <w:pPr>
        <w:numPr>
          <w:ilvl w:val="12"/>
          <w:numId w:val="0"/>
        </w:numPr>
        <w:rPr>
          <w:szCs w:val="22"/>
          <w:lang w:val="it-IT"/>
        </w:rPr>
      </w:pPr>
    </w:p>
    <w:p w14:paraId="786F89EA" w14:textId="77777777" w:rsidR="00B60550" w:rsidRPr="00552AB3" w:rsidRDefault="001B7E93" w:rsidP="003239AE">
      <w:pPr>
        <w:numPr>
          <w:ilvl w:val="12"/>
          <w:numId w:val="0"/>
        </w:numPr>
        <w:rPr>
          <w:szCs w:val="22"/>
          <w:lang w:val="it-IT"/>
        </w:rPr>
      </w:pPr>
      <w:r w:rsidRPr="00A7522A">
        <w:rPr>
          <w:lang w:val="it-IT"/>
        </w:rPr>
        <w:t>Non le deve essere somministrato questo</w:t>
      </w:r>
      <w:r w:rsidRPr="00507085">
        <w:rPr>
          <w:lang w:val="it-IT"/>
        </w:rPr>
        <w:t xml:space="preserve"> medicinale se una di queste condizioni la riguarda. Se non ne è certo, si rivolga al medico o al farmacista prima </w:t>
      </w:r>
      <w:r w:rsidRPr="00654F26">
        <w:rPr>
          <w:lang w:val="it-IT"/>
        </w:rPr>
        <w:t xml:space="preserve">che le venga somministrato </w:t>
      </w:r>
      <w:r w:rsidR="006C2C37" w:rsidRPr="00654F26">
        <w:rPr>
          <w:szCs w:val="22"/>
          <w:lang w:val="it-IT"/>
        </w:rPr>
        <w:t>Acido Ibandronico</w:t>
      </w:r>
      <w:r w:rsidR="00F32A70" w:rsidRPr="0093065D">
        <w:rPr>
          <w:szCs w:val="22"/>
          <w:lang w:val="it-IT"/>
        </w:rPr>
        <w:t xml:space="preserve"> Accord</w:t>
      </w:r>
      <w:r w:rsidR="00B60550" w:rsidRPr="00552AB3">
        <w:rPr>
          <w:szCs w:val="22"/>
          <w:lang w:val="it-IT"/>
        </w:rPr>
        <w:t>.</w:t>
      </w:r>
    </w:p>
    <w:p w14:paraId="6A0ACB32" w14:textId="77777777" w:rsidR="00B60550" w:rsidRPr="00D12284" w:rsidRDefault="00B60550" w:rsidP="003239AE">
      <w:pPr>
        <w:numPr>
          <w:ilvl w:val="12"/>
          <w:numId w:val="0"/>
        </w:numPr>
        <w:ind w:right="-2"/>
        <w:rPr>
          <w:szCs w:val="22"/>
          <w:lang w:val="it-IT"/>
        </w:rPr>
      </w:pPr>
    </w:p>
    <w:p w14:paraId="3B221A4D" w14:textId="77777777" w:rsidR="00B60550" w:rsidRPr="00335ADB" w:rsidRDefault="00AA4B37" w:rsidP="003239AE">
      <w:pPr>
        <w:keepNext/>
        <w:keepLines/>
        <w:numPr>
          <w:ilvl w:val="12"/>
          <w:numId w:val="0"/>
        </w:numPr>
        <w:ind w:right="-2"/>
        <w:rPr>
          <w:b/>
          <w:szCs w:val="22"/>
          <w:lang w:val="it-IT"/>
        </w:rPr>
      </w:pPr>
      <w:r w:rsidRPr="00D12284">
        <w:rPr>
          <w:b/>
          <w:szCs w:val="22"/>
          <w:lang w:val="it-IT"/>
        </w:rPr>
        <w:t>Avvertenze e precauzioni</w:t>
      </w:r>
    </w:p>
    <w:p w14:paraId="2657CD59" w14:textId="77777777" w:rsidR="00B03FB4" w:rsidRPr="00A74E38" w:rsidRDefault="00B03FB4" w:rsidP="003239AE">
      <w:pPr>
        <w:keepNext/>
        <w:keepLines/>
        <w:numPr>
          <w:ilvl w:val="12"/>
          <w:numId w:val="0"/>
        </w:numPr>
        <w:ind w:right="-2"/>
        <w:rPr>
          <w:b/>
          <w:szCs w:val="22"/>
          <w:lang w:val="it-IT"/>
        </w:rPr>
      </w:pPr>
    </w:p>
    <w:p w14:paraId="116D8CDA" w14:textId="77777777" w:rsidR="00B03FB4" w:rsidRPr="00E90E5C" w:rsidRDefault="00B03FB4" w:rsidP="00B03FB4">
      <w:pPr>
        <w:keepNext/>
        <w:keepLines/>
        <w:numPr>
          <w:ilvl w:val="12"/>
          <w:numId w:val="0"/>
        </w:numPr>
        <w:ind w:right="-2"/>
        <w:rPr>
          <w:szCs w:val="22"/>
          <w:lang w:val="it-IT"/>
        </w:rPr>
      </w:pPr>
      <w:r w:rsidRPr="00E90E5C">
        <w:rPr>
          <w:szCs w:val="22"/>
          <w:lang w:val="it-IT"/>
        </w:rPr>
        <w:t xml:space="preserve">Un effetto indesiderato chiamato osteonecrosi della mandibola/mascella (ONJ) (degenerazione del tessuto osseo della mandibola/mascella) è stato riportato molto raramente </w:t>
      </w:r>
      <w:r w:rsidR="005D2D09" w:rsidRPr="00E90E5C">
        <w:rPr>
          <w:szCs w:val="22"/>
          <w:lang w:val="it-IT"/>
        </w:rPr>
        <w:t>in seguito all’immissione</w:t>
      </w:r>
      <w:r w:rsidR="00C93B2A" w:rsidRPr="00E90E5C">
        <w:rPr>
          <w:szCs w:val="22"/>
          <w:lang w:val="it-IT"/>
        </w:rPr>
        <w:t xml:space="preserve"> in commercio </w:t>
      </w:r>
      <w:r w:rsidRPr="00E90E5C">
        <w:rPr>
          <w:szCs w:val="22"/>
          <w:lang w:val="it-IT"/>
        </w:rPr>
        <w:t>in pazienti riceventi acido ibandronico per condizioni correlate al tumore.</w:t>
      </w:r>
    </w:p>
    <w:p w14:paraId="32C13F8B" w14:textId="77777777" w:rsidR="00B03FB4" w:rsidRPr="00E90E5C" w:rsidRDefault="00B03FB4" w:rsidP="00B03FB4">
      <w:pPr>
        <w:keepNext/>
        <w:keepLines/>
        <w:numPr>
          <w:ilvl w:val="12"/>
          <w:numId w:val="0"/>
        </w:numPr>
        <w:ind w:right="-2"/>
        <w:rPr>
          <w:szCs w:val="22"/>
          <w:lang w:val="it-IT"/>
        </w:rPr>
      </w:pPr>
      <w:r w:rsidRPr="00E90E5C">
        <w:rPr>
          <w:szCs w:val="22"/>
          <w:lang w:val="it-IT"/>
        </w:rPr>
        <w:t>L’osteonecrosi della mandibola/mascella può verificarsi anche dopo l’interruzione del trattamento.</w:t>
      </w:r>
    </w:p>
    <w:p w14:paraId="3AAF81C0" w14:textId="77777777" w:rsidR="00B03FB4" w:rsidRPr="00E90E5C" w:rsidRDefault="00B03FB4" w:rsidP="00B03FB4">
      <w:pPr>
        <w:keepNext/>
        <w:keepLines/>
        <w:numPr>
          <w:ilvl w:val="12"/>
          <w:numId w:val="0"/>
        </w:numPr>
        <w:ind w:right="-2"/>
        <w:rPr>
          <w:szCs w:val="22"/>
          <w:lang w:val="it-IT"/>
        </w:rPr>
      </w:pPr>
    </w:p>
    <w:p w14:paraId="7A117CD0" w14:textId="77777777" w:rsidR="00B03FB4" w:rsidRPr="00E90E5C" w:rsidRDefault="00B03FB4" w:rsidP="00B03FB4">
      <w:pPr>
        <w:keepNext/>
        <w:keepLines/>
        <w:numPr>
          <w:ilvl w:val="12"/>
          <w:numId w:val="0"/>
        </w:numPr>
        <w:ind w:right="-2"/>
        <w:rPr>
          <w:szCs w:val="22"/>
          <w:lang w:val="it-IT"/>
        </w:rPr>
      </w:pPr>
      <w:r w:rsidRPr="00E90E5C">
        <w:rPr>
          <w:szCs w:val="22"/>
          <w:lang w:val="it-IT"/>
        </w:rPr>
        <w:t>È importante cercare di prevenire lo sviluppo dell’osteonecrosi della mandibola/mascella in quanto è una condizione dolorosa che può essere difficile da trattare. Al fine di ridurre il rischio di sviluppare osteonecrosi della mandibola/mascella lei deve prendere alcune precauzioni.</w:t>
      </w:r>
    </w:p>
    <w:p w14:paraId="0BEE1E25" w14:textId="77777777" w:rsidR="00B03FB4" w:rsidRPr="00E90E5C" w:rsidRDefault="00B03FB4" w:rsidP="003239AE">
      <w:pPr>
        <w:keepNext/>
        <w:keepLines/>
        <w:numPr>
          <w:ilvl w:val="12"/>
          <w:numId w:val="0"/>
        </w:numPr>
        <w:ind w:right="-2"/>
        <w:rPr>
          <w:szCs w:val="22"/>
          <w:lang w:val="it-IT"/>
        </w:rPr>
      </w:pPr>
    </w:p>
    <w:p w14:paraId="4907182E" w14:textId="77777777" w:rsidR="00B03FB4" w:rsidRPr="00E90E5C" w:rsidRDefault="00B03FB4" w:rsidP="003239AE">
      <w:pPr>
        <w:keepNext/>
        <w:keepLines/>
        <w:numPr>
          <w:ilvl w:val="12"/>
          <w:numId w:val="0"/>
        </w:numPr>
        <w:ind w:right="-2"/>
        <w:rPr>
          <w:szCs w:val="22"/>
          <w:lang w:val="it-IT"/>
        </w:rPr>
      </w:pPr>
      <w:r w:rsidRPr="00E90E5C">
        <w:rPr>
          <w:szCs w:val="22"/>
          <w:lang w:val="it-IT"/>
        </w:rPr>
        <w:t>Prima di ricevere il trattamento, informi il medico/infermiere (operatore sanitario)</w:t>
      </w:r>
    </w:p>
    <w:p w14:paraId="30377308" w14:textId="77777777" w:rsidR="00B03FB4" w:rsidRPr="00E90E5C" w:rsidRDefault="00B03FB4" w:rsidP="00084532">
      <w:pPr>
        <w:keepNext/>
        <w:keepLines/>
        <w:numPr>
          <w:ilvl w:val="0"/>
          <w:numId w:val="40"/>
        </w:numPr>
        <w:ind w:right="-2"/>
        <w:rPr>
          <w:szCs w:val="22"/>
          <w:lang w:val="it-IT"/>
        </w:rPr>
      </w:pPr>
      <w:r w:rsidRPr="00E90E5C">
        <w:rPr>
          <w:szCs w:val="22"/>
          <w:lang w:val="it-IT"/>
        </w:rPr>
        <w:t xml:space="preserve">se ha dei disturbi alla bocca o ai denti, quali una </w:t>
      </w:r>
      <w:r w:rsidR="00DE1521">
        <w:rPr>
          <w:szCs w:val="22"/>
          <w:lang w:val="it-IT"/>
        </w:rPr>
        <w:t>scars</w:t>
      </w:r>
      <w:r w:rsidRPr="00E90E5C">
        <w:rPr>
          <w:szCs w:val="22"/>
          <w:lang w:val="it-IT"/>
        </w:rPr>
        <w:t>a salute dentale, malattie gengivali, o se ha programmato un’estrazione dentaria</w:t>
      </w:r>
    </w:p>
    <w:p w14:paraId="5A44B6F9" w14:textId="77777777" w:rsidR="00B03FB4" w:rsidRPr="00E90E5C" w:rsidRDefault="00B03FB4" w:rsidP="00084532">
      <w:pPr>
        <w:keepNext/>
        <w:keepLines/>
        <w:numPr>
          <w:ilvl w:val="0"/>
          <w:numId w:val="40"/>
        </w:numPr>
        <w:ind w:right="-2"/>
        <w:rPr>
          <w:szCs w:val="22"/>
          <w:lang w:val="it-IT"/>
        </w:rPr>
      </w:pPr>
      <w:r w:rsidRPr="00E90E5C">
        <w:rPr>
          <w:szCs w:val="22"/>
          <w:lang w:val="it-IT"/>
        </w:rPr>
        <w:t xml:space="preserve">non riceve cure odontoiatriche </w:t>
      </w:r>
      <w:r w:rsidR="006134AF" w:rsidRPr="00E90E5C">
        <w:rPr>
          <w:szCs w:val="22"/>
          <w:lang w:val="it-IT"/>
        </w:rPr>
        <w:t xml:space="preserve">periodiche </w:t>
      </w:r>
      <w:r w:rsidRPr="00E90E5C">
        <w:rPr>
          <w:szCs w:val="22"/>
          <w:lang w:val="it-IT"/>
        </w:rPr>
        <w:t xml:space="preserve">o non si sottopone a un controllo odontoiatrico da molto tempo </w:t>
      </w:r>
    </w:p>
    <w:p w14:paraId="192C49B9" w14:textId="77777777" w:rsidR="00084532" w:rsidRPr="00E90E5C" w:rsidRDefault="00084532" w:rsidP="00084532">
      <w:pPr>
        <w:keepNext/>
        <w:keepLines/>
        <w:numPr>
          <w:ilvl w:val="0"/>
          <w:numId w:val="40"/>
        </w:numPr>
        <w:ind w:right="-2"/>
        <w:rPr>
          <w:szCs w:val="22"/>
          <w:lang w:val="it-IT"/>
        </w:rPr>
      </w:pPr>
      <w:r w:rsidRPr="00E90E5C">
        <w:rPr>
          <w:szCs w:val="22"/>
          <w:lang w:val="it-IT"/>
        </w:rPr>
        <w:t>se fuma (poiché il fumo può aumentare il rischio di problemi dentali)</w:t>
      </w:r>
    </w:p>
    <w:p w14:paraId="5314FAD3" w14:textId="77777777" w:rsidR="00084532" w:rsidRPr="00E90E5C" w:rsidRDefault="00084532" w:rsidP="00084532">
      <w:pPr>
        <w:keepNext/>
        <w:keepLines/>
        <w:numPr>
          <w:ilvl w:val="0"/>
          <w:numId w:val="40"/>
        </w:numPr>
        <w:ind w:right="-2"/>
        <w:rPr>
          <w:szCs w:val="22"/>
          <w:lang w:val="it-IT"/>
        </w:rPr>
      </w:pPr>
      <w:r w:rsidRPr="00E90E5C">
        <w:rPr>
          <w:szCs w:val="22"/>
          <w:lang w:val="it-IT"/>
        </w:rPr>
        <w:t>se si è precedentemente sottoposto a un trattamento a base di bifosfonat</w:t>
      </w:r>
      <w:r w:rsidR="00C0128C">
        <w:rPr>
          <w:szCs w:val="22"/>
          <w:lang w:val="it-IT"/>
        </w:rPr>
        <w:t>i</w:t>
      </w:r>
      <w:r w:rsidRPr="00E90E5C">
        <w:rPr>
          <w:szCs w:val="22"/>
          <w:lang w:val="it-IT"/>
        </w:rPr>
        <w:t xml:space="preserve"> (usat</w:t>
      </w:r>
      <w:r w:rsidR="00C0128C">
        <w:rPr>
          <w:szCs w:val="22"/>
          <w:lang w:val="it-IT"/>
        </w:rPr>
        <w:t>i</w:t>
      </w:r>
      <w:r w:rsidRPr="00E90E5C">
        <w:rPr>
          <w:szCs w:val="22"/>
          <w:lang w:val="it-IT"/>
        </w:rPr>
        <w:t xml:space="preserve"> per trattare o prevenire malattie ossee)</w:t>
      </w:r>
    </w:p>
    <w:p w14:paraId="66E74877" w14:textId="77777777" w:rsidR="00084532" w:rsidRPr="00E90E5C" w:rsidRDefault="00084532" w:rsidP="00084532">
      <w:pPr>
        <w:keepNext/>
        <w:keepLines/>
        <w:numPr>
          <w:ilvl w:val="0"/>
          <w:numId w:val="40"/>
        </w:numPr>
        <w:ind w:right="-2"/>
        <w:rPr>
          <w:szCs w:val="22"/>
          <w:lang w:val="it-IT"/>
        </w:rPr>
      </w:pPr>
      <w:r w:rsidRPr="00E90E5C">
        <w:rPr>
          <w:szCs w:val="22"/>
          <w:lang w:val="it-IT"/>
        </w:rPr>
        <w:t>se sta assumendo medicinali chiamati corticosteroidi (quali prednisolone o desametasone)</w:t>
      </w:r>
    </w:p>
    <w:p w14:paraId="51D3F8F0" w14:textId="77777777" w:rsidR="00084532" w:rsidRPr="00E90E5C" w:rsidRDefault="00084532" w:rsidP="00084532">
      <w:pPr>
        <w:keepNext/>
        <w:keepLines/>
        <w:numPr>
          <w:ilvl w:val="0"/>
          <w:numId w:val="40"/>
        </w:numPr>
        <w:ind w:right="-2"/>
        <w:rPr>
          <w:szCs w:val="22"/>
          <w:lang w:val="it-IT"/>
        </w:rPr>
      </w:pPr>
      <w:r w:rsidRPr="00E90E5C">
        <w:rPr>
          <w:szCs w:val="22"/>
          <w:lang w:val="it-IT"/>
        </w:rPr>
        <w:t>se ha un tumore.</w:t>
      </w:r>
    </w:p>
    <w:p w14:paraId="4C01E4C1" w14:textId="77777777" w:rsidR="00084532" w:rsidRPr="00E90E5C" w:rsidRDefault="00084532" w:rsidP="00084532">
      <w:pPr>
        <w:keepNext/>
        <w:keepLines/>
        <w:ind w:left="720" w:right="-2"/>
        <w:rPr>
          <w:szCs w:val="22"/>
          <w:lang w:val="it-IT"/>
        </w:rPr>
      </w:pPr>
    </w:p>
    <w:p w14:paraId="7FB1AA95" w14:textId="77777777" w:rsidR="00084532" w:rsidRPr="00E90E5C" w:rsidRDefault="00084532" w:rsidP="00084532">
      <w:pPr>
        <w:keepNext/>
        <w:keepLines/>
        <w:ind w:right="-2"/>
        <w:rPr>
          <w:szCs w:val="22"/>
          <w:lang w:val="it-IT"/>
        </w:rPr>
      </w:pPr>
      <w:r w:rsidRPr="00E90E5C">
        <w:rPr>
          <w:szCs w:val="22"/>
          <w:lang w:val="it-IT"/>
        </w:rPr>
        <w:t>Il medico può chiederle di sottoporsi ad una visita odontoiatrica prima di iniziare il trattamento con acido ibandronico.</w:t>
      </w:r>
    </w:p>
    <w:p w14:paraId="5DEA1A9A" w14:textId="77777777" w:rsidR="00084532" w:rsidRPr="00E90E5C" w:rsidRDefault="00084532" w:rsidP="00084532">
      <w:pPr>
        <w:keepNext/>
        <w:keepLines/>
        <w:ind w:right="-2"/>
        <w:rPr>
          <w:szCs w:val="22"/>
          <w:lang w:val="it-IT"/>
        </w:rPr>
      </w:pPr>
    </w:p>
    <w:p w14:paraId="790B652D" w14:textId="77777777" w:rsidR="00084532" w:rsidRPr="00E90E5C" w:rsidRDefault="00084532" w:rsidP="00084532">
      <w:pPr>
        <w:keepNext/>
        <w:keepLines/>
        <w:ind w:right="-2"/>
        <w:rPr>
          <w:szCs w:val="22"/>
          <w:lang w:val="it-IT"/>
        </w:rPr>
      </w:pPr>
      <w:r w:rsidRPr="00E90E5C">
        <w:rPr>
          <w:szCs w:val="22"/>
          <w:lang w:val="it-IT"/>
        </w:rPr>
        <w:t>Durante il trattamento è necessario mantenere una buona igiene orale (inclus</w:t>
      </w:r>
      <w:r w:rsidR="006345E2" w:rsidRPr="00E90E5C">
        <w:rPr>
          <w:szCs w:val="22"/>
          <w:lang w:val="it-IT"/>
        </w:rPr>
        <w:t>a</w:t>
      </w:r>
      <w:r w:rsidR="00F2776A">
        <w:rPr>
          <w:szCs w:val="22"/>
          <w:lang w:val="it-IT"/>
        </w:rPr>
        <w:t xml:space="preserve"> una regolare</w:t>
      </w:r>
      <w:r w:rsidR="006345E2" w:rsidRPr="00E90E5C">
        <w:rPr>
          <w:szCs w:val="22"/>
          <w:lang w:val="it-IT"/>
        </w:rPr>
        <w:t xml:space="preserve"> pulizia </w:t>
      </w:r>
      <w:r w:rsidR="00F2776A">
        <w:rPr>
          <w:szCs w:val="22"/>
          <w:lang w:val="it-IT"/>
        </w:rPr>
        <w:t xml:space="preserve">dei </w:t>
      </w:r>
      <w:r w:rsidR="006345E2" w:rsidRPr="00E90E5C">
        <w:rPr>
          <w:szCs w:val="22"/>
          <w:lang w:val="it-IT"/>
        </w:rPr>
        <w:t>dent</w:t>
      </w:r>
      <w:r w:rsidR="00F2776A">
        <w:rPr>
          <w:szCs w:val="22"/>
          <w:lang w:val="it-IT"/>
        </w:rPr>
        <w:t>i</w:t>
      </w:r>
      <w:r w:rsidR="006345E2" w:rsidRPr="00E90E5C">
        <w:rPr>
          <w:szCs w:val="22"/>
          <w:lang w:val="it-IT"/>
        </w:rPr>
        <w:t>)</w:t>
      </w:r>
      <w:r w:rsidRPr="00E90E5C">
        <w:rPr>
          <w:szCs w:val="22"/>
          <w:lang w:val="it-IT"/>
        </w:rPr>
        <w:t xml:space="preserve"> e sottoporsi a periodici controlli odontoiatrici. Se si portano protesi è necessario assicurarsi che queste siano inserite correttamente.</w:t>
      </w:r>
    </w:p>
    <w:p w14:paraId="45356A61" w14:textId="77777777" w:rsidR="00084532" w:rsidRPr="00E90E5C" w:rsidRDefault="00084532" w:rsidP="00084532">
      <w:pPr>
        <w:keepNext/>
        <w:keepLines/>
        <w:ind w:right="-2"/>
        <w:rPr>
          <w:szCs w:val="22"/>
          <w:lang w:val="it-IT"/>
        </w:rPr>
      </w:pPr>
      <w:r w:rsidRPr="00E90E5C">
        <w:rPr>
          <w:szCs w:val="22"/>
          <w:lang w:val="it-IT"/>
        </w:rPr>
        <w:t>Se ha in corso un trattamento odontoiatrico o ha in previsione di sottoporsi a chirurgia dentale (</w:t>
      </w:r>
      <w:r w:rsidR="00E90E5C" w:rsidRPr="00E90E5C">
        <w:rPr>
          <w:szCs w:val="22"/>
          <w:lang w:val="it-IT"/>
        </w:rPr>
        <w:t>ad esempio</w:t>
      </w:r>
      <w:r w:rsidRPr="00E90E5C">
        <w:rPr>
          <w:szCs w:val="22"/>
          <w:lang w:val="it-IT"/>
        </w:rPr>
        <w:t xml:space="preserve"> estrazioni dentarie), informi il medico del trattamento dentale e informi il dentista che è in</w:t>
      </w:r>
    </w:p>
    <w:p w14:paraId="2D3EEEF8" w14:textId="77777777" w:rsidR="00084532" w:rsidRPr="00E90E5C" w:rsidRDefault="00084532" w:rsidP="00084532">
      <w:pPr>
        <w:keepNext/>
        <w:keepLines/>
        <w:ind w:right="-2"/>
        <w:rPr>
          <w:szCs w:val="22"/>
          <w:lang w:val="it-IT"/>
        </w:rPr>
      </w:pPr>
      <w:r w:rsidRPr="00E90E5C">
        <w:rPr>
          <w:szCs w:val="22"/>
          <w:lang w:val="it-IT"/>
        </w:rPr>
        <w:t xml:space="preserve">trattamento con </w:t>
      </w:r>
      <w:r w:rsidR="00E9106D" w:rsidRPr="00E90E5C">
        <w:rPr>
          <w:szCs w:val="22"/>
          <w:lang w:val="it-IT"/>
        </w:rPr>
        <w:t>acido ibandronico</w:t>
      </w:r>
      <w:r w:rsidRPr="00E90E5C">
        <w:rPr>
          <w:szCs w:val="22"/>
          <w:lang w:val="it-IT"/>
        </w:rPr>
        <w:t>.</w:t>
      </w:r>
    </w:p>
    <w:p w14:paraId="626270DD" w14:textId="77777777" w:rsidR="00E9106D" w:rsidRPr="00E90E5C" w:rsidRDefault="00E9106D" w:rsidP="00084532">
      <w:pPr>
        <w:keepNext/>
        <w:keepLines/>
        <w:ind w:right="-2"/>
        <w:rPr>
          <w:szCs w:val="22"/>
          <w:lang w:val="it-IT"/>
        </w:rPr>
      </w:pPr>
    </w:p>
    <w:p w14:paraId="7590C724" w14:textId="77777777" w:rsidR="00E9106D" w:rsidRPr="00E90E5C" w:rsidRDefault="00E9106D" w:rsidP="00E9106D">
      <w:pPr>
        <w:keepNext/>
        <w:keepLines/>
        <w:ind w:right="-2"/>
        <w:rPr>
          <w:szCs w:val="22"/>
          <w:lang w:val="it-IT"/>
        </w:rPr>
      </w:pPr>
      <w:r w:rsidRPr="00E90E5C">
        <w:rPr>
          <w:szCs w:val="22"/>
          <w:lang w:val="it-IT"/>
        </w:rPr>
        <w:t>Contatti immediatamente il medico e il dentista se nota la comparsa di problemi alla bocca o ai denti, come dondolamento dei denti, dolore o gonfiore, o la mancata guarigione di piaghe della bocca o presenza di secrezioni, in quanto questi potrebbero essere segni di osteonecrosi della mandibola/mascella.</w:t>
      </w:r>
    </w:p>
    <w:p w14:paraId="4E34AFC1" w14:textId="77777777" w:rsidR="00E9106D" w:rsidRDefault="00E9106D" w:rsidP="00E9106D">
      <w:pPr>
        <w:keepNext/>
        <w:keepLines/>
        <w:ind w:right="-2"/>
        <w:rPr>
          <w:b/>
          <w:szCs w:val="22"/>
          <w:lang w:val="it-IT"/>
        </w:rPr>
      </w:pPr>
    </w:p>
    <w:p w14:paraId="0110A7A8" w14:textId="149BD299" w:rsidR="00A43E02" w:rsidRPr="00FF2DB0" w:rsidRDefault="00A43E02" w:rsidP="00E9106D">
      <w:pPr>
        <w:keepNext/>
        <w:keepLines/>
        <w:ind w:right="-2"/>
        <w:rPr>
          <w:szCs w:val="22"/>
          <w:lang w:val="it-IT"/>
        </w:rPr>
      </w:pPr>
      <w:r w:rsidRPr="00FF2DB0">
        <w:rPr>
          <w:szCs w:val="22"/>
          <w:lang w:val="it-IT"/>
        </w:rPr>
        <w:t>Nei pazienti in trattamento a lungo termine con ibandronato sono state segnalate anche fratture atipiche delle ossa lunghe, come l'ulna e la tibia. Queste fratture si verificano dopo un trauma minimo o nullo e alcuni pazienti avvertono dolore nell'area della frattura prima di presentare una frattura completa.</w:t>
      </w:r>
    </w:p>
    <w:p w14:paraId="310EBC62" w14:textId="77777777" w:rsidR="00A43E02" w:rsidRPr="00A43E02" w:rsidRDefault="00A43E02" w:rsidP="00E9106D">
      <w:pPr>
        <w:keepNext/>
        <w:keepLines/>
        <w:ind w:right="-2"/>
        <w:rPr>
          <w:b/>
          <w:szCs w:val="22"/>
          <w:lang w:val="it-IT"/>
        </w:rPr>
      </w:pPr>
    </w:p>
    <w:p w14:paraId="56476CBB" w14:textId="77777777" w:rsidR="008F2E25" w:rsidRPr="00654F26" w:rsidRDefault="008F2E25" w:rsidP="003239AE">
      <w:pPr>
        <w:keepNext/>
        <w:keepLines/>
        <w:numPr>
          <w:ilvl w:val="12"/>
          <w:numId w:val="0"/>
        </w:numPr>
        <w:ind w:right="-2"/>
        <w:rPr>
          <w:szCs w:val="22"/>
          <w:lang w:val="it-IT"/>
        </w:rPr>
      </w:pPr>
      <w:r w:rsidRPr="00A7522A">
        <w:rPr>
          <w:lang w:val="it-IT"/>
        </w:rPr>
        <w:t xml:space="preserve">Si rivolga al medico o al farmacista prima </w:t>
      </w:r>
      <w:r w:rsidR="001B7E93" w:rsidRPr="00A7522A">
        <w:rPr>
          <w:color w:val="000000"/>
          <w:lang w:val="it-IT"/>
        </w:rPr>
        <w:t xml:space="preserve">che le venga somministrato </w:t>
      </w:r>
      <w:r w:rsidRPr="00507085">
        <w:rPr>
          <w:lang w:val="it-IT"/>
        </w:rPr>
        <w:t>Acido Ibandronico Accord</w:t>
      </w:r>
    </w:p>
    <w:p w14:paraId="0D23382D" w14:textId="77777777" w:rsidR="00B60550" w:rsidRPr="00E90E5C" w:rsidRDefault="00B60550" w:rsidP="003239AE">
      <w:pPr>
        <w:ind w:left="567" w:hanging="567"/>
        <w:rPr>
          <w:szCs w:val="22"/>
          <w:lang w:val="it-IT"/>
        </w:rPr>
      </w:pPr>
      <w:r w:rsidRPr="00E90E5C">
        <w:rPr>
          <w:szCs w:val="22"/>
          <w:lang w:val="it-IT"/>
        </w:rPr>
        <w:sym w:font="Symbol" w:char="F0B7"/>
      </w:r>
      <w:r w:rsidRPr="00E90E5C">
        <w:rPr>
          <w:szCs w:val="22"/>
          <w:lang w:val="it-IT"/>
        </w:rPr>
        <w:tab/>
        <w:t>se è allergico</w:t>
      </w:r>
      <w:r w:rsidR="00E402CA" w:rsidRPr="00E90E5C">
        <w:rPr>
          <w:szCs w:val="22"/>
          <w:lang w:val="it-IT"/>
        </w:rPr>
        <w:t>/a</w:t>
      </w:r>
      <w:r w:rsidRPr="00E90E5C">
        <w:rPr>
          <w:szCs w:val="22"/>
          <w:lang w:val="it-IT"/>
        </w:rPr>
        <w:t xml:space="preserve">  a qualsiasi altro bifosfonato</w:t>
      </w:r>
    </w:p>
    <w:p w14:paraId="1B2EBB97" w14:textId="77777777" w:rsidR="00B60550" w:rsidRPr="00E90E5C" w:rsidRDefault="00B60550" w:rsidP="003239AE">
      <w:pPr>
        <w:ind w:left="567" w:hanging="567"/>
        <w:rPr>
          <w:szCs w:val="22"/>
          <w:lang w:val="it-IT"/>
        </w:rPr>
      </w:pPr>
      <w:r w:rsidRPr="00E90E5C">
        <w:rPr>
          <w:szCs w:val="22"/>
          <w:lang w:val="it-IT"/>
        </w:rPr>
        <w:sym w:font="Symbol" w:char="F0B7"/>
      </w:r>
      <w:r w:rsidRPr="00E90E5C">
        <w:rPr>
          <w:szCs w:val="22"/>
          <w:lang w:val="it-IT"/>
        </w:rPr>
        <w:tab/>
        <w:t>se presenta livelli elevati o bassi di vitamina D</w:t>
      </w:r>
      <w:r w:rsidR="00AA4B37" w:rsidRPr="00E90E5C">
        <w:rPr>
          <w:szCs w:val="22"/>
          <w:lang w:val="it-IT"/>
        </w:rPr>
        <w:t>, calcio</w:t>
      </w:r>
      <w:r w:rsidRPr="00E90E5C">
        <w:rPr>
          <w:szCs w:val="22"/>
          <w:lang w:val="it-IT"/>
        </w:rPr>
        <w:t xml:space="preserve"> nel sangue o di qualsiasi altro minerale</w:t>
      </w:r>
    </w:p>
    <w:p w14:paraId="6ADF4DE5" w14:textId="77777777" w:rsidR="00B60550" w:rsidRPr="00E90E5C" w:rsidRDefault="00B60550" w:rsidP="003239AE">
      <w:pPr>
        <w:ind w:left="567" w:hanging="567"/>
        <w:rPr>
          <w:szCs w:val="22"/>
          <w:lang w:val="it-IT"/>
        </w:rPr>
      </w:pPr>
      <w:r w:rsidRPr="00E90E5C">
        <w:rPr>
          <w:szCs w:val="22"/>
          <w:lang w:val="it-IT"/>
        </w:rPr>
        <w:sym w:font="Symbol" w:char="F0B7"/>
      </w:r>
      <w:r w:rsidRPr="00E90E5C">
        <w:rPr>
          <w:szCs w:val="22"/>
          <w:lang w:val="it-IT"/>
        </w:rPr>
        <w:tab/>
        <w:t>se soffre di problemi ai reni</w:t>
      </w:r>
    </w:p>
    <w:p w14:paraId="13BC3352" w14:textId="77777777" w:rsidR="00AA4B37" w:rsidRPr="00A7522A" w:rsidRDefault="00AA4B37" w:rsidP="003239AE">
      <w:pPr>
        <w:numPr>
          <w:ilvl w:val="0"/>
          <w:numId w:val="32"/>
        </w:numPr>
        <w:ind w:left="567" w:hanging="567"/>
        <w:rPr>
          <w:szCs w:val="22"/>
          <w:lang w:val="it-IT"/>
        </w:rPr>
      </w:pPr>
      <w:r w:rsidRPr="00A7522A">
        <w:rPr>
          <w:lang w:val="it-IT"/>
        </w:rPr>
        <w:t>se soffre di problemi di cuore e il suo medico le ha raccomandato di limitare l’assunzione giornaliera di liquidi.</w:t>
      </w:r>
    </w:p>
    <w:p w14:paraId="36097E45" w14:textId="77777777" w:rsidR="00AA4B37" w:rsidRPr="00D12284" w:rsidRDefault="00AA4B37" w:rsidP="003239AE">
      <w:pPr>
        <w:rPr>
          <w:szCs w:val="22"/>
          <w:lang w:val="it-IT"/>
        </w:rPr>
      </w:pPr>
    </w:p>
    <w:p w14:paraId="253E00B9" w14:textId="77777777" w:rsidR="001B7E93" w:rsidRPr="00A74E38" w:rsidRDefault="001B7E93" w:rsidP="001B7E93">
      <w:pPr>
        <w:numPr>
          <w:ilvl w:val="12"/>
          <w:numId w:val="0"/>
        </w:numPr>
        <w:ind w:right="-2"/>
        <w:outlineLvl w:val="0"/>
        <w:rPr>
          <w:bCs/>
          <w:color w:val="000000"/>
          <w:lang w:val="it-IT"/>
        </w:rPr>
      </w:pPr>
      <w:r w:rsidRPr="00335ADB">
        <w:rPr>
          <w:bCs/>
          <w:color w:val="000000"/>
          <w:lang w:val="it-IT"/>
        </w:rPr>
        <w:t xml:space="preserve">Casi di </w:t>
      </w:r>
      <w:r w:rsidRPr="00A74E38">
        <w:rPr>
          <w:bCs/>
          <w:color w:val="000000"/>
          <w:lang w:val="it-IT"/>
        </w:rPr>
        <w:t>reazione allergica grave, a volte fatale, sono stati riportati in pazienti trattati con acido ibandronico per via endovena.</w:t>
      </w:r>
    </w:p>
    <w:p w14:paraId="56AE8303" w14:textId="77777777" w:rsidR="001B7E93" w:rsidRPr="008204FB" w:rsidRDefault="001B7E93" w:rsidP="001B7E93">
      <w:pPr>
        <w:numPr>
          <w:ilvl w:val="12"/>
          <w:numId w:val="0"/>
        </w:numPr>
        <w:ind w:right="-2"/>
        <w:outlineLvl w:val="0"/>
        <w:rPr>
          <w:bCs/>
          <w:color w:val="000000"/>
          <w:lang w:val="it-IT"/>
        </w:rPr>
      </w:pPr>
      <w:r w:rsidRPr="00E25379">
        <w:rPr>
          <w:bCs/>
          <w:color w:val="000000"/>
          <w:lang w:val="it-IT"/>
        </w:rPr>
        <w:t xml:space="preserve">Se si verifica uno dei seguenti sintomi, come la mancanza di fiato / difficoltà di respirazione, sensazione di tensione in gola, gonfiore della lingua, </w:t>
      </w:r>
      <w:r w:rsidRPr="008204FB">
        <w:rPr>
          <w:bCs/>
          <w:color w:val="000000"/>
          <w:lang w:val="it-IT"/>
        </w:rPr>
        <w:t>capogiri, senso di perdita di coscienza, arrossamento o gonfiore del viso, rush, nausea e vomito, deve avvertire immediatamente il medico o l’infermiere (vedere paragrafo 4).</w:t>
      </w:r>
    </w:p>
    <w:p w14:paraId="7FE4E0B4" w14:textId="77777777" w:rsidR="001B7E93" w:rsidRPr="00FF27FE" w:rsidRDefault="001B7E93">
      <w:pPr>
        <w:numPr>
          <w:ilvl w:val="12"/>
          <w:numId w:val="0"/>
        </w:numPr>
        <w:rPr>
          <w:b/>
          <w:szCs w:val="22"/>
          <w:lang w:val="it-IT"/>
        </w:rPr>
      </w:pPr>
    </w:p>
    <w:p w14:paraId="0A8D58B3" w14:textId="77777777" w:rsidR="00B60550" w:rsidRPr="006320A6" w:rsidRDefault="00B60550" w:rsidP="003239AE">
      <w:pPr>
        <w:numPr>
          <w:ilvl w:val="12"/>
          <w:numId w:val="0"/>
        </w:numPr>
        <w:rPr>
          <w:b/>
          <w:szCs w:val="22"/>
          <w:lang w:val="it-IT"/>
        </w:rPr>
      </w:pPr>
      <w:r w:rsidRPr="00290388">
        <w:rPr>
          <w:b/>
          <w:szCs w:val="22"/>
          <w:lang w:val="it-IT"/>
        </w:rPr>
        <w:t>Bambin</w:t>
      </w:r>
      <w:r w:rsidRPr="006320A6">
        <w:rPr>
          <w:b/>
          <w:szCs w:val="22"/>
          <w:lang w:val="it-IT"/>
        </w:rPr>
        <w:t>i e adolescenti</w:t>
      </w:r>
    </w:p>
    <w:p w14:paraId="6B906F84" w14:textId="77777777" w:rsidR="00B60550" w:rsidRPr="003B3805" w:rsidRDefault="006C2C37" w:rsidP="003239AE">
      <w:pPr>
        <w:numPr>
          <w:ilvl w:val="12"/>
          <w:numId w:val="0"/>
        </w:numPr>
        <w:rPr>
          <w:szCs w:val="22"/>
          <w:lang w:val="it-IT"/>
        </w:rPr>
      </w:pPr>
      <w:r w:rsidRPr="006320A6">
        <w:rPr>
          <w:szCs w:val="22"/>
          <w:lang w:val="it-IT"/>
        </w:rPr>
        <w:t>Acido Ibandronico</w:t>
      </w:r>
      <w:r w:rsidR="00F32A70" w:rsidRPr="000767CC">
        <w:rPr>
          <w:szCs w:val="22"/>
          <w:lang w:val="it-IT"/>
        </w:rPr>
        <w:t xml:space="preserve"> Accord</w:t>
      </w:r>
      <w:r w:rsidR="00B60550" w:rsidRPr="002D6FAF">
        <w:rPr>
          <w:szCs w:val="22"/>
          <w:lang w:val="it-IT"/>
        </w:rPr>
        <w:t xml:space="preserve"> non deve essere utilizzato nei bambini e </w:t>
      </w:r>
      <w:r w:rsidR="00E402CA" w:rsidRPr="00AF5CEC">
        <w:rPr>
          <w:szCs w:val="22"/>
          <w:lang w:val="it-IT"/>
        </w:rPr>
        <w:t xml:space="preserve">negli </w:t>
      </w:r>
      <w:r w:rsidR="00B60550" w:rsidRPr="003B3805">
        <w:rPr>
          <w:szCs w:val="22"/>
          <w:lang w:val="it-IT"/>
        </w:rPr>
        <w:t>adolescenti al di sotto dei 18 anni di età.</w:t>
      </w:r>
    </w:p>
    <w:p w14:paraId="1F130667" w14:textId="77777777" w:rsidR="00B60550" w:rsidRPr="00042422" w:rsidRDefault="00260A51" w:rsidP="003239AE">
      <w:pPr>
        <w:ind w:right="-2"/>
        <w:rPr>
          <w:szCs w:val="22"/>
          <w:lang w:val="it-IT"/>
        </w:rPr>
      </w:pPr>
      <w:r>
        <w:rPr>
          <w:szCs w:val="22"/>
          <w:lang w:val="it-IT"/>
        </w:rPr>
        <w:br w:type="page"/>
      </w:r>
    </w:p>
    <w:p w14:paraId="37E9632D" w14:textId="77777777" w:rsidR="00B60550" w:rsidRPr="001466B4" w:rsidRDefault="00842183" w:rsidP="003239AE">
      <w:pPr>
        <w:tabs>
          <w:tab w:val="left" w:pos="851"/>
        </w:tabs>
        <w:ind w:right="-2"/>
        <w:rPr>
          <w:b/>
          <w:szCs w:val="22"/>
          <w:lang w:val="it-IT"/>
        </w:rPr>
      </w:pPr>
      <w:r w:rsidRPr="006C1296">
        <w:rPr>
          <w:b/>
          <w:szCs w:val="22"/>
          <w:lang w:val="it-IT"/>
        </w:rPr>
        <w:t>Altri medicinali e</w:t>
      </w:r>
      <w:r w:rsidR="00B60550" w:rsidRPr="00886B97">
        <w:rPr>
          <w:b/>
          <w:szCs w:val="22"/>
          <w:lang w:val="it-IT"/>
        </w:rPr>
        <w:t xml:space="preserve"> </w:t>
      </w:r>
      <w:r w:rsidR="006C2C37" w:rsidRPr="00211E20">
        <w:rPr>
          <w:b/>
          <w:szCs w:val="22"/>
          <w:lang w:val="it-IT"/>
        </w:rPr>
        <w:t>Acido Ibandronico</w:t>
      </w:r>
      <w:r w:rsidR="00F32A70" w:rsidRPr="00A64177">
        <w:rPr>
          <w:b/>
          <w:szCs w:val="22"/>
          <w:lang w:val="it-IT"/>
        </w:rPr>
        <w:t xml:space="preserve"> Accord</w:t>
      </w:r>
      <w:r w:rsidR="00B60550" w:rsidRPr="001466B4">
        <w:rPr>
          <w:b/>
          <w:szCs w:val="22"/>
          <w:lang w:val="it-IT"/>
        </w:rPr>
        <w:t xml:space="preserve"> </w:t>
      </w:r>
    </w:p>
    <w:p w14:paraId="0F8E9350" w14:textId="77777777" w:rsidR="00B60550" w:rsidRPr="009D35F5" w:rsidRDefault="00B60550" w:rsidP="003239AE">
      <w:pPr>
        <w:ind w:right="-2"/>
        <w:rPr>
          <w:szCs w:val="22"/>
          <w:lang w:val="it-IT"/>
        </w:rPr>
      </w:pPr>
      <w:r w:rsidRPr="0012203E">
        <w:rPr>
          <w:szCs w:val="22"/>
          <w:lang w:val="it-IT"/>
        </w:rPr>
        <w:t>Informi il medico o il farmacista se sta assumendo</w:t>
      </w:r>
      <w:r w:rsidR="00842183" w:rsidRPr="00E1317D">
        <w:rPr>
          <w:szCs w:val="22"/>
          <w:lang w:val="it-IT"/>
        </w:rPr>
        <w:t>,</w:t>
      </w:r>
      <w:r w:rsidRPr="0035467B">
        <w:rPr>
          <w:szCs w:val="22"/>
          <w:lang w:val="it-IT"/>
        </w:rPr>
        <w:t xml:space="preserve"> ha recentemente assunto </w:t>
      </w:r>
      <w:r w:rsidR="00842183" w:rsidRPr="00F15ADD">
        <w:rPr>
          <w:szCs w:val="22"/>
          <w:lang w:val="it-IT"/>
        </w:rPr>
        <w:t xml:space="preserve">o </w:t>
      </w:r>
      <w:r w:rsidR="00842183" w:rsidRPr="00354B17">
        <w:rPr>
          <w:szCs w:val="22"/>
          <w:lang w:val="it-IT"/>
        </w:rPr>
        <w:t xml:space="preserve">potrebbe </w:t>
      </w:r>
      <w:r w:rsidR="00C60EB1" w:rsidRPr="00354B17">
        <w:rPr>
          <w:szCs w:val="22"/>
          <w:lang w:val="it-IT"/>
        </w:rPr>
        <w:t>assumere qualsiasi</w:t>
      </w:r>
      <w:r w:rsidRPr="00403566">
        <w:rPr>
          <w:szCs w:val="22"/>
          <w:lang w:val="it-IT"/>
        </w:rPr>
        <w:t xml:space="preserve"> altro medicinale</w:t>
      </w:r>
      <w:r w:rsidR="00842183" w:rsidRPr="00176A9A">
        <w:rPr>
          <w:szCs w:val="22"/>
          <w:lang w:val="it-IT"/>
        </w:rPr>
        <w:t>. Questo perch</w:t>
      </w:r>
      <w:r w:rsidR="00F32A70" w:rsidRPr="00C0128C">
        <w:rPr>
          <w:szCs w:val="22"/>
          <w:lang w:val="it-IT"/>
        </w:rPr>
        <w:t>é</w:t>
      </w:r>
      <w:r w:rsidRPr="00BC440A">
        <w:rPr>
          <w:szCs w:val="22"/>
          <w:lang w:val="it-IT"/>
        </w:rPr>
        <w:t xml:space="preserve"> </w:t>
      </w:r>
      <w:r w:rsidR="006C2C37" w:rsidRPr="007F7C2F">
        <w:rPr>
          <w:szCs w:val="22"/>
          <w:lang w:val="it-IT"/>
        </w:rPr>
        <w:t>Acido Ibandronico</w:t>
      </w:r>
      <w:r w:rsidR="00F32A70" w:rsidRPr="007B386D">
        <w:rPr>
          <w:szCs w:val="22"/>
          <w:lang w:val="it-IT"/>
        </w:rPr>
        <w:t xml:space="preserve"> Accord</w:t>
      </w:r>
      <w:r w:rsidRPr="00EC31A0">
        <w:rPr>
          <w:szCs w:val="22"/>
          <w:lang w:val="it-IT"/>
        </w:rPr>
        <w:t xml:space="preserve"> può influire sull’azione di altri medicinali. Inoltre, altri medicinali possono avere effetti sull’azione di </w:t>
      </w:r>
      <w:r w:rsidR="006C2C37" w:rsidRPr="005F47CB">
        <w:rPr>
          <w:szCs w:val="22"/>
          <w:lang w:val="it-IT"/>
        </w:rPr>
        <w:t>Acido Ibandronico</w:t>
      </w:r>
      <w:r w:rsidR="00F32A70" w:rsidRPr="005F47CB">
        <w:rPr>
          <w:szCs w:val="22"/>
          <w:lang w:val="it-IT"/>
        </w:rPr>
        <w:t xml:space="preserve"> Accord</w:t>
      </w:r>
      <w:r w:rsidRPr="009D35F5">
        <w:rPr>
          <w:szCs w:val="22"/>
          <w:lang w:val="it-IT"/>
        </w:rPr>
        <w:t>.</w:t>
      </w:r>
    </w:p>
    <w:p w14:paraId="6BB60EFE" w14:textId="77777777" w:rsidR="00B60550" w:rsidRPr="009D35F5" w:rsidRDefault="00B60550" w:rsidP="003239AE">
      <w:pPr>
        <w:ind w:right="-2"/>
        <w:rPr>
          <w:szCs w:val="22"/>
          <w:lang w:val="it-IT"/>
        </w:rPr>
      </w:pPr>
    </w:p>
    <w:p w14:paraId="426A298C" w14:textId="77777777" w:rsidR="00B60550" w:rsidRPr="00E90E5C" w:rsidRDefault="00F32A70" w:rsidP="003239AE">
      <w:pPr>
        <w:tabs>
          <w:tab w:val="left" w:pos="-90"/>
          <w:tab w:val="left" w:pos="567"/>
        </w:tabs>
        <w:rPr>
          <w:szCs w:val="22"/>
          <w:lang w:val="it-IT"/>
        </w:rPr>
      </w:pPr>
      <w:r w:rsidRPr="00EC0029">
        <w:rPr>
          <w:b/>
          <w:szCs w:val="22"/>
          <w:lang w:val="it-IT"/>
        </w:rPr>
        <w:t>In particolare informi il medico o il farmacista</w:t>
      </w:r>
      <w:r w:rsidRPr="00087673">
        <w:rPr>
          <w:szCs w:val="22"/>
          <w:lang w:val="it-IT"/>
        </w:rPr>
        <w:t xml:space="preserve"> se sta assumendo un tipo di antibiotico per iniezione </w:t>
      </w:r>
      <w:r w:rsidR="001B7E93" w:rsidRPr="00DE1521">
        <w:rPr>
          <w:color w:val="000000"/>
          <w:lang w:val="it-IT"/>
        </w:rPr>
        <w:t>chiamato</w:t>
      </w:r>
      <w:r w:rsidR="001B7E93" w:rsidRPr="00F2776A">
        <w:rPr>
          <w:szCs w:val="22"/>
          <w:lang w:val="it-IT"/>
        </w:rPr>
        <w:t xml:space="preserve"> </w:t>
      </w:r>
      <w:r w:rsidRPr="00826A7C">
        <w:rPr>
          <w:szCs w:val="22"/>
          <w:lang w:val="it-IT"/>
        </w:rPr>
        <w:t>“aminoglicoside”</w:t>
      </w:r>
      <w:r w:rsidR="00E402CA" w:rsidRPr="00826A7C">
        <w:rPr>
          <w:szCs w:val="22"/>
          <w:lang w:val="it-IT"/>
        </w:rPr>
        <w:t>,</w:t>
      </w:r>
      <w:r w:rsidRPr="000A7702">
        <w:rPr>
          <w:szCs w:val="22"/>
          <w:lang w:val="it-IT"/>
        </w:rPr>
        <w:t xml:space="preserve"> come la gentamicin</w:t>
      </w:r>
      <w:r w:rsidRPr="00E90E5C">
        <w:rPr>
          <w:szCs w:val="22"/>
          <w:lang w:val="it-IT"/>
        </w:rPr>
        <w:t>a</w:t>
      </w:r>
      <w:r w:rsidR="00E402CA" w:rsidRPr="00E90E5C">
        <w:rPr>
          <w:szCs w:val="22"/>
          <w:lang w:val="it-IT"/>
        </w:rPr>
        <w:t>,</w:t>
      </w:r>
      <w:r w:rsidRPr="00E90E5C">
        <w:rPr>
          <w:szCs w:val="22"/>
          <w:lang w:val="it-IT"/>
        </w:rPr>
        <w:t xml:space="preserve"> poiché gli aminoglicosidi e </w:t>
      </w:r>
      <w:r w:rsidR="006C2C37" w:rsidRPr="00E90E5C">
        <w:rPr>
          <w:szCs w:val="22"/>
          <w:lang w:val="it-IT"/>
        </w:rPr>
        <w:t>Acido Ibandronico</w:t>
      </w:r>
      <w:r w:rsidRPr="00E90E5C">
        <w:rPr>
          <w:szCs w:val="22"/>
          <w:lang w:val="it-IT"/>
        </w:rPr>
        <w:t xml:space="preserve"> Accord possono entrambi ridurre la quantità di calcio nel sangue.</w:t>
      </w:r>
    </w:p>
    <w:p w14:paraId="7DC8C2B0" w14:textId="77777777" w:rsidR="00B60550" w:rsidRPr="00E90E5C" w:rsidRDefault="00B60550" w:rsidP="003239AE">
      <w:pPr>
        <w:ind w:right="-2"/>
        <w:rPr>
          <w:szCs w:val="22"/>
          <w:lang w:val="it-IT"/>
        </w:rPr>
      </w:pPr>
    </w:p>
    <w:p w14:paraId="19E1CA2F" w14:textId="77777777" w:rsidR="00B60550" w:rsidRPr="00E90E5C" w:rsidRDefault="00B60550" w:rsidP="003239AE">
      <w:pPr>
        <w:ind w:right="-2"/>
        <w:rPr>
          <w:b/>
          <w:szCs w:val="22"/>
          <w:lang w:val="it-IT"/>
        </w:rPr>
      </w:pPr>
      <w:r w:rsidRPr="00E90E5C">
        <w:rPr>
          <w:b/>
          <w:szCs w:val="22"/>
          <w:lang w:val="it-IT"/>
        </w:rPr>
        <w:t>Gravidanza e allattamento</w:t>
      </w:r>
    </w:p>
    <w:p w14:paraId="06162473" w14:textId="77777777" w:rsidR="00B60550" w:rsidRPr="00E90E5C" w:rsidRDefault="00B60550" w:rsidP="003239AE">
      <w:pPr>
        <w:ind w:right="-2"/>
        <w:rPr>
          <w:szCs w:val="22"/>
          <w:lang w:val="it-IT"/>
        </w:rPr>
      </w:pPr>
      <w:r w:rsidRPr="00E90E5C">
        <w:rPr>
          <w:szCs w:val="22"/>
          <w:lang w:val="it-IT"/>
        </w:rPr>
        <w:t xml:space="preserve">Non le deve essere somministrato </w:t>
      </w:r>
      <w:r w:rsidR="006C2C37" w:rsidRPr="00E90E5C">
        <w:rPr>
          <w:szCs w:val="22"/>
          <w:lang w:val="it-IT"/>
        </w:rPr>
        <w:t>Acido Ibandronico</w:t>
      </w:r>
      <w:r w:rsidR="00F32A70" w:rsidRPr="00E90E5C">
        <w:rPr>
          <w:szCs w:val="22"/>
          <w:lang w:val="it-IT"/>
        </w:rPr>
        <w:t xml:space="preserve"> Accord</w:t>
      </w:r>
      <w:r w:rsidRPr="00E90E5C">
        <w:rPr>
          <w:szCs w:val="22"/>
          <w:lang w:val="it-IT"/>
        </w:rPr>
        <w:t xml:space="preserve"> se è in </w:t>
      </w:r>
      <w:r w:rsidR="00E402CA" w:rsidRPr="00E90E5C">
        <w:rPr>
          <w:szCs w:val="22"/>
          <w:lang w:val="it-IT"/>
        </w:rPr>
        <w:t xml:space="preserve">corso una </w:t>
      </w:r>
      <w:r w:rsidRPr="00E90E5C">
        <w:rPr>
          <w:szCs w:val="22"/>
          <w:lang w:val="it-IT"/>
        </w:rPr>
        <w:t>gravidanza, se sta pianificando una gravidanza o se sta allattando</w:t>
      </w:r>
      <w:r w:rsidR="00E402CA" w:rsidRPr="00E90E5C">
        <w:rPr>
          <w:szCs w:val="22"/>
          <w:lang w:val="it-IT"/>
        </w:rPr>
        <w:t xml:space="preserve"> con latte materno</w:t>
      </w:r>
      <w:r w:rsidRPr="00E90E5C">
        <w:rPr>
          <w:szCs w:val="22"/>
          <w:lang w:val="it-IT"/>
        </w:rPr>
        <w:t>.</w:t>
      </w:r>
    </w:p>
    <w:p w14:paraId="1A810C2C" w14:textId="77777777" w:rsidR="005830C6" w:rsidRPr="00E90E5C" w:rsidRDefault="005830C6" w:rsidP="003239AE">
      <w:pPr>
        <w:rPr>
          <w:noProof/>
          <w:szCs w:val="22"/>
          <w:lang w:val="it-IT"/>
        </w:rPr>
      </w:pPr>
      <w:r w:rsidRPr="00E90E5C">
        <w:rPr>
          <w:noProof/>
          <w:szCs w:val="22"/>
          <w:lang w:val="it-IT"/>
        </w:rPr>
        <w:t xml:space="preserve">Chieda consiglio al medico o al farmacista prima di prendere </w:t>
      </w:r>
      <w:r w:rsidR="00236BC4" w:rsidRPr="00E90E5C">
        <w:rPr>
          <w:noProof/>
          <w:szCs w:val="22"/>
          <w:lang w:val="it-IT"/>
        </w:rPr>
        <w:t xml:space="preserve">questo </w:t>
      </w:r>
      <w:r w:rsidRPr="00E90E5C">
        <w:rPr>
          <w:noProof/>
          <w:szCs w:val="22"/>
          <w:lang w:val="it-IT"/>
        </w:rPr>
        <w:t>medicinale.</w:t>
      </w:r>
    </w:p>
    <w:p w14:paraId="63BCB6E5" w14:textId="77777777" w:rsidR="00B60550" w:rsidRPr="00E90E5C" w:rsidRDefault="00B60550" w:rsidP="003239AE">
      <w:pPr>
        <w:ind w:right="-2"/>
        <w:rPr>
          <w:szCs w:val="22"/>
          <w:lang w:val="it-IT"/>
        </w:rPr>
      </w:pPr>
    </w:p>
    <w:p w14:paraId="59C150E6" w14:textId="77777777" w:rsidR="00B60550" w:rsidRPr="00E90E5C" w:rsidRDefault="00B60550" w:rsidP="003239AE">
      <w:pPr>
        <w:ind w:right="-2"/>
        <w:rPr>
          <w:b/>
          <w:szCs w:val="22"/>
          <w:lang w:val="it-IT"/>
        </w:rPr>
      </w:pPr>
      <w:r w:rsidRPr="00E90E5C">
        <w:rPr>
          <w:b/>
          <w:szCs w:val="22"/>
          <w:lang w:val="it-IT"/>
        </w:rPr>
        <w:t>Guida di veicoli e utilizzo di macchinari</w:t>
      </w:r>
    </w:p>
    <w:p w14:paraId="68495BFF" w14:textId="77777777" w:rsidR="006971D6" w:rsidRPr="00E90E5C" w:rsidRDefault="006971D6" w:rsidP="003239AE">
      <w:pPr>
        <w:ind w:right="-2"/>
        <w:rPr>
          <w:bCs/>
          <w:szCs w:val="22"/>
          <w:lang w:val="it-IT"/>
        </w:rPr>
      </w:pPr>
    </w:p>
    <w:p w14:paraId="615B3AAC" w14:textId="77777777" w:rsidR="00B60550" w:rsidRPr="00E90E5C" w:rsidRDefault="00842183" w:rsidP="003239AE">
      <w:pPr>
        <w:ind w:right="-2"/>
        <w:rPr>
          <w:szCs w:val="22"/>
          <w:lang w:val="it-IT"/>
        </w:rPr>
      </w:pPr>
      <w:r w:rsidRPr="00E90E5C">
        <w:rPr>
          <w:bCs/>
          <w:szCs w:val="22"/>
          <w:lang w:val="it-IT"/>
        </w:rPr>
        <w:t xml:space="preserve">Può guidare veicoli e utilizzare macchinari poiché </w:t>
      </w:r>
      <w:r w:rsidRPr="00E90E5C">
        <w:rPr>
          <w:szCs w:val="22"/>
          <w:lang w:val="it-IT" w:eastAsia="en-US"/>
        </w:rPr>
        <w:t>si prevede che</w:t>
      </w:r>
      <w:r w:rsidR="00B60550" w:rsidRPr="00E90E5C">
        <w:rPr>
          <w:szCs w:val="22"/>
          <w:lang w:val="it-IT"/>
        </w:rPr>
        <w:t xml:space="preserve"> </w:t>
      </w:r>
      <w:r w:rsidR="006C2C37" w:rsidRPr="00E90E5C">
        <w:rPr>
          <w:szCs w:val="22"/>
          <w:lang w:val="it-IT"/>
        </w:rPr>
        <w:t>Acido Ibandronico</w:t>
      </w:r>
      <w:r w:rsidR="00F32A70" w:rsidRPr="00E90E5C">
        <w:rPr>
          <w:szCs w:val="22"/>
          <w:lang w:val="it-IT"/>
        </w:rPr>
        <w:t xml:space="preserve"> Accord</w:t>
      </w:r>
      <w:r w:rsidR="00741390" w:rsidRPr="00E90E5C">
        <w:rPr>
          <w:szCs w:val="22"/>
          <w:lang w:val="it-IT"/>
        </w:rPr>
        <w:t xml:space="preserve"> non</w:t>
      </w:r>
      <w:r w:rsidR="00B60550" w:rsidRPr="00E90E5C">
        <w:rPr>
          <w:szCs w:val="22"/>
          <w:lang w:val="it-IT"/>
        </w:rPr>
        <w:t xml:space="preserve"> abbia </w:t>
      </w:r>
      <w:r w:rsidR="00741390" w:rsidRPr="00E90E5C">
        <w:rPr>
          <w:szCs w:val="22"/>
          <w:lang w:val="it-IT"/>
        </w:rPr>
        <w:t xml:space="preserve">alcun </w:t>
      </w:r>
      <w:r w:rsidR="00B60550" w:rsidRPr="00E90E5C">
        <w:rPr>
          <w:szCs w:val="22"/>
          <w:lang w:val="it-IT"/>
        </w:rPr>
        <w:t>effett</w:t>
      </w:r>
      <w:r w:rsidR="00741390" w:rsidRPr="00E90E5C">
        <w:rPr>
          <w:szCs w:val="22"/>
          <w:lang w:val="it-IT"/>
        </w:rPr>
        <w:t>o o abbia un effetto trascurabile</w:t>
      </w:r>
      <w:r w:rsidR="00B60550" w:rsidRPr="00E90E5C">
        <w:rPr>
          <w:szCs w:val="22"/>
          <w:lang w:val="it-IT"/>
        </w:rPr>
        <w:t xml:space="preserve"> sulla capacità di guidare</w:t>
      </w:r>
      <w:r w:rsidR="00741390" w:rsidRPr="00E90E5C">
        <w:rPr>
          <w:szCs w:val="22"/>
          <w:lang w:val="it-IT"/>
        </w:rPr>
        <w:t xml:space="preserve"> veicoli e azionare</w:t>
      </w:r>
      <w:r w:rsidR="00B60550" w:rsidRPr="00E90E5C">
        <w:rPr>
          <w:szCs w:val="22"/>
          <w:lang w:val="it-IT"/>
        </w:rPr>
        <w:t xml:space="preserve"> macchinari. Consulti il medico prima di guidare</w:t>
      </w:r>
      <w:r w:rsidR="00741390" w:rsidRPr="00E90E5C">
        <w:rPr>
          <w:szCs w:val="22"/>
          <w:lang w:val="it-IT"/>
        </w:rPr>
        <w:t xml:space="preserve"> veicoli</w:t>
      </w:r>
      <w:r w:rsidR="00B60550" w:rsidRPr="00E90E5C">
        <w:rPr>
          <w:szCs w:val="22"/>
          <w:lang w:val="it-IT"/>
        </w:rPr>
        <w:t>, usare macchinari o apparecchiature.</w:t>
      </w:r>
    </w:p>
    <w:p w14:paraId="03E6CE0D" w14:textId="77777777" w:rsidR="005830C6" w:rsidRPr="00E90E5C" w:rsidRDefault="005830C6" w:rsidP="003239AE">
      <w:pPr>
        <w:ind w:right="-2"/>
        <w:rPr>
          <w:szCs w:val="22"/>
          <w:lang w:val="it-IT"/>
        </w:rPr>
      </w:pPr>
    </w:p>
    <w:p w14:paraId="487B7BF9" w14:textId="77777777" w:rsidR="005830C6" w:rsidRPr="00E90E5C" w:rsidRDefault="009F6137" w:rsidP="003239AE">
      <w:pPr>
        <w:ind w:right="-2"/>
        <w:rPr>
          <w:noProof/>
          <w:szCs w:val="22"/>
          <w:lang w:val="it-IT"/>
        </w:rPr>
      </w:pPr>
      <w:r>
        <w:rPr>
          <w:noProof/>
          <w:szCs w:val="22"/>
          <w:lang w:val="it-IT"/>
        </w:rPr>
        <w:t>Questo medicinale</w:t>
      </w:r>
      <w:r w:rsidR="005830C6" w:rsidRPr="00E90E5C">
        <w:rPr>
          <w:noProof/>
          <w:szCs w:val="22"/>
          <w:lang w:val="it-IT"/>
        </w:rPr>
        <w:t xml:space="preserve"> contiene meno di 1 mmol di sodio (23 mg) per flaconcino, cioè è praticamente </w:t>
      </w:r>
      <w:r w:rsidR="005830C6" w:rsidRPr="00E90E5C">
        <w:rPr>
          <w:szCs w:val="22"/>
          <w:lang w:val="it-IT"/>
        </w:rPr>
        <w:t>‘</w:t>
      </w:r>
      <w:r w:rsidR="005830C6" w:rsidRPr="00E90E5C">
        <w:rPr>
          <w:noProof/>
          <w:szCs w:val="22"/>
          <w:lang w:val="it-IT"/>
        </w:rPr>
        <w:t>senza sodio</w:t>
      </w:r>
      <w:r w:rsidR="005830C6" w:rsidRPr="00E90E5C">
        <w:rPr>
          <w:szCs w:val="22"/>
          <w:lang w:val="it-IT"/>
        </w:rPr>
        <w:t>’.</w:t>
      </w:r>
    </w:p>
    <w:p w14:paraId="444FE296" w14:textId="77777777" w:rsidR="00B60550" w:rsidRPr="003A5226" w:rsidRDefault="00B60550" w:rsidP="003239AE">
      <w:pPr>
        <w:ind w:right="-2"/>
        <w:rPr>
          <w:szCs w:val="22"/>
          <w:lang w:val="it-IT"/>
        </w:rPr>
      </w:pPr>
    </w:p>
    <w:p w14:paraId="47B47A3F" w14:textId="77777777" w:rsidR="00B60550" w:rsidRPr="00E90E5C" w:rsidRDefault="00B60550" w:rsidP="003239AE">
      <w:pPr>
        <w:ind w:right="-2"/>
        <w:rPr>
          <w:szCs w:val="22"/>
          <w:lang w:val="it-IT"/>
        </w:rPr>
      </w:pPr>
    </w:p>
    <w:p w14:paraId="71C28FFC" w14:textId="77777777" w:rsidR="00B60550" w:rsidRPr="00E90E5C" w:rsidRDefault="00B60550" w:rsidP="003239AE">
      <w:pPr>
        <w:tabs>
          <w:tab w:val="left" w:pos="567"/>
        </w:tabs>
        <w:rPr>
          <w:b/>
          <w:szCs w:val="22"/>
          <w:lang w:val="it-IT"/>
        </w:rPr>
      </w:pPr>
      <w:r w:rsidRPr="00E90E5C">
        <w:rPr>
          <w:b/>
          <w:szCs w:val="22"/>
          <w:lang w:val="it-IT"/>
        </w:rPr>
        <w:t>3.</w:t>
      </w:r>
      <w:r w:rsidRPr="00E90E5C">
        <w:rPr>
          <w:b/>
          <w:szCs w:val="22"/>
          <w:lang w:val="it-IT"/>
        </w:rPr>
        <w:tab/>
        <w:t>C</w:t>
      </w:r>
      <w:r w:rsidR="00741390" w:rsidRPr="00E90E5C">
        <w:rPr>
          <w:b/>
          <w:szCs w:val="22"/>
          <w:lang w:val="it-IT"/>
        </w:rPr>
        <w:t xml:space="preserve">ome è somministrato </w:t>
      </w:r>
      <w:r w:rsidR="006C2C37" w:rsidRPr="00E90E5C">
        <w:rPr>
          <w:b/>
          <w:szCs w:val="22"/>
          <w:lang w:val="it-IT"/>
        </w:rPr>
        <w:t>Acido Ibandronico</w:t>
      </w:r>
      <w:r w:rsidR="00741390" w:rsidRPr="00E90E5C">
        <w:rPr>
          <w:b/>
          <w:szCs w:val="22"/>
          <w:lang w:val="it-IT"/>
        </w:rPr>
        <w:t xml:space="preserve"> Accord</w:t>
      </w:r>
    </w:p>
    <w:p w14:paraId="501AB33A" w14:textId="77777777" w:rsidR="00B60550" w:rsidRPr="00E90E5C" w:rsidRDefault="00B60550" w:rsidP="003239AE">
      <w:pPr>
        <w:ind w:right="-2"/>
        <w:rPr>
          <w:szCs w:val="22"/>
          <w:lang w:val="it-IT"/>
        </w:rPr>
      </w:pPr>
    </w:p>
    <w:p w14:paraId="2B5A9B80" w14:textId="77777777" w:rsidR="00B60550" w:rsidRPr="00E90E5C" w:rsidRDefault="00B60550" w:rsidP="003239AE">
      <w:pPr>
        <w:outlineLvl w:val="0"/>
        <w:rPr>
          <w:b/>
          <w:szCs w:val="22"/>
          <w:lang w:val="it-IT"/>
        </w:rPr>
      </w:pPr>
      <w:r w:rsidRPr="00E90E5C">
        <w:rPr>
          <w:b/>
          <w:szCs w:val="22"/>
          <w:lang w:val="it-IT"/>
        </w:rPr>
        <w:t>Somministrazione di questo medicinale</w:t>
      </w:r>
    </w:p>
    <w:p w14:paraId="4E0C58C3" w14:textId="77777777" w:rsidR="00B60550" w:rsidRPr="0093065D" w:rsidRDefault="00B60550" w:rsidP="003239AE">
      <w:pPr>
        <w:tabs>
          <w:tab w:val="left" w:pos="600"/>
        </w:tabs>
        <w:ind w:left="567" w:right="-2" w:hanging="567"/>
        <w:rPr>
          <w:szCs w:val="22"/>
          <w:lang w:val="it-IT"/>
        </w:rPr>
      </w:pPr>
      <w:r w:rsidRPr="00E90E5C">
        <w:rPr>
          <w:szCs w:val="22"/>
          <w:lang w:val="it-IT"/>
        </w:rPr>
        <w:sym w:font="Symbol" w:char="00B7"/>
      </w:r>
      <w:r w:rsidRPr="00E90E5C">
        <w:rPr>
          <w:szCs w:val="22"/>
          <w:lang w:val="it-IT"/>
        </w:rPr>
        <w:tab/>
      </w:r>
      <w:r w:rsidR="006C2C37" w:rsidRPr="00E90E5C">
        <w:rPr>
          <w:szCs w:val="22"/>
          <w:lang w:val="it-IT"/>
        </w:rPr>
        <w:t>Acido Ibandronico</w:t>
      </w:r>
      <w:r w:rsidR="00F32A70" w:rsidRPr="00A7522A">
        <w:rPr>
          <w:szCs w:val="22"/>
          <w:lang w:val="it-IT"/>
        </w:rPr>
        <w:t xml:space="preserve"> Accord</w:t>
      </w:r>
      <w:r w:rsidRPr="00A7522A">
        <w:rPr>
          <w:szCs w:val="22"/>
          <w:lang w:val="it-IT"/>
        </w:rPr>
        <w:t xml:space="preserve"> è di norma somministrato da un medico o dal personale medico</w:t>
      </w:r>
      <w:r w:rsidR="00BC2EDA" w:rsidRPr="00A7522A">
        <w:rPr>
          <w:szCs w:val="22"/>
          <w:lang w:val="it-IT"/>
        </w:rPr>
        <w:t xml:space="preserve"> </w:t>
      </w:r>
      <w:r w:rsidR="00BC2EDA" w:rsidRPr="00A7522A">
        <w:rPr>
          <w:lang w:val="it-IT"/>
        </w:rPr>
        <w:t>che ha avuto esperienza con il trattamento de</w:t>
      </w:r>
      <w:r w:rsidR="001B7E93" w:rsidRPr="00507085">
        <w:rPr>
          <w:lang w:val="it-IT"/>
        </w:rPr>
        <w:t>i</w:t>
      </w:r>
      <w:r w:rsidR="00BC2EDA" w:rsidRPr="00654F26">
        <w:rPr>
          <w:lang w:val="it-IT"/>
        </w:rPr>
        <w:t xml:space="preserve"> tumor</w:t>
      </w:r>
      <w:r w:rsidR="001B7E93" w:rsidRPr="00654F26">
        <w:rPr>
          <w:lang w:val="it-IT"/>
        </w:rPr>
        <w:t>i</w:t>
      </w:r>
      <w:r w:rsidRPr="0093065D">
        <w:rPr>
          <w:szCs w:val="22"/>
          <w:lang w:val="it-IT"/>
        </w:rPr>
        <w:t>.</w:t>
      </w:r>
    </w:p>
    <w:p w14:paraId="4AB613D2" w14:textId="77777777" w:rsidR="00B60550" w:rsidRPr="00A7522A" w:rsidRDefault="00B60550" w:rsidP="003239AE">
      <w:pPr>
        <w:tabs>
          <w:tab w:val="left" w:pos="600"/>
        </w:tabs>
        <w:ind w:right="-2"/>
        <w:rPr>
          <w:szCs w:val="22"/>
          <w:lang w:val="it-IT"/>
        </w:rPr>
      </w:pPr>
      <w:r w:rsidRPr="00E90E5C">
        <w:rPr>
          <w:szCs w:val="22"/>
          <w:lang w:val="it-IT"/>
        </w:rPr>
        <w:sym w:font="Symbol" w:char="00B7"/>
      </w:r>
      <w:r w:rsidRPr="00E90E5C">
        <w:rPr>
          <w:szCs w:val="22"/>
          <w:lang w:val="it-IT"/>
        </w:rPr>
        <w:tab/>
      </w:r>
      <w:r w:rsidR="006C2C37" w:rsidRPr="00E90E5C">
        <w:rPr>
          <w:szCs w:val="22"/>
          <w:lang w:val="it-IT"/>
        </w:rPr>
        <w:t>Acido Ibandronico</w:t>
      </w:r>
      <w:r w:rsidR="00F32A70" w:rsidRPr="00A7522A">
        <w:rPr>
          <w:szCs w:val="22"/>
          <w:lang w:val="it-IT"/>
        </w:rPr>
        <w:t xml:space="preserve"> Accord</w:t>
      </w:r>
      <w:r w:rsidRPr="00A7522A">
        <w:rPr>
          <w:szCs w:val="22"/>
          <w:lang w:val="it-IT"/>
        </w:rPr>
        <w:t xml:space="preserve"> è somministrato tramite infusione in vena.</w:t>
      </w:r>
    </w:p>
    <w:p w14:paraId="4623371B" w14:textId="77777777" w:rsidR="006971D6" w:rsidRPr="003A5226" w:rsidRDefault="006971D6" w:rsidP="003239AE">
      <w:pPr>
        <w:ind w:right="-2"/>
        <w:rPr>
          <w:szCs w:val="22"/>
          <w:lang w:val="it-IT"/>
        </w:rPr>
      </w:pPr>
    </w:p>
    <w:p w14:paraId="5005DC27" w14:textId="77777777" w:rsidR="00B60550" w:rsidRPr="003A5226" w:rsidRDefault="00B60550" w:rsidP="003239AE">
      <w:pPr>
        <w:ind w:right="-2"/>
        <w:rPr>
          <w:szCs w:val="22"/>
          <w:lang w:val="it-IT"/>
        </w:rPr>
      </w:pPr>
      <w:r w:rsidRPr="003A5226">
        <w:rPr>
          <w:szCs w:val="22"/>
          <w:lang w:val="it-IT"/>
        </w:rPr>
        <w:t xml:space="preserve">Il medico può eseguire analisi del sangue periodiche durante il trattamento con </w:t>
      </w:r>
      <w:r w:rsidR="006C2C37" w:rsidRPr="003A5226">
        <w:rPr>
          <w:szCs w:val="22"/>
          <w:lang w:val="it-IT"/>
        </w:rPr>
        <w:t>Acido Ibandronico</w:t>
      </w:r>
      <w:r w:rsidR="00F32A70" w:rsidRPr="003A5226">
        <w:rPr>
          <w:szCs w:val="22"/>
          <w:lang w:val="it-IT"/>
        </w:rPr>
        <w:t xml:space="preserve"> Accord</w:t>
      </w:r>
      <w:r w:rsidRPr="003A5226">
        <w:rPr>
          <w:szCs w:val="22"/>
          <w:lang w:val="it-IT"/>
        </w:rPr>
        <w:t xml:space="preserve"> per verificare che le </w:t>
      </w:r>
      <w:r w:rsidR="001B7E93" w:rsidRPr="003A5226">
        <w:rPr>
          <w:szCs w:val="22"/>
          <w:lang w:val="it-IT"/>
        </w:rPr>
        <w:t>venga</w:t>
      </w:r>
      <w:r w:rsidRPr="003A5226">
        <w:rPr>
          <w:szCs w:val="22"/>
          <w:lang w:val="it-IT"/>
        </w:rPr>
        <w:t xml:space="preserve"> somministrata la giusta dose di questo medicinale. </w:t>
      </w:r>
    </w:p>
    <w:p w14:paraId="0BDB99BD" w14:textId="77777777" w:rsidR="00B60550" w:rsidRPr="003A5226" w:rsidRDefault="00B60550" w:rsidP="003239AE">
      <w:pPr>
        <w:ind w:right="-2"/>
        <w:rPr>
          <w:szCs w:val="22"/>
          <w:lang w:val="it-IT"/>
        </w:rPr>
      </w:pPr>
    </w:p>
    <w:p w14:paraId="02A5ABC6" w14:textId="77777777" w:rsidR="00B60550" w:rsidRPr="00A74E38" w:rsidRDefault="00B60550" w:rsidP="003239AE">
      <w:pPr>
        <w:ind w:right="-2"/>
        <w:rPr>
          <w:b/>
          <w:szCs w:val="22"/>
          <w:lang w:val="it-IT"/>
        </w:rPr>
      </w:pPr>
      <w:r w:rsidRPr="00A74E38">
        <w:rPr>
          <w:b/>
          <w:szCs w:val="22"/>
          <w:lang w:val="it-IT"/>
        </w:rPr>
        <w:t>Quanto medicinale le dovrà essere somministrato</w:t>
      </w:r>
    </w:p>
    <w:p w14:paraId="28BB82AE" w14:textId="77777777" w:rsidR="00B60550" w:rsidRPr="00FF27FE" w:rsidRDefault="00B60550" w:rsidP="003239AE">
      <w:pPr>
        <w:ind w:right="-2"/>
        <w:rPr>
          <w:szCs w:val="22"/>
          <w:lang w:val="it-IT"/>
        </w:rPr>
      </w:pPr>
      <w:r w:rsidRPr="00E25379">
        <w:rPr>
          <w:szCs w:val="22"/>
          <w:lang w:val="it-IT"/>
        </w:rPr>
        <w:t xml:space="preserve">Il medico determinerà quanto </w:t>
      </w:r>
      <w:r w:rsidR="006C2C37" w:rsidRPr="00E25379">
        <w:rPr>
          <w:szCs w:val="22"/>
          <w:lang w:val="it-IT"/>
        </w:rPr>
        <w:t>Acido Ibandronico</w:t>
      </w:r>
      <w:r w:rsidR="00F32A70" w:rsidRPr="008204FB">
        <w:rPr>
          <w:szCs w:val="22"/>
          <w:lang w:val="it-IT"/>
        </w:rPr>
        <w:t xml:space="preserve"> Accord</w:t>
      </w:r>
      <w:r w:rsidRPr="008204FB">
        <w:rPr>
          <w:szCs w:val="22"/>
          <w:lang w:val="it-IT"/>
        </w:rPr>
        <w:t xml:space="preserve"> </w:t>
      </w:r>
      <w:r w:rsidRPr="00FF27FE">
        <w:rPr>
          <w:szCs w:val="22"/>
          <w:lang w:val="it-IT"/>
        </w:rPr>
        <w:t>dovrà esserle somministrato a seconda della malattia.</w:t>
      </w:r>
    </w:p>
    <w:p w14:paraId="3C910616" w14:textId="77777777" w:rsidR="00B60550" w:rsidRPr="00290388" w:rsidRDefault="00B60550" w:rsidP="003239AE">
      <w:pPr>
        <w:ind w:right="-2"/>
        <w:rPr>
          <w:szCs w:val="22"/>
          <w:lang w:val="it-IT"/>
        </w:rPr>
      </w:pPr>
      <w:r w:rsidRPr="00290388">
        <w:rPr>
          <w:szCs w:val="22"/>
          <w:lang w:val="it-IT"/>
        </w:rPr>
        <w:t>Se ha un cancro alla mammella che si è diffuso alle ossa, la dose raccomandata è di 3 flaconcini (6 mg) ogni 3-4 settimane, come infusione in vena di almeno 15 minuti.</w:t>
      </w:r>
    </w:p>
    <w:p w14:paraId="22A33F4E" w14:textId="77777777" w:rsidR="006971D6" w:rsidRPr="006320A6" w:rsidRDefault="006971D6" w:rsidP="003239AE">
      <w:pPr>
        <w:ind w:right="-2"/>
        <w:rPr>
          <w:szCs w:val="22"/>
          <w:lang w:val="it-IT"/>
        </w:rPr>
      </w:pPr>
    </w:p>
    <w:p w14:paraId="6BC0477C" w14:textId="77777777" w:rsidR="00B60550" w:rsidRPr="002D6FAF" w:rsidRDefault="00B60550" w:rsidP="003239AE">
      <w:pPr>
        <w:ind w:right="-2"/>
        <w:rPr>
          <w:szCs w:val="22"/>
          <w:lang w:val="it-IT"/>
        </w:rPr>
      </w:pPr>
      <w:r w:rsidRPr="000767CC">
        <w:rPr>
          <w:szCs w:val="22"/>
          <w:lang w:val="it-IT"/>
        </w:rPr>
        <w:t>Se ha elevati livelli di calcio n</w:t>
      </w:r>
      <w:r w:rsidRPr="002D6FAF">
        <w:rPr>
          <w:szCs w:val="22"/>
          <w:lang w:val="it-IT"/>
        </w:rPr>
        <w:t>el sangue a causa del tumore, la dose raccomandata è di una singola somministrazione di 2 mg o 4 mg a seconda della gravità della malattia.</w:t>
      </w:r>
    </w:p>
    <w:p w14:paraId="4A834A12" w14:textId="77777777" w:rsidR="00B60550" w:rsidRPr="003B3805" w:rsidRDefault="00B60550" w:rsidP="003239AE">
      <w:pPr>
        <w:ind w:right="-2"/>
        <w:rPr>
          <w:szCs w:val="22"/>
          <w:lang w:val="it-IT"/>
        </w:rPr>
      </w:pPr>
      <w:r w:rsidRPr="00AF5CEC">
        <w:rPr>
          <w:szCs w:val="22"/>
          <w:lang w:val="it-IT"/>
        </w:rPr>
        <w:t>Il medicinale deve essere somministrato come infusione in vena di due ore. Si può considerare di ripetere la dose ne</w:t>
      </w:r>
      <w:r w:rsidRPr="003B3805">
        <w:rPr>
          <w:szCs w:val="22"/>
          <w:lang w:val="it-IT"/>
        </w:rPr>
        <w:t>l caso in cui la risposta non sia adeguata o se la malattia ricompare.</w:t>
      </w:r>
    </w:p>
    <w:p w14:paraId="29BD6F47" w14:textId="77777777" w:rsidR="00B60550" w:rsidRPr="00042422" w:rsidRDefault="00B60550" w:rsidP="003239AE">
      <w:pPr>
        <w:ind w:right="-2"/>
        <w:rPr>
          <w:szCs w:val="22"/>
          <w:lang w:val="it-IT"/>
        </w:rPr>
      </w:pPr>
      <w:r w:rsidRPr="00042422">
        <w:rPr>
          <w:szCs w:val="22"/>
          <w:lang w:val="it-IT"/>
        </w:rPr>
        <w:t>Il medico può modificare la dose o la durata dell’infusione in vena se ha problemi renali.</w:t>
      </w:r>
    </w:p>
    <w:p w14:paraId="6362CF5B" w14:textId="77777777" w:rsidR="00B60550" w:rsidRPr="006C1296" w:rsidRDefault="00B60550" w:rsidP="003239AE">
      <w:pPr>
        <w:tabs>
          <w:tab w:val="left" w:pos="567"/>
        </w:tabs>
        <w:rPr>
          <w:szCs w:val="22"/>
          <w:lang w:val="it-IT"/>
        </w:rPr>
      </w:pPr>
    </w:p>
    <w:p w14:paraId="60B9CAB8" w14:textId="77777777" w:rsidR="00B60550" w:rsidRPr="00886B97" w:rsidRDefault="00B60550" w:rsidP="003239AE">
      <w:pPr>
        <w:tabs>
          <w:tab w:val="left" w:pos="567"/>
        </w:tabs>
        <w:rPr>
          <w:szCs w:val="22"/>
          <w:lang w:val="it-IT"/>
        </w:rPr>
      </w:pPr>
      <w:r w:rsidRPr="00886B97">
        <w:rPr>
          <w:szCs w:val="22"/>
          <w:lang w:val="it-IT"/>
        </w:rPr>
        <w:t>Se ha qualsiasi dubbio sull’uso di questo medicinale, si rivolga al medico o al farmacista.</w:t>
      </w:r>
    </w:p>
    <w:p w14:paraId="52A2EDED" w14:textId="77777777" w:rsidR="00B60550" w:rsidRPr="00211E20" w:rsidRDefault="00B60550" w:rsidP="003239AE">
      <w:pPr>
        <w:ind w:right="-2"/>
        <w:rPr>
          <w:szCs w:val="22"/>
          <w:lang w:val="it-IT"/>
        </w:rPr>
      </w:pPr>
    </w:p>
    <w:p w14:paraId="4F8E8B51" w14:textId="77777777" w:rsidR="00B60550" w:rsidRPr="00A64177" w:rsidRDefault="00B60550" w:rsidP="003239AE">
      <w:pPr>
        <w:ind w:right="-2"/>
        <w:rPr>
          <w:szCs w:val="22"/>
          <w:lang w:val="it-IT"/>
        </w:rPr>
      </w:pPr>
    </w:p>
    <w:p w14:paraId="2A8383AF" w14:textId="77777777" w:rsidR="00B60550" w:rsidRPr="00E1317D" w:rsidRDefault="00B60550" w:rsidP="003239AE">
      <w:pPr>
        <w:ind w:left="567" w:right="-2" w:hanging="567"/>
        <w:rPr>
          <w:szCs w:val="22"/>
          <w:lang w:val="it-IT"/>
        </w:rPr>
      </w:pPr>
      <w:r w:rsidRPr="001466B4">
        <w:rPr>
          <w:b/>
          <w:szCs w:val="22"/>
          <w:lang w:val="it-IT"/>
        </w:rPr>
        <w:t>4.</w:t>
      </w:r>
      <w:r w:rsidRPr="001466B4">
        <w:rPr>
          <w:b/>
          <w:szCs w:val="22"/>
          <w:lang w:val="it-IT"/>
        </w:rPr>
        <w:tab/>
        <w:t>P</w:t>
      </w:r>
      <w:r w:rsidR="00BC2EDA" w:rsidRPr="0012203E">
        <w:rPr>
          <w:b/>
          <w:szCs w:val="22"/>
          <w:lang w:val="it-IT"/>
        </w:rPr>
        <w:t>ossibili effetti indesiderati</w:t>
      </w:r>
    </w:p>
    <w:p w14:paraId="125FA193" w14:textId="77777777" w:rsidR="00B60550" w:rsidRPr="0035467B" w:rsidRDefault="00B60550" w:rsidP="003239AE">
      <w:pPr>
        <w:rPr>
          <w:szCs w:val="22"/>
          <w:lang w:val="it-IT"/>
        </w:rPr>
      </w:pPr>
    </w:p>
    <w:p w14:paraId="79C64570" w14:textId="77777777" w:rsidR="00B60550" w:rsidRPr="00354B17" w:rsidRDefault="00B60550" w:rsidP="003239AE">
      <w:pPr>
        <w:ind w:right="-29"/>
        <w:rPr>
          <w:szCs w:val="22"/>
          <w:lang w:val="it-IT"/>
        </w:rPr>
      </w:pPr>
      <w:r w:rsidRPr="00F15ADD">
        <w:rPr>
          <w:szCs w:val="22"/>
          <w:lang w:val="it-IT"/>
        </w:rPr>
        <w:t xml:space="preserve">Come tutti i medicinali, </w:t>
      </w:r>
      <w:r w:rsidR="00D97A92" w:rsidRPr="00354B17">
        <w:rPr>
          <w:szCs w:val="22"/>
          <w:lang w:val="it-IT"/>
        </w:rPr>
        <w:t>questo medicinale</w:t>
      </w:r>
      <w:r w:rsidRPr="00354B17">
        <w:rPr>
          <w:szCs w:val="22"/>
          <w:lang w:val="it-IT"/>
        </w:rPr>
        <w:t xml:space="preserve"> può causare effetti indesiderati sebbene non tutte le persone li manifestino.</w:t>
      </w:r>
    </w:p>
    <w:p w14:paraId="4662CD01" w14:textId="77777777" w:rsidR="00B60550" w:rsidRPr="003A5226" w:rsidRDefault="00B60550" w:rsidP="003239AE">
      <w:pPr>
        <w:ind w:right="-29"/>
        <w:rPr>
          <w:szCs w:val="22"/>
          <w:lang w:val="it-IT"/>
        </w:rPr>
      </w:pPr>
    </w:p>
    <w:p w14:paraId="575F67D1" w14:textId="77777777" w:rsidR="00BC2EDA" w:rsidRPr="007F7C2F" w:rsidRDefault="00B60550" w:rsidP="003239AE">
      <w:pPr>
        <w:ind w:right="-29"/>
        <w:rPr>
          <w:lang w:val="it-IT"/>
        </w:rPr>
      </w:pPr>
      <w:r w:rsidRPr="00403566">
        <w:rPr>
          <w:b/>
          <w:szCs w:val="22"/>
          <w:lang w:val="it-IT"/>
        </w:rPr>
        <w:t>Si rivolga immediatamente a un infermiere o a un medico se nota la comparsa di uno dei seguenti ef</w:t>
      </w:r>
      <w:r w:rsidRPr="00176A9A">
        <w:rPr>
          <w:b/>
          <w:szCs w:val="22"/>
          <w:lang w:val="it-IT"/>
        </w:rPr>
        <w:t>fetti indesiderati gravi - potrebbe essere necessario un trattamento medico urgente:</w:t>
      </w:r>
      <w:r w:rsidR="00BC2EDA" w:rsidRPr="00C0128C">
        <w:rPr>
          <w:b/>
          <w:szCs w:val="22"/>
          <w:lang w:val="it-IT"/>
        </w:rPr>
        <w:t xml:space="preserve"> </w:t>
      </w:r>
      <w:r w:rsidR="006971D6" w:rsidRPr="00BC440A">
        <w:rPr>
          <w:b/>
          <w:lang w:val="it-IT"/>
        </w:rPr>
        <w:t xml:space="preserve"> </w:t>
      </w:r>
    </w:p>
    <w:p w14:paraId="021EAF92" w14:textId="77777777" w:rsidR="00BC2EDA" w:rsidRPr="007B386D" w:rsidRDefault="00BC2EDA" w:rsidP="003239AE">
      <w:pPr>
        <w:tabs>
          <w:tab w:val="left" w:pos="709"/>
        </w:tabs>
        <w:ind w:right="-29"/>
        <w:rPr>
          <w:lang w:val="it-IT"/>
        </w:rPr>
      </w:pPr>
    </w:p>
    <w:p w14:paraId="6E422411" w14:textId="77777777" w:rsidR="001B7E93" w:rsidRPr="005F47CB" w:rsidRDefault="001B7E93" w:rsidP="001B7E93">
      <w:pPr>
        <w:tabs>
          <w:tab w:val="left" w:pos="709"/>
        </w:tabs>
        <w:ind w:right="-29"/>
        <w:rPr>
          <w:color w:val="000000"/>
          <w:lang w:val="it-IT"/>
        </w:rPr>
      </w:pPr>
      <w:r w:rsidRPr="00EC31A0">
        <w:rPr>
          <w:b/>
          <w:color w:val="000000"/>
          <w:lang w:val="it-IT"/>
        </w:rPr>
        <w:t xml:space="preserve">Rari </w:t>
      </w:r>
      <w:r w:rsidRPr="005F47CB">
        <w:rPr>
          <w:color w:val="000000"/>
          <w:lang w:val="it-IT"/>
        </w:rPr>
        <w:t>(interessano fino a 1 su 1000 persone):</w:t>
      </w:r>
    </w:p>
    <w:p w14:paraId="7A6E8A93" w14:textId="77777777" w:rsidR="001B7E93" w:rsidRPr="00A7522A" w:rsidRDefault="001B7E93" w:rsidP="001B7E93">
      <w:pPr>
        <w:tabs>
          <w:tab w:val="left" w:pos="709"/>
        </w:tabs>
        <w:ind w:right="-29"/>
        <w:rPr>
          <w:color w:val="000000"/>
          <w:lang w:val="it-IT"/>
        </w:rPr>
      </w:pPr>
      <w:r w:rsidRPr="00E90E5C">
        <w:rPr>
          <w:lang w:val="it-IT" w:eastAsia="en-US"/>
        </w:rPr>
        <w:sym w:font="Symbol" w:char="F0B7"/>
      </w:r>
      <w:r w:rsidRPr="00E90E5C">
        <w:rPr>
          <w:lang w:val="it-IT" w:eastAsia="en-US"/>
        </w:rPr>
        <w:tab/>
      </w:r>
      <w:r w:rsidRPr="00A7522A">
        <w:rPr>
          <w:color w:val="000000"/>
          <w:lang w:val="it-IT"/>
        </w:rPr>
        <w:t>persistente dolore agli occhi e infiammazione</w:t>
      </w:r>
    </w:p>
    <w:p w14:paraId="7DC7179E" w14:textId="77777777" w:rsidR="001B7E93" w:rsidRPr="00A7522A" w:rsidRDefault="001B7E93" w:rsidP="001B7E93">
      <w:pPr>
        <w:tabs>
          <w:tab w:val="left" w:pos="709"/>
        </w:tabs>
        <w:ind w:left="706" w:right="-29" w:hanging="706"/>
        <w:rPr>
          <w:color w:val="000000"/>
          <w:lang w:val="it-IT"/>
        </w:rPr>
      </w:pPr>
      <w:r w:rsidRPr="00E90E5C">
        <w:rPr>
          <w:lang w:val="it-IT" w:eastAsia="en-US"/>
        </w:rPr>
        <w:sym w:font="Symbol" w:char="F0B7"/>
      </w:r>
      <w:r w:rsidRPr="00E90E5C">
        <w:rPr>
          <w:lang w:val="it-IT" w:eastAsia="en-US"/>
        </w:rPr>
        <w:tab/>
      </w:r>
      <w:r w:rsidRPr="00A7522A">
        <w:rPr>
          <w:color w:val="000000"/>
          <w:lang w:val="it-IT"/>
        </w:rPr>
        <w:t>un nuovo dolore, debolezza o fastidio alla coscia, all’anca o all’inguine. Si possono avere i primi segni di una possibile frattura al femore non tipica.</w:t>
      </w:r>
    </w:p>
    <w:p w14:paraId="59E21018" w14:textId="77777777" w:rsidR="001B7E93" w:rsidRPr="00A7522A" w:rsidRDefault="001B7E93" w:rsidP="001B7E93">
      <w:pPr>
        <w:ind w:right="-29"/>
        <w:rPr>
          <w:b/>
          <w:color w:val="000000"/>
          <w:lang w:val="it-IT"/>
        </w:rPr>
      </w:pPr>
    </w:p>
    <w:p w14:paraId="509040C2" w14:textId="77777777" w:rsidR="001B7E93" w:rsidRPr="00654F26" w:rsidRDefault="001B7E93" w:rsidP="001B7E93">
      <w:pPr>
        <w:ind w:right="-29"/>
        <w:rPr>
          <w:color w:val="000000"/>
          <w:lang w:val="it-IT"/>
        </w:rPr>
      </w:pPr>
      <w:r w:rsidRPr="00507085">
        <w:rPr>
          <w:b/>
          <w:color w:val="000000"/>
          <w:lang w:val="it-IT"/>
        </w:rPr>
        <w:t>Molto rari</w:t>
      </w:r>
      <w:r w:rsidRPr="00654F26">
        <w:rPr>
          <w:color w:val="000000"/>
          <w:lang w:val="it-IT"/>
        </w:rPr>
        <w:t xml:space="preserve"> (interessano fino a 1 su 10.000 persone):</w:t>
      </w:r>
    </w:p>
    <w:p w14:paraId="49113CBA" w14:textId="77777777" w:rsidR="001B7E93" w:rsidRPr="00654F26" w:rsidRDefault="001B7E93" w:rsidP="001B7E93">
      <w:pPr>
        <w:tabs>
          <w:tab w:val="left" w:pos="709"/>
        </w:tabs>
        <w:ind w:left="706" w:right="-29" w:hanging="706"/>
        <w:rPr>
          <w:color w:val="000000"/>
          <w:lang w:val="it-IT"/>
        </w:rPr>
      </w:pPr>
      <w:r w:rsidRPr="00E90E5C">
        <w:rPr>
          <w:lang w:val="it-IT" w:eastAsia="en-US"/>
        </w:rPr>
        <w:sym w:font="Symbol" w:char="F0B7"/>
      </w:r>
      <w:r w:rsidRPr="00E90E5C">
        <w:rPr>
          <w:lang w:val="it-IT" w:eastAsia="en-US"/>
        </w:rPr>
        <w:tab/>
      </w:r>
      <w:r w:rsidRPr="00A7522A">
        <w:rPr>
          <w:color w:val="000000"/>
          <w:lang w:val="it-IT"/>
        </w:rPr>
        <w:t>dolore o ferita in bocca o dolore della mascella/mandibola. Si potrebbero manifestare i primi segni di gravi problemi alla mascella/mandibola (necrosi (morte del tessuto osseo) della mascella</w:t>
      </w:r>
      <w:r w:rsidRPr="00507085">
        <w:rPr>
          <w:color w:val="000000"/>
          <w:lang w:val="it-IT"/>
        </w:rPr>
        <w:t xml:space="preserve"> mandibola)</w:t>
      </w:r>
    </w:p>
    <w:p w14:paraId="355374C7" w14:textId="77777777" w:rsidR="007969B6" w:rsidRPr="00886B97" w:rsidRDefault="007969B6" w:rsidP="0008419D">
      <w:pPr>
        <w:numPr>
          <w:ilvl w:val="0"/>
          <w:numId w:val="41"/>
        </w:numPr>
        <w:tabs>
          <w:tab w:val="left" w:pos="709"/>
        </w:tabs>
        <w:ind w:right="-29" w:hanging="720"/>
        <w:rPr>
          <w:color w:val="000000"/>
          <w:lang w:val="it-IT"/>
        </w:rPr>
      </w:pPr>
      <w:r w:rsidRPr="00654F26">
        <w:rPr>
          <w:lang w:val="it-IT" w:eastAsia="en-US"/>
        </w:rPr>
        <w:t>informi il</w:t>
      </w:r>
      <w:r w:rsidRPr="0093065D">
        <w:rPr>
          <w:lang w:val="it-IT" w:eastAsia="en-US"/>
        </w:rPr>
        <w:t xml:space="preserve"> medico se </w:t>
      </w:r>
      <w:r w:rsidRPr="00552AB3">
        <w:rPr>
          <w:lang w:val="it-IT" w:eastAsia="en-US"/>
        </w:rPr>
        <w:t>ha dolore all</w:t>
      </w:r>
      <w:r w:rsidRPr="00D12284">
        <w:rPr>
          <w:lang w:val="it-IT" w:eastAsia="en-US"/>
        </w:rPr>
        <w:t>’</w:t>
      </w:r>
      <w:r w:rsidRPr="00335ADB">
        <w:rPr>
          <w:lang w:val="it-IT" w:eastAsia="en-US"/>
        </w:rPr>
        <w:t xml:space="preserve">orecchio, </w:t>
      </w:r>
      <w:r w:rsidRPr="00A74E38">
        <w:rPr>
          <w:lang w:val="it-IT" w:eastAsia="en-US"/>
        </w:rPr>
        <w:t>secrezioni dall</w:t>
      </w:r>
      <w:r w:rsidRPr="00E25379">
        <w:rPr>
          <w:lang w:val="it-IT" w:eastAsia="en-US"/>
        </w:rPr>
        <w:t>’orecchio e/o un</w:t>
      </w:r>
      <w:r w:rsidRPr="008204FB">
        <w:rPr>
          <w:lang w:val="it-IT" w:eastAsia="en-US"/>
        </w:rPr>
        <w:t>’infezione all</w:t>
      </w:r>
      <w:r w:rsidRPr="00FF27FE">
        <w:rPr>
          <w:lang w:val="it-IT" w:eastAsia="en-US"/>
        </w:rPr>
        <w:t>’</w:t>
      </w:r>
      <w:r w:rsidRPr="00290388">
        <w:rPr>
          <w:lang w:val="it-IT" w:eastAsia="en-US"/>
        </w:rPr>
        <w:t xml:space="preserve">orecchio. </w:t>
      </w:r>
      <w:r w:rsidRPr="006320A6">
        <w:rPr>
          <w:lang w:val="it-IT" w:eastAsia="en-US"/>
        </w:rPr>
        <w:t>Q</w:t>
      </w:r>
      <w:r w:rsidRPr="000767CC">
        <w:rPr>
          <w:lang w:val="it-IT" w:eastAsia="en-US"/>
        </w:rPr>
        <w:t xml:space="preserve">uesti </w:t>
      </w:r>
      <w:r w:rsidRPr="002D6FAF">
        <w:rPr>
          <w:lang w:val="it-IT" w:eastAsia="en-US"/>
        </w:rPr>
        <w:t>pot</w:t>
      </w:r>
      <w:r w:rsidRPr="00AF5CEC">
        <w:rPr>
          <w:lang w:val="it-IT" w:eastAsia="en-US"/>
        </w:rPr>
        <w:t>rebbero essere segni di</w:t>
      </w:r>
      <w:r w:rsidRPr="003B3805">
        <w:rPr>
          <w:lang w:val="it-IT" w:eastAsia="en-US"/>
        </w:rPr>
        <w:t xml:space="preserve"> degenerazione del tessuto osseo </w:t>
      </w:r>
      <w:r w:rsidR="00354B17">
        <w:rPr>
          <w:lang w:val="it-IT" w:eastAsia="en-US"/>
        </w:rPr>
        <w:t>all’interno d</w:t>
      </w:r>
      <w:r w:rsidRPr="003B3805">
        <w:rPr>
          <w:lang w:val="it-IT" w:eastAsia="en-US"/>
        </w:rPr>
        <w:t>ell</w:t>
      </w:r>
      <w:r w:rsidRPr="00042422">
        <w:rPr>
          <w:lang w:val="it-IT" w:eastAsia="en-US"/>
        </w:rPr>
        <w:t>’</w:t>
      </w:r>
      <w:r w:rsidRPr="006C1296">
        <w:rPr>
          <w:lang w:val="it-IT" w:eastAsia="en-US"/>
        </w:rPr>
        <w:t>orecchio.</w:t>
      </w:r>
    </w:p>
    <w:p w14:paraId="5DB3BB86" w14:textId="77777777" w:rsidR="001B7E93" w:rsidRPr="00A7522A" w:rsidRDefault="001B7E93" w:rsidP="001B7E93">
      <w:pPr>
        <w:tabs>
          <w:tab w:val="left" w:pos="720"/>
        </w:tabs>
        <w:ind w:left="706" w:right="-29" w:hanging="706"/>
        <w:rPr>
          <w:lang w:val="it-IT" w:eastAsia="en-US"/>
        </w:rPr>
      </w:pPr>
      <w:r w:rsidRPr="00E90E5C">
        <w:rPr>
          <w:lang w:val="it-IT" w:eastAsia="en-US"/>
        </w:rPr>
        <w:sym w:font="Symbol" w:char="F0B7"/>
      </w:r>
      <w:r w:rsidRPr="00E90E5C">
        <w:rPr>
          <w:lang w:val="it-IT" w:eastAsia="en-US"/>
        </w:rPr>
        <w:tab/>
        <w:t>prurito, gonfiore del viso, delle labbra, della lingua e della gola, con difficoltà respiratorie. Si potrebbe avere una reazione allergica grave potenzialmente pericolosa</w:t>
      </w:r>
      <w:r w:rsidRPr="00A7522A">
        <w:rPr>
          <w:lang w:val="it-IT" w:eastAsia="en-US"/>
        </w:rPr>
        <w:t xml:space="preserve"> per la vita (vedere paragrafo 2).</w:t>
      </w:r>
    </w:p>
    <w:p w14:paraId="532DFD96" w14:textId="77777777" w:rsidR="001B7E93" w:rsidRPr="00E90E5C" w:rsidRDefault="001B7E93" w:rsidP="001B7E93">
      <w:pPr>
        <w:tabs>
          <w:tab w:val="left" w:pos="720"/>
        </w:tabs>
        <w:ind w:left="706" w:right="-29" w:hanging="706"/>
        <w:rPr>
          <w:lang w:val="it-IT" w:eastAsia="en-US"/>
        </w:rPr>
      </w:pPr>
      <w:r w:rsidRPr="00E90E5C">
        <w:rPr>
          <w:lang w:val="it-IT" w:eastAsia="en-US"/>
        </w:rPr>
        <w:sym w:font="Symbol" w:char="F0B7"/>
      </w:r>
      <w:r w:rsidRPr="00E90E5C">
        <w:rPr>
          <w:lang w:val="it-IT" w:eastAsia="en-US"/>
        </w:rPr>
        <w:tab/>
        <w:t>reazioni avverse cutanee gravi</w:t>
      </w:r>
    </w:p>
    <w:p w14:paraId="266651A3" w14:textId="77777777" w:rsidR="003D3578" w:rsidRPr="00A7522A" w:rsidRDefault="003D3578" w:rsidP="003239AE">
      <w:pPr>
        <w:tabs>
          <w:tab w:val="left" w:pos="720"/>
        </w:tabs>
        <w:ind w:left="720" w:right="-29" w:hanging="720"/>
        <w:rPr>
          <w:lang w:val="it-IT"/>
        </w:rPr>
      </w:pPr>
    </w:p>
    <w:p w14:paraId="3E56B481" w14:textId="77777777" w:rsidR="006971D6" w:rsidRPr="00654F26" w:rsidRDefault="006971D6" w:rsidP="003239AE">
      <w:pPr>
        <w:tabs>
          <w:tab w:val="left" w:pos="720"/>
        </w:tabs>
        <w:ind w:left="706" w:right="-29" w:hanging="706"/>
        <w:rPr>
          <w:b/>
          <w:lang w:val="it-IT" w:eastAsia="en-US"/>
        </w:rPr>
      </w:pPr>
      <w:r w:rsidRPr="00A7522A">
        <w:rPr>
          <w:b/>
          <w:lang w:val="it-IT" w:eastAsia="en-US"/>
        </w:rPr>
        <w:t xml:space="preserve">Non noti </w:t>
      </w:r>
      <w:r w:rsidRPr="00507085">
        <w:rPr>
          <w:lang w:val="it-IT" w:eastAsia="en-US"/>
        </w:rPr>
        <w:t>(la frequenza non può essere stabilita dai dati disponibili)</w:t>
      </w:r>
    </w:p>
    <w:p w14:paraId="1F578DFC" w14:textId="77777777" w:rsidR="006971D6" w:rsidRPr="00654F26" w:rsidRDefault="006971D6" w:rsidP="003239AE">
      <w:pPr>
        <w:numPr>
          <w:ilvl w:val="0"/>
          <w:numId w:val="36"/>
        </w:numPr>
        <w:tabs>
          <w:tab w:val="left" w:pos="720"/>
        </w:tabs>
        <w:ind w:right="-29" w:hanging="720"/>
        <w:rPr>
          <w:lang w:val="it-IT" w:eastAsia="en-US"/>
        </w:rPr>
      </w:pPr>
      <w:r w:rsidRPr="00654F26">
        <w:rPr>
          <w:lang w:val="it-IT" w:eastAsia="en-US"/>
        </w:rPr>
        <w:t>attacco asmatico</w:t>
      </w:r>
    </w:p>
    <w:p w14:paraId="7CEEBD35" w14:textId="77777777" w:rsidR="006971D6" w:rsidRPr="0093065D" w:rsidRDefault="006971D6" w:rsidP="003239AE">
      <w:pPr>
        <w:keepNext/>
        <w:keepLines/>
        <w:ind w:right="-28"/>
        <w:rPr>
          <w:szCs w:val="22"/>
          <w:lang w:val="it-IT"/>
        </w:rPr>
      </w:pPr>
    </w:p>
    <w:p w14:paraId="6DDD9116" w14:textId="77777777" w:rsidR="00B60550" w:rsidRPr="00552AB3" w:rsidRDefault="00B60550" w:rsidP="003239AE">
      <w:pPr>
        <w:ind w:right="-29"/>
        <w:rPr>
          <w:b/>
          <w:szCs w:val="22"/>
          <w:lang w:val="it-IT"/>
        </w:rPr>
      </w:pPr>
      <w:r w:rsidRPr="00552AB3">
        <w:rPr>
          <w:b/>
          <w:szCs w:val="22"/>
          <w:lang w:val="it-IT"/>
        </w:rPr>
        <w:t>Altri possibili effetti indesiderati</w:t>
      </w:r>
    </w:p>
    <w:p w14:paraId="6813FC7D" w14:textId="77777777" w:rsidR="00B60550" w:rsidRPr="00D12284" w:rsidRDefault="00B60550" w:rsidP="003239AE">
      <w:pPr>
        <w:ind w:right="-29"/>
        <w:rPr>
          <w:b/>
          <w:szCs w:val="22"/>
          <w:lang w:val="it-IT"/>
        </w:rPr>
      </w:pPr>
    </w:p>
    <w:p w14:paraId="61CA3F38" w14:textId="77777777" w:rsidR="00B60550" w:rsidRPr="006320A6" w:rsidRDefault="00BC2EDA" w:rsidP="003239AE">
      <w:pPr>
        <w:ind w:right="-29"/>
        <w:rPr>
          <w:szCs w:val="22"/>
          <w:lang w:val="it-IT"/>
        </w:rPr>
      </w:pPr>
      <w:r w:rsidRPr="00335ADB">
        <w:rPr>
          <w:b/>
          <w:szCs w:val="22"/>
          <w:lang w:val="it-IT"/>
        </w:rPr>
        <w:t>C</w:t>
      </w:r>
      <w:r w:rsidR="00B60550" w:rsidRPr="00A74E38">
        <w:rPr>
          <w:b/>
          <w:szCs w:val="22"/>
          <w:lang w:val="it-IT"/>
        </w:rPr>
        <w:t xml:space="preserve">omune </w:t>
      </w:r>
      <w:r w:rsidR="00B60550" w:rsidRPr="00E25379">
        <w:rPr>
          <w:szCs w:val="22"/>
          <w:lang w:val="it-IT"/>
        </w:rPr>
        <w:t>(</w:t>
      </w:r>
      <w:r w:rsidR="001B7E93" w:rsidRPr="00E25379">
        <w:rPr>
          <w:color w:val="000000"/>
          <w:lang w:val="it-IT"/>
        </w:rPr>
        <w:t>interessano</w:t>
      </w:r>
      <w:r w:rsidR="001B7E93" w:rsidRPr="008204FB">
        <w:rPr>
          <w:color w:val="000000"/>
          <w:lang w:val="it-IT"/>
        </w:rPr>
        <w:t xml:space="preserve"> </w:t>
      </w:r>
      <w:r w:rsidRPr="008204FB">
        <w:rPr>
          <w:szCs w:val="22"/>
          <w:lang w:val="it-IT"/>
        </w:rPr>
        <w:t>fino a</w:t>
      </w:r>
      <w:r w:rsidR="00B60550" w:rsidRPr="00FF27FE">
        <w:rPr>
          <w:szCs w:val="22"/>
          <w:lang w:val="it-IT"/>
        </w:rPr>
        <w:t xml:space="preserve"> 1 su 10</w:t>
      </w:r>
      <w:r w:rsidRPr="00290388">
        <w:rPr>
          <w:szCs w:val="22"/>
          <w:lang w:val="it-IT"/>
        </w:rPr>
        <w:t xml:space="preserve"> persone</w:t>
      </w:r>
      <w:r w:rsidR="00B60550" w:rsidRPr="006320A6">
        <w:rPr>
          <w:szCs w:val="22"/>
          <w:lang w:val="it-IT"/>
        </w:rPr>
        <w:t>)</w:t>
      </w:r>
    </w:p>
    <w:p w14:paraId="26E83231" w14:textId="77777777" w:rsidR="006971D6" w:rsidRPr="00AF5CEC" w:rsidRDefault="006971D6" w:rsidP="003239AE">
      <w:pPr>
        <w:numPr>
          <w:ilvl w:val="0"/>
          <w:numId w:val="36"/>
        </w:numPr>
        <w:tabs>
          <w:tab w:val="left" w:pos="567"/>
        </w:tabs>
        <w:ind w:left="567" w:hanging="567"/>
        <w:rPr>
          <w:lang w:val="it-IT"/>
        </w:rPr>
      </w:pPr>
      <w:r w:rsidRPr="000767CC">
        <w:rPr>
          <w:lang w:val="it-IT"/>
        </w:rPr>
        <w:t>sintomi simil-in</w:t>
      </w:r>
      <w:r w:rsidRPr="002D6FAF">
        <w:rPr>
          <w:lang w:val="it-IT"/>
        </w:rPr>
        <w:t>fluenzali, tra cui febbre, tremori e brividi, senso di malessere, affaticamento, dolore alle ossa e muscoli e articolazioni doloranti. Questi sintomi di solito scompaiono entro un paio di ore o giorni. Parli con un infermiere o un medico se qualsiasi effet</w:t>
      </w:r>
      <w:r w:rsidRPr="00AF5CEC">
        <w:rPr>
          <w:lang w:val="it-IT"/>
        </w:rPr>
        <w:t>to diventa fastidioso o dura più di un paio di giorni</w:t>
      </w:r>
    </w:p>
    <w:p w14:paraId="34DA5C64" w14:textId="77777777" w:rsidR="00B60550" w:rsidRPr="00E90E5C" w:rsidRDefault="00B60550" w:rsidP="003239AE">
      <w:pPr>
        <w:keepNext/>
        <w:keepLines/>
        <w:rPr>
          <w:szCs w:val="22"/>
          <w:lang w:val="it-IT"/>
        </w:rPr>
      </w:pPr>
      <w:r w:rsidRPr="00E90E5C">
        <w:rPr>
          <w:szCs w:val="22"/>
          <w:lang w:val="it-IT"/>
        </w:rPr>
        <w:sym w:font="Symbol" w:char="00B7"/>
      </w:r>
      <w:r w:rsidRPr="00E90E5C">
        <w:rPr>
          <w:szCs w:val="22"/>
          <w:lang w:val="it-IT"/>
        </w:rPr>
        <w:tab/>
        <w:t>aumento della temperatura corporea</w:t>
      </w:r>
    </w:p>
    <w:p w14:paraId="381732F5" w14:textId="77777777" w:rsidR="00B60550" w:rsidRPr="00654F26" w:rsidRDefault="00B60550" w:rsidP="003239AE">
      <w:pPr>
        <w:keepNext/>
        <w:keepLines/>
        <w:ind w:left="600" w:hanging="600"/>
        <w:rPr>
          <w:szCs w:val="22"/>
          <w:lang w:val="it-IT"/>
        </w:rPr>
      </w:pPr>
      <w:r w:rsidRPr="00E90E5C">
        <w:rPr>
          <w:szCs w:val="22"/>
          <w:lang w:val="it-IT"/>
        </w:rPr>
        <w:sym w:font="Symbol" w:char="00B7"/>
      </w:r>
      <w:r w:rsidRPr="00E90E5C">
        <w:rPr>
          <w:szCs w:val="22"/>
          <w:lang w:val="it-IT"/>
        </w:rPr>
        <w:tab/>
        <w:t xml:space="preserve">dolore </w:t>
      </w:r>
      <w:r w:rsidR="00D97A92" w:rsidRPr="00A7522A">
        <w:rPr>
          <w:szCs w:val="22"/>
          <w:lang w:val="it-IT"/>
        </w:rPr>
        <w:t>allo stomaco</w:t>
      </w:r>
      <w:r w:rsidR="00882F76" w:rsidRPr="00A7522A">
        <w:rPr>
          <w:szCs w:val="22"/>
          <w:lang w:val="it-IT"/>
        </w:rPr>
        <w:t xml:space="preserve"> e alla pancia</w:t>
      </w:r>
      <w:r w:rsidRPr="00A7522A">
        <w:rPr>
          <w:szCs w:val="22"/>
          <w:lang w:val="it-IT"/>
        </w:rPr>
        <w:t xml:space="preserve">, </w:t>
      </w:r>
      <w:r w:rsidR="00882F76" w:rsidRPr="00A7522A">
        <w:rPr>
          <w:szCs w:val="22"/>
          <w:lang w:val="it-IT"/>
        </w:rPr>
        <w:t>in</w:t>
      </w:r>
      <w:r w:rsidRPr="00507085">
        <w:rPr>
          <w:szCs w:val="22"/>
          <w:lang w:val="it-IT"/>
        </w:rPr>
        <w:t xml:space="preserve">digestione, </w:t>
      </w:r>
      <w:r w:rsidR="00882F76" w:rsidRPr="00654F26">
        <w:rPr>
          <w:szCs w:val="22"/>
          <w:lang w:val="it-IT"/>
        </w:rPr>
        <w:t>malessere, vomito</w:t>
      </w:r>
      <w:r w:rsidRPr="00654F26">
        <w:rPr>
          <w:szCs w:val="22"/>
          <w:lang w:val="it-IT"/>
        </w:rPr>
        <w:t xml:space="preserve"> o diarrea </w:t>
      </w:r>
    </w:p>
    <w:p w14:paraId="6D0AB78B" w14:textId="77777777" w:rsidR="00B60550" w:rsidRPr="00A7522A" w:rsidRDefault="00B60550" w:rsidP="003239AE">
      <w:pPr>
        <w:keepNext/>
        <w:keepLines/>
        <w:ind w:left="600" w:hanging="600"/>
        <w:rPr>
          <w:szCs w:val="22"/>
          <w:lang w:val="it-IT"/>
        </w:rPr>
      </w:pPr>
      <w:r w:rsidRPr="00E90E5C">
        <w:rPr>
          <w:szCs w:val="22"/>
          <w:lang w:val="it-IT"/>
        </w:rPr>
        <w:sym w:font="Symbol" w:char="00B7"/>
      </w:r>
      <w:r w:rsidRPr="00E90E5C">
        <w:rPr>
          <w:szCs w:val="22"/>
          <w:lang w:val="it-IT"/>
        </w:rPr>
        <w:tab/>
        <w:t>bassi livelli di calcio o fosfat</w:t>
      </w:r>
      <w:r w:rsidR="00882F76" w:rsidRPr="00A7522A">
        <w:rPr>
          <w:szCs w:val="22"/>
          <w:lang w:val="it-IT"/>
        </w:rPr>
        <w:t>o</w:t>
      </w:r>
      <w:r w:rsidRPr="00A7522A">
        <w:rPr>
          <w:szCs w:val="22"/>
          <w:lang w:val="it-IT"/>
        </w:rPr>
        <w:t xml:space="preserve"> nel sangue</w:t>
      </w:r>
    </w:p>
    <w:p w14:paraId="4F3047D5" w14:textId="77777777" w:rsidR="00B60550" w:rsidRPr="00A7522A" w:rsidRDefault="00B60550" w:rsidP="003239AE">
      <w:pPr>
        <w:tabs>
          <w:tab w:val="left" w:pos="600"/>
        </w:tabs>
        <w:rPr>
          <w:szCs w:val="22"/>
          <w:lang w:val="it-IT"/>
        </w:rPr>
      </w:pPr>
      <w:r w:rsidRPr="00E90E5C">
        <w:rPr>
          <w:szCs w:val="22"/>
          <w:lang w:val="it-IT"/>
        </w:rPr>
        <w:sym w:font="Symbol" w:char="00B7"/>
      </w:r>
      <w:r w:rsidRPr="00E90E5C">
        <w:rPr>
          <w:szCs w:val="22"/>
          <w:lang w:val="it-IT"/>
        </w:rPr>
        <w:tab/>
        <w:t>variazioni nei risultati dei test em</w:t>
      </w:r>
      <w:r w:rsidRPr="00A7522A">
        <w:rPr>
          <w:szCs w:val="22"/>
          <w:lang w:val="it-IT"/>
        </w:rPr>
        <w:t xml:space="preserve">atici come Gamma GT o creatinina </w:t>
      </w:r>
    </w:p>
    <w:p w14:paraId="0A40856F" w14:textId="77777777" w:rsidR="00B60550" w:rsidRPr="00654F26" w:rsidRDefault="00B60550" w:rsidP="003239AE">
      <w:pPr>
        <w:ind w:left="600" w:hanging="600"/>
        <w:rPr>
          <w:szCs w:val="22"/>
          <w:lang w:val="it-IT"/>
        </w:rPr>
      </w:pPr>
      <w:r w:rsidRPr="00E90E5C">
        <w:rPr>
          <w:iCs/>
          <w:szCs w:val="22"/>
          <w:lang w:val="it-IT"/>
        </w:rPr>
        <w:sym w:font="Symbol" w:char="00B7"/>
      </w:r>
      <w:r w:rsidRPr="00E90E5C">
        <w:rPr>
          <w:iCs/>
          <w:szCs w:val="22"/>
          <w:lang w:val="it-IT"/>
        </w:rPr>
        <w:tab/>
      </w:r>
      <w:r w:rsidRPr="00A7522A">
        <w:rPr>
          <w:szCs w:val="22"/>
          <w:lang w:val="it-IT"/>
        </w:rPr>
        <w:t xml:space="preserve">un problema </w:t>
      </w:r>
      <w:r w:rsidR="00882F76" w:rsidRPr="00A7522A">
        <w:rPr>
          <w:szCs w:val="22"/>
          <w:lang w:val="it-IT"/>
        </w:rPr>
        <w:t xml:space="preserve">al ritmo </w:t>
      </w:r>
      <w:r w:rsidRPr="00A7522A">
        <w:rPr>
          <w:szCs w:val="22"/>
          <w:lang w:val="it-IT"/>
        </w:rPr>
        <w:t xml:space="preserve">cardiaco </w:t>
      </w:r>
      <w:r w:rsidRPr="00A7522A">
        <w:rPr>
          <w:iCs/>
          <w:szCs w:val="22"/>
          <w:lang w:val="it-IT"/>
        </w:rPr>
        <w:t>chiamato “</w:t>
      </w:r>
      <w:r w:rsidRPr="00507085">
        <w:rPr>
          <w:szCs w:val="22"/>
          <w:lang w:val="it-IT"/>
        </w:rPr>
        <w:t>blocco di branca</w:t>
      </w:r>
      <w:r w:rsidRPr="00654F26">
        <w:rPr>
          <w:iCs/>
          <w:szCs w:val="22"/>
          <w:lang w:val="it-IT"/>
        </w:rPr>
        <w:t>”</w:t>
      </w:r>
    </w:p>
    <w:p w14:paraId="684B98A3" w14:textId="77777777" w:rsidR="00B60550" w:rsidRPr="00A7522A" w:rsidRDefault="00B60550" w:rsidP="003239AE">
      <w:pPr>
        <w:tabs>
          <w:tab w:val="left" w:pos="600"/>
        </w:tabs>
        <w:ind w:left="600" w:hanging="600"/>
        <w:rPr>
          <w:szCs w:val="22"/>
          <w:lang w:val="it-IT"/>
        </w:rPr>
      </w:pPr>
      <w:r w:rsidRPr="00E90E5C">
        <w:rPr>
          <w:szCs w:val="22"/>
          <w:lang w:val="it-IT"/>
        </w:rPr>
        <w:sym w:font="Symbol" w:char="00B7"/>
      </w:r>
      <w:r w:rsidRPr="00E90E5C">
        <w:rPr>
          <w:szCs w:val="22"/>
          <w:lang w:val="it-IT"/>
        </w:rPr>
        <w:tab/>
      </w:r>
      <w:r w:rsidR="00882F76" w:rsidRPr="00A7522A">
        <w:rPr>
          <w:szCs w:val="22"/>
          <w:lang w:val="it-IT"/>
        </w:rPr>
        <w:t>dolori alle ossa o ai muscoli</w:t>
      </w:r>
    </w:p>
    <w:p w14:paraId="372B9097" w14:textId="77777777" w:rsidR="00B60550" w:rsidRPr="00E90E5C" w:rsidRDefault="00B60550" w:rsidP="003239AE">
      <w:pPr>
        <w:keepNext/>
        <w:keepLines/>
        <w:ind w:left="600" w:hanging="600"/>
        <w:rPr>
          <w:szCs w:val="22"/>
          <w:lang w:val="it-IT"/>
        </w:rPr>
      </w:pPr>
      <w:r w:rsidRPr="00E90E5C">
        <w:rPr>
          <w:szCs w:val="22"/>
          <w:lang w:val="it-IT"/>
        </w:rPr>
        <w:sym w:font="Symbol" w:char="00B7"/>
      </w:r>
      <w:r w:rsidRPr="00E90E5C">
        <w:rPr>
          <w:szCs w:val="22"/>
          <w:lang w:val="it-IT"/>
        </w:rPr>
        <w:tab/>
        <w:t>mal di testa, capogiri o sensazione di debolezza</w:t>
      </w:r>
    </w:p>
    <w:p w14:paraId="1D56AF7F" w14:textId="77777777" w:rsidR="00B60550" w:rsidRPr="00E90E5C" w:rsidRDefault="00B60550" w:rsidP="003239AE">
      <w:pPr>
        <w:ind w:left="600" w:hanging="600"/>
        <w:rPr>
          <w:szCs w:val="22"/>
          <w:lang w:val="it-IT"/>
        </w:rPr>
      </w:pPr>
      <w:r w:rsidRPr="00E90E5C">
        <w:rPr>
          <w:szCs w:val="22"/>
          <w:lang w:val="it-IT"/>
        </w:rPr>
        <w:sym w:font="Symbol" w:char="00B7"/>
      </w:r>
      <w:r w:rsidRPr="00E90E5C">
        <w:rPr>
          <w:szCs w:val="22"/>
          <w:lang w:val="it-IT"/>
        </w:rPr>
        <w:tab/>
        <w:t>senso di sete, mal di gola, alterazione del gusto</w:t>
      </w:r>
    </w:p>
    <w:p w14:paraId="21976F49" w14:textId="77777777" w:rsidR="00B60550" w:rsidRPr="00A7522A" w:rsidRDefault="00B60550" w:rsidP="003239AE">
      <w:pPr>
        <w:ind w:left="600" w:hanging="600"/>
        <w:rPr>
          <w:szCs w:val="22"/>
          <w:lang w:val="it-IT"/>
        </w:rPr>
      </w:pPr>
      <w:r w:rsidRPr="00E90E5C">
        <w:rPr>
          <w:szCs w:val="22"/>
          <w:lang w:val="it-IT"/>
        </w:rPr>
        <w:sym w:font="Symbol" w:char="00B7"/>
      </w:r>
      <w:r w:rsidRPr="00E90E5C">
        <w:rPr>
          <w:szCs w:val="22"/>
          <w:lang w:val="it-IT"/>
        </w:rPr>
        <w:tab/>
        <w:t>gonfiore delle gambe o de</w:t>
      </w:r>
      <w:r w:rsidRPr="00A7522A">
        <w:rPr>
          <w:szCs w:val="22"/>
          <w:lang w:val="it-IT"/>
        </w:rPr>
        <w:t>i piedi</w:t>
      </w:r>
    </w:p>
    <w:p w14:paraId="4994F652" w14:textId="77777777" w:rsidR="00B60550" w:rsidRPr="00E90E5C" w:rsidRDefault="00B60550" w:rsidP="003239AE">
      <w:pPr>
        <w:ind w:left="600" w:hanging="600"/>
        <w:rPr>
          <w:szCs w:val="22"/>
          <w:lang w:val="it-IT"/>
        </w:rPr>
      </w:pPr>
      <w:r w:rsidRPr="00E90E5C">
        <w:rPr>
          <w:szCs w:val="22"/>
          <w:lang w:val="it-IT"/>
        </w:rPr>
        <w:sym w:font="Symbol" w:char="00B7"/>
      </w:r>
      <w:r w:rsidRPr="00E90E5C">
        <w:rPr>
          <w:szCs w:val="22"/>
          <w:lang w:val="it-IT"/>
        </w:rPr>
        <w:tab/>
        <w:t>dolore articolare, artrite, o altri problemi articolari</w:t>
      </w:r>
    </w:p>
    <w:p w14:paraId="72BA8778" w14:textId="77777777" w:rsidR="00B60550" w:rsidRPr="00E90E5C" w:rsidRDefault="00B60550" w:rsidP="003239AE">
      <w:pPr>
        <w:ind w:left="600" w:hanging="600"/>
        <w:rPr>
          <w:szCs w:val="22"/>
          <w:lang w:val="it-IT"/>
        </w:rPr>
      </w:pPr>
      <w:r w:rsidRPr="00E90E5C">
        <w:rPr>
          <w:szCs w:val="22"/>
          <w:lang w:val="it-IT"/>
        </w:rPr>
        <w:sym w:font="Symbol" w:char="00B7"/>
      </w:r>
      <w:r w:rsidRPr="00E90E5C">
        <w:rPr>
          <w:szCs w:val="22"/>
          <w:lang w:val="it-IT"/>
        </w:rPr>
        <w:tab/>
        <w:t>problemi alla ghiandola paratiroidea</w:t>
      </w:r>
    </w:p>
    <w:p w14:paraId="78EC0512" w14:textId="77777777" w:rsidR="00B60550" w:rsidRPr="00E90E5C" w:rsidRDefault="00B60550" w:rsidP="003239AE">
      <w:pPr>
        <w:ind w:left="600" w:hanging="600"/>
        <w:rPr>
          <w:szCs w:val="22"/>
          <w:lang w:val="it-IT"/>
        </w:rPr>
      </w:pPr>
      <w:r w:rsidRPr="00E90E5C">
        <w:rPr>
          <w:szCs w:val="22"/>
          <w:lang w:val="it-IT"/>
        </w:rPr>
        <w:sym w:font="Symbol" w:char="00B7"/>
      </w:r>
      <w:r w:rsidRPr="00E90E5C">
        <w:rPr>
          <w:szCs w:val="22"/>
          <w:lang w:val="it-IT"/>
        </w:rPr>
        <w:tab/>
      </w:r>
      <w:r w:rsidR="0008419D">
        <w:rPr>
          <w:szCs w:val="22"/>
          <w:lang w:val="it-IT"/>
        </w:rPr>
        <w:t>lividi</w:t>
      </w:r>
    </w:p>
    <w:p w14:paraId="118B74C2" w14:textId="77777777" w:rsidR="00B60550" w:rsidRPr="00E90E5C" w:rsidRDefault="00B60550" w:rsidP="003239AE">
      <w:pPr>
        <w:ind w:left="600" w:hanging="600"/>
        <w:rPr>
          <w:szCs w:val="22"/>
          <w:lang w:val="it-IT"/>
        </w:rPr>
      </w:pPr>
      <w:r w:rsidRPr="00E90E5C">
        <w:rPr>
          <w:szCs w:val="22"/>
          <w:lang w:val="it-IT"/>
        </w:rPr>
        <w:sym w:font="Symbol" w:char="00B7"/>
      </w:r>
      <w:r w:rsidRPr="00E90E5C">
        <w:rPr>
          <w:szCs w:val="22"/>
          <w:lang w:val="it-IT"/>
        </w:rPr>
        <w:tab/>
        <w:t>infezioni</w:t>
      </w:r>
    </w:p>
    <w:p w14:paraId="2E0AFBA3" w14:textId="77777777" w:rsidR="00B60550" w:rsidRPr="00E90E5C" w:rsidRDefault="00B60550" w:rsidP="003239AE">
      <w:pPr>
        <w:ind w:left="600" w:hanging="600"/>
        <w:rPr>
          <w:szCs w:val="22"/>
          <w:lang w:val="it-IT"/>
        </w:rPr>
      </w:pPr>
      <w:r w:rsidRPr="00E90E5C">
        <w:rPr>
          <w:szCs w:val="22"/>
          <w:lang w:val="it-IT"/>
        </w:rPr>
        <w:sym w:font="Symbol" w:char="00B7"/>
      </w:r>
      <w:r w:rsidRPr="00E90E5C">
        <w:rPr>
          <w:szCs w:val="22"/>
          <w:lang w:val="it-IT"/>
        </w:rPr>
        <w:tab/>
        <w:t>un problema agli occhi detto cataratta</w:t>
      </w:r>
    </w:p>
    <w:p w14:paraId="766468CA" w14:textId="77777777" w:rsidR="00B60550" w:rsidRPr="00E90E5C" w:rsidRDefault="00B60550" w:rsidP="003239AE">
      <w:pPr>
        <w:ind w:left="600" w:hanging="600"/>
        <w:rPr>
          <w:szCs w:val="22"/>
          <w:lang w:val="it-IT"/>
        </w:rPr>
      </w:pPr>
      <w:r w:rsidRPr="00E90E5C">
        <w:rPr>
          <w:szCs w:val="22"/>
          <w:lang w:val="it-IT"/>
        </w:rPr>
        <w:sym w:font="Symbol" w:char="00B7"/>
      </w:r>
      <w:r w:rsidRPr="00E90E5C">
        <w:rPr>
          <w:szCs w:val="22"/>
          <w:lang w:val="it-IT"/>
        </w:rPr>
        <w:tab/>
        <w:t>problemi della pelle</w:t>
      </w:r>
    </w:p>
    <w:p w14:paraId="0514FFA7" w14:textId="77777777" w:rsidR="00B60550" w:rsidRPr="00E90E5C" w:rsidRDefault="00B60550" w:rsidP="003239AE">
      <w:pPr>
        <w:ind w:left="600" w:hanging="600"/>
        <w:rPr>
          <w:szCs w:val="22"/>
          <w:lang w:val="it-IT"/>
        </w:rPr>
      </w:pPr>
      <w:r w:rsidRPr="00E90E5C">
        <w:rPr>
          <w:szCs w:val="22"/>
          <w:lang w:val="it-IT"/>
        </w:rPr>
        <w:sym w:font="Symbol" w:char="00B7"/>
      </w:r>
      <w:r w:rsidRPr="00E90E5C">
        <w:rPr>
          <w:szCs w:val="22"/>
          <w:lang w:val="it-IT"/>
        </w:rPr>
        <w:tab/>
        <w:t>problemi dentali.</w:t>
      </w:r>
    </w:p>
    <w:p w14:paraId="11A05D4C" w14:textId="77777777" w:rsidR="00B60550" w:rsidRPr="00A7522A" w:rsidRDefault="00B60550" w:rsidP="003239AE">
      <w:pPr>
        <w:rPr>
          <w:szCs w:val="22"/>
          <w:lang w:val="it-IT"/>
        </w:rPr>
      </w:pPr>
    </w:p>
    <w:p w14:paraId="5027E5DB" w14:textId="77777777" w:rsidR="00B60550" w:rsidRPr="00335ADB" w:rsidRDefault="00B60550" w:rsidP="003239AE">
      <w:pPr>
        <w:rPr>
          <w:b/>
          <w:szCs w:val="22"/>
          <w:lang w:val="it-IT"/>
        </w:rPr>
      </w:pPr>
      <w:r w:rsidRPr="00A7522A">
        <w:rPr>
          <w:b/>
          <w:szCs w:val="22"/>
          <w:lang w:val="it-IT"/>
        </w:rPr>
        <w:t xml:space="preserve">Non comune </w:t>
      </w:r>
      <w:r w:rsidRPr="00A7522A">
        <w:rPr>
          <w:szCs w:val="22"/>
          <w:lang w:val="it-IT"/>
        </w:rPr>
        <w:t>(</w:t>
      </w:r>
      <w:r w:rsidR="001B7E93" w:rsidRPr="00507085">
        <w:rPr>
          <w:color w:val="000000"/>
          <w:lang w:val="it-IT"/>
        </w:rPr>
        <w:t>interessano</w:t>
      </w:r>
      <w:r w:rsidR="001B7E93" w:rsidRPr="00654F26">
        <w:rPr>
          <w:color w:val="000000"/>
          <w:lang w:val="it-IT"/>
        </w:rPr>
        <w:t xml:space="preserve"> </w:t>
      </w:r>
      <w:r w:rsidRPr="00654F26">
        <w:rPr>
          <w:szCs w:val="22"/>
          <w:lang w:val="it-IT"/>
        </w:rPr>
        <w:t>meno di 1 su 100</w:t>
      </w:r>
      <w:r w:rsidR="00384EDB" w:rsidRPr="0093065D">
        <w:rPr>
          <w:szCs w:val="22"/>
          <w:lang w:val="it-IT"/>
        </w:rPr>
        <w:t xml:space="preserve"> per</w:t>
      </w:r>
      <w:r w:rsidR="00384EDB" w:rsidRPr="00552AB3">
        <w:rPr>
          <w:szCs w:val="22"/>
          <w:lang w:val="it-IT"/>
        </w:rPr>
        <w:t>sone</w:t>
      </w:r>
      <w:r w:rsidRPr="00D12284">
        <w:rPr>
          <w:szCs w:val="22"/>
          <w:lang w:val="it-IT"/>
        </w:rPr>
        <w:t>)</w:t>
      </w:r>
    </w:p>
    <w:p w14:paraId="25A9D3B5" w14:textId="77777777" w:rsidR="00B60550" w:rsidRPr="00E90E5C" w:rsidRDefault="00B60550" w:rsidP="003239AE">
      <w:pPr>
        <w:ind w:left="600" w:hanging="600"/>
        <w:rPr>
          <w:szCs w:val="22"/>
          <w:lang w:val="it-IT"/>
        </w:rPr>
      </w:pPr>
      <w:r w:rsidRPr="00E90E5C">
        <w:rPr>
          <w:szCs w:val="22"/>
          <w:lang w:val="it-IT"/>
        </w:rPr>
        <w:sym w:font="Symbol" w:char="00B7"/>
      </w:r>
      <w:r w:rsidRPr="00E90E5C">
        <w:rPr>
          <w:szCs w:val="22"/>
          <w:lang w:val="it-IT"/>
        </w:rPr>
        <w:tab/>
        <w:t>tremore o brividi</w:t>
      </w:r>
    </w:p>
    <w:p w14:paraId="7F2B95BA" w14:textId="77777777" w:rsidR="00B60550" w:rsidRPr="00A7522A" w:rsidRDefault="00B60550" w:rsidP="003239AE">
      <w:pPr>
        <w:ind w:left="600" w:hanging="600"/>
        <w:rPr>
          <w:szCs w:val="22"/>
          <w:lang w:val="it-IT"/>
        </w:rPr>
      </w:pPr>
      <w:r w:rsidRPr="00E90E5C">
        <w:rPr>
          <w:szCs w:val="22"/>
          <w:lang w:val="it-IT"/>
        </w:rPr>
        <w:sym w:font="Symbol" w:char="00B7"/>
      </w:r>
      <w:r w:rsidRPr="00E90E5C">
        <w:rPr>
          <w:szCs w:val="22"/>
          <w:lang w:val="it-IT"/>
        </w:rPr>
        <w:tab/>
        <w:t xml:space="preserve">eccessivo </w:t>
      </w:r>
      <w:r w:rsidR="00F32A70" w:rsidRPr="00A7522A">
        <w:rPr>
          <w:szCs w:val="22"/>
          <w:lang w:val="it-IT"/>
        </w:rPr>
        <w:t>abbassamento</w:t>
      </w:r>
      <w:r w:rsidRPr="00A7522A">
        <w:rPr>
          <w:szCs w:val="22"/>
          <w:lang w:val="it-IT"/>
        </w:rPr>
        <w:t xml:space="preserve"> della temperatura corporea</w:t>
      </w:r>
      <w:r w:rsidRPr="00A7522A" w:rsidDel="00273E9E">
        <w:rPr>
          <w:szCs w:val="22"/>
          <w:lang w:val="it-IT"/>
        </w:rPr>
        <w:t xml:space="preserve"> </w:t>
      </w:r>
      <w:r w:rsidRPr="00A7522A">
        <w:rPr>
          <w:szCs w:val="22"/>
          <w:lang w:val="it-IT"/>
        </w:rPr>
        <w:t>(ipotermia)</w:t>
      </w:r>
    </w:p>
    <w:p w14:paraId="461BEBA5" w14:textId="77777777" w:rsidR="00B60550" w:rsidRPr="00E90E5C" w:rsidRDefault="00B60550" w:rsidP="003239AE">
      <w:pPr>
        <w:ind w:left="600" w:hanging="600"/>
        <w:rPr>
          <w:szCs w:val="22"/>
          <w:lang w:val="it-IT"/>
        </w:rPr>
      </w:pPr>
      <w:r w:rsidRPr="00E90E5C">
        <w:rPr>
          <w:szCs w:val="22"/>
          <w:lang w:val="it-IT"/>
        </w:rPr>
        <w:sym w:font="Symbol" w:char="00B7"/>
      </w:r>
      <w:r w:rsidRPr="00E90E5C">
        <w:rPr>
          <w:szCs w:val="22"/>
          <w:lang w:val="it-IT"/>
        </w:rPr>
        <w:tab/>
        <w:t>una condizione che interessa i vasi sanguigni del cervello nota come “patologia cerebrovascolare”</w:t>
      </w:r>
    </w:p>
    <w:p w14:paraId="382BE226" w14:textId="77777777" w:rsidR="00B60550" w:rsidRPr="00A7522A" w:rsidRDefault="00B60550" w:rsidP="003239AE">
      <w:pPr>
        <w:ind w:left="600" w:hanging="600"/>
        <w:rPr>
          <w:szCs w:val="22"/>
          <w:lang w:val="it-IT"/>
        </w:rPr>
      </w:pPr>
      <w:r w:rsidRPr="00E90E5C">
        <w:rPr>
          <w:szCs w:val="22"/>
          <w:lang w:val="it-IT"/>
        </w:rPr>
        <w:sym w:font="Symbol" w:char="00B7"/>
      </w:r>
      <w:r w:rsidRPr="00E90E5C">
        <w:rPr>
          <w:szCs w:val="22"/>
          <w:lang w:val="it-IT"/>
        </w:rPr>
        <w:tab/>
        <w:t xml:space="preserve">problemi al cuore e problemi circolatori (inclusi palpitazioni, </w:t>
      </w:r>
      <w:r w:rsidRPr="00A7522A">
        <w:rPr>
          <w:szCs w:val="22"/>
          <w:lang w:val="it-IT"/>
        </w:rPr>
        <w:t xml:space="preserve">attacco cardiaco, ipertensione </w:t>
      </w:r>
      <w:r w:rsidR="00384EDB" w:rsidRPr="00A7522A">
        <w:rPr>
          <w:szCs w:val="22"/>
          <w:lang w:val="it-IT"/>
        </w:rPr>
        <w:t xml:space="preserve">(pressione alta) </w:t>
      </w:r>
      <w:r w:rsidRPr="00A7522A">
        <w:rPr>
          <w:szCs w:val="22"/>
          <w:lang w:val="it-IT"/>
        </w:rPr>
        <w:t xml:space="preserve">e vene varicose) </w:t>
      </w:r>
    </w:p>
    <w:p w14:paraId="068F910B" w14:textId="77777777" w:rsidR="00B60550" w:rsidRPr="00A7522A" w:rsidRDefault="00B60550" w:rsidP="003239AE">
      <w:pPr>
        <w:ind w:left="600" w:hanging="600"/>
        <w:rPr>
          <w:szCs w:val="22"/>
          <w:lang w:val="it-IT"/>
        </w:rPr>
      </w:pPr>
      <w:r w:rsidRPr="00E90E5C">
        <w:rPr>
          <w:szCs w:val="22"/>
          <w:lang w:val="it-IT"/>
        </w:rPr>
        <w:sym w:font="Symbol" w:char="00B7"/>
      </w:r>
      <w:r w:rsidRPr="00E90E5C">
        <w:rPr>
          <w:szCs w:val="22"/>
          <w:lang w:val="it-IT"/>
        </w:rPr>
        <w:tab/>
        <w:t xml:space="preserve">alterazione delle cellule del sangue </w:t>
      </w:r>
      <w:r w:rsidRPr="00A7522A">
        <w:rPr>
          <w:iCs/>
          <w:szCs w:val="22"/>
          <w:lang w:val="it-IT"/>
        </w:rPr>
        <w:t>(anemia)</w:t>
      </w:r>
    </w:p>
    <w:p w14:paraId="4CBC002D" w14:textId="77777777" w:rsidR="00B60550" w:rsidRPr="00E90E5C" w:rsidRDefault="00B60550" w:rsidP="003239AE">
      <w:pPr>
        <w:tabs>
          <w:tab w:val="left" w:pos="600"/>
        </w:tabs>
        <w:rPr>
          <w:szCs w:val="22"/>
          <w:lang w:val="it-IT"/>
        </w:rPr>
      </w:pPr>
      <w:r w:rsidRPr="00E90E5C">
        <w:rPr>
          <w:szCs w:val="22"/>
          <w:lang w:val="it-IT"/>
        </w:rPr>
        <w:sym w:font="Symbol" w:char="00B7"/>
      </w:r>
      <w:r w:rsidRPr="00E90E5C">
        <w:rPr>
          <w:szCs w:val="22"/>
          <w:lang w:val="it-IT"/>
        </w:rPr>
        <w:tab/>
        <w:t>elevati livelli di fosfatasi alcalina nel sangue</w:t>
      </w:r>
    </w:p>
    <w:p w14:paraId="635FAC7E" w14:textId="77777777" w:rsidR="00B60550" w:rsidRPr="00E90E5C" w:rsidRDefault="00B60550" w:rsidP="003239AE">
      <w:pPr>
        <w:ind w:left="600" w:hanging="600"/>
        <w:rPr>
          <w:szCs w:val="22"/>
          <w:lang w:val="it-IT"/>
        </w:rPr>
      </w:pPr>
      <w:r w:rsidRPr="00E90E5C">
        <w:rPr>
          <w:iCs/>
          <w:szCs w:val="22"/>
          <w:lang w:val="it-IT"/>
        </w:rPr>
        <w:sym w:font="Symbol" w:char="00B7"/>
      </w:r>
      <w:r w:rsidRPr="00E90E5C">
        <w:rPr>
          <w:iCs/>
          <w:szCs w:val="22"/>
          <w:lang w:val="it-IT"/>
        </w:rPr>
        <w:tab/>
        <w:t>a</w:t>
      </w:r>
      <w:r w:rsidRPr="00E90E5C">
        <w:rPr>
          <w:szCs w:val="22"/>
          <w:lang w:val="it-IT"/>
        </w:rPr>
        <w:t>ccumulo di liquidi e gonfiore (linfoedema)</w:t>
      </w:r>
    </w:p>
    <w:p w14:paraId="6869380F" w14:textId="77777777" w:rsidR="00B60550" w:rsidRPr="00E90E5C" w:rsidRDefault="00B60550" w:rsidP="003239AE">
      <w:pPr>
        <w:tabs>
          <w:tab w:val="left" w:pos="600"/>
        </w:tabs>
        <w:rPr>
          <w:szCs w:val="22"/>
          <w:lang w:val="it-IT"/>
        </w:rPr>
      </w:pPr>
      <w:r w:rsidRPr="00E90E5C">
        <w:rPr>
          <w:szCs w:val="22"/>
          <w:lang w:val="it-IT"/>
        </w:rPr>
        <w:sym w:font="Symbol" w:char="00B7"/>
      </w:r>
      <w:r w:rsidRPr="00E90E5C">
        <w:rPr>
          <w:szCs w:val="22"/>
          <w:lang w:val="it-IT"/>
        </w:rPr>
        <w:tab/>
        <w:t>liquido nei polmoni</w:t>
      </w:r>
    </w:p>
    <w:p w14:paraId="279892EF" w14:textId="77777777" w:rsidR="00B60550" w:rsidRPr="00A7522A" w:rsidRDefault="00B60550" w:rsidP="003239AE">
      <w:pPr>
        <w:tabs>
          <w:tab w:val="left" w:pos="600"/>
        </w:tabs>
        <w:rPr>
          <w:szCs w:val="22"/>
          <w:lang w:val="it-IT"/>
        </w:rPr>
      </w:pPr>
      <w:r w:rsidRPr="00E90E5C">
        <w:rPr>
          <w:szCs w:val="22"/>
          <w:lang w:val="it-IT"/>
        </w:rPr>
        <w:sym w:font="Symbol" w:char="00B7"/>
      </w:r>
      <w:r w:rsidRPr="00E90E5C">
        <w:rPr>
          <w:szCs w:val="22"/>
          <w:lang w:val="it-IT"/>
        </w:rPr>
        <w:tab/>
        <w:t>problemi allo stomaco come</w:t>
      </w:r>
      <w:r w:rsidR="003171B3" w:rsidRPr="00A7522A">
        <w:rPr>
          <w:szCs w:val="22"/>
          <w:lang w:val="it-IT"/>
        </w:rPr>
        <w:t xml:space="preserve"> </w:t>
      </w:r>
      <w:r w:rsidRPr="00A7522A">
        <w:rPr>
          <w:szCs w:val="22"/>
          <w:lang w:val="it-IT"/>
        </w:rPr>
        <w:t>“gastroenterite” o “gastrite”</w:t>
      </w:r>
    </w:p>
    <w:p w14:paraId="23499B7D" w14:textId="77777777" w:rsidR="00B60550" w:rsidRPr="00E90E5C" w:rsidRDefault="00B60550" w:rsidP="003239AE">
      <w:pPr>
        <w:ind w:left="600" w:hanging="600"/>
        <w:rPr>
          <w:szCs w:val="22"/>
          <w:lang w:val="it-IT"/>
        </w:rPr>
      </w:pPr>
      <w:r w:rsidRPr="00E90E5C">
        <w:rPr>
          <w:szCs w:val="22"/>
          <w:lang w:val="it-IT"/>
        </w:rPr>
        <w:sym w:font="Symbol" w:char="00B7"/>
      </w:r>
      <w:r w:rsidRPr="00E90E5C">
        <w:rPr>
          <w:szCs w:val="22"/>
          <w:lang w:val="it-IT"/>
        </w:rPr>
        <w:tab/>
        <w:t>calcoli</w:t>
      </w:r>
    </w:p>
    <w:p w14:paraId="59DEDAE2" w14:textId="77777777" w:rsidR="00B60550" w:rsidRPr="00A7522A" w:rsidRDefault="00B60550" w:rsidP="003239AE">
      <w:pPr>
        <w:tabs>
          <w:tab w:val="left" w:pos="600"/>
        </w:tabs>
        <w:rPr>
          <w:szCs w:val="22"/>
          <w:lang w:val="it-IT"/>
        </w:rPr>
      </w:pPr>
      <w:r w:rsidRPr="00E90E5C">
        <w:rPr>
          <w:szCs w:val="22"/>
          <w:lang w:val="it-IT"/>
        </w:rPr>
        <w:sym w:font="Symbol" w:char="F0B7"/>
      </w:r>
      <w:r w:rsidRPr="00E90E5C">
        <w:rPr>
          <w:szCs w:val="22"/>
          <w:lang w:val="it-IT"/>
        </w:rPr>
        <w:tab/>
        <w:t xml:space="preserve">incapacità di minzione (urinare), cistite </w:t>
      </w:r>
      <w:r w:rsidR="00384EDB" w:rsidRPr="00E90E5C">
        <w:rPr>
          <w:szCs w:val="22"/>
          <w:lang w:val="it-IT"/>
        </w:rPr>
        <w:t>(infiammazione della vescica)</w:t>
      </w:r>
    </w:p>
    <w:p w14:paraId="557FED16" w14:textId="77777777" w:rsidR="00B60550" w:rsidRPr="00E90E5C" w:rsidRDefault="00B60550" w:rsidP="003239AE">
      <w:pPr>
        <w:ind w:left="600" w:hanging="600"/>
        <w:rPr>
          <w:szCs w:val="22"/>
          <w:lang w:val="it-IT"/>
        </w:rPr>
      </w:pPr>
      <w:r w:rsidRPr="00E90E5C">
        <w:rPr>
          <w:szCs w:val="22"/>
          <w:lang w:val="it-IT"/>
        </w:rPr>
        <w:sym w:font="Symbol" w:char="00B7"/>
      </w:r>
      <w:r w:rsidRPr="00E90E5C">
        <w:rPr>
          <w:szCs w:val="22"/>
          <w:lang w:val="it-IT"/>
        </w:rPr>
        <w:tab/>
        <w:t>emicrania</w:t>
      </w:r>
    </w:p>
    <w:p w14:paraId="27B74ECB" w14:textId="77777777" w:rsidR="00B60550" w:rsidRPr="00E90E5C" w:rsidRDefault="00B60550" w:rsidP="003239AE">
      <w:pPr>
        <w:ind w:left="600" w:hanging="600"/>
        <w:rPr>
          <w:szCs w:val="22"/>
          <w:lang w:val="it-IT"/>
        </w:rPr>
      </w:pPr>
      <w:r w:rsidRPr="00E90E5C">
        <w:rPr>
          <w:szCs w:val="22"/>
          <w:lang w:val="it-IT"/>
        </w:rPr>
        <w:sym w:font="Symbol" w:char="00B7"/>
      </w:r>
      <w:r w:rsidRPr="00E90E5C">
        <w:rPr>
          <w:szCs w:val="22"/>
          <w:lang w:val="it-IT"/>
        </w:rPr>
        <w:tab/>
        <w:t>dolore e lesioni alle terminazioni nervose</w:t>
      </w:r>
    </w:p>
    <w:p w14:paraId="3E568781" w14:textId="77777777" w:rsidR="00B60550" w:rsidRPr="00E90E5C" w:rsidRDefault="00B60550" w:rsidP="003239AE">
      <w:pPr>
        <w:tabs>
          <w:tab w:val="left" w:pos="600"/>
        </w:tabs>
        <w:rPr>
          <w:szCs w:val="22"/>
          <w:lang w:val="it-IT"/>
        </w:rPr>
      </w:pPr>
      <w:r w:rsidRPr="00E90E5C">
        <w:rPr>
          <w:szCs w:val="22"/>
          <w:lang w:val="it-IT"/>
        </w:rPr>
        <w:sym w:font="Symbol" w:char="00B7"/>
      </w:r>
      <w:r w:rsidRPr="00E90E5C">
        <w:rPr>
          <w:szCs w:val="22"/>
          <w:lang w:val="it-IT"/>
        </w:rPr>
        <w:tab/>
        <w:t>sordità</w:t>
      </w:r>
    </w:p>
    <w:p w14:paraId="18993DD3" w14:textId="77777777" w:rsidR="00B60550" w:rsidRPr="00A7522A" w:rsidRDefault="00B60550" w:rsidP="003239AE">
      <w:pPr>
        <w:ind w:left="600" w:hanging="600"/>
        <w:rPr>
          <w:szCs w:val="22"/>
          <w:lang w:val="it-IT"/>
        </w:rPr>
      </w:pPr>
      <w:r w:rsidRPr="00E90E5C">
        <w:rPr>
          <w:szCs w:val="22"/>
          <w:lang w:val="it-IT"/>
        </w:rPr>
        <w:sym w:font="Symbol" w:char="00B7"/>
      </w:r>
      <w:r w:rsidRPr="00E90E5C">
        <w:rPr>
          <w:szCs w:val="22"/>
          <w:lang w:val="it-IT"/>
        </w:rPr>
        <w:tab/>
        <w:t>aumento della sensibilità dell’udito, del gusto</w:t>
      </w:r>
      <w:r w:rsidR="00775D1A" w:rsidRPr="00E90E5C">
        <w:rPr>
          <w:szCs w:val="22"/>
          <w:lang w:val="it-IT"/>
        </w:rPr>
        <w:t xml:space="preserve"> o del tatto o alter</w:t>
      </w:r>
      <w:r w:rsidR="00775D1A" w:rsidRPr="00A7522A">
        <w:rPr>
          <w:szCs w:val="22"/>
          <w:lang w:val="it-IT"/>
        </w:rPr>
        <w:t>azione dell</w:t>
      </w:r>
      <w:r w:rsidR="00694B0A" w:rsidRPr="00A7522A">
        <w:rPr>
          <w:szCs w:val="22"/>
          <w:lang w:val="it-IT"/>
        </w:rPr>
        <w:t>’</w:t>
      </w:r>
      <w:r w:rsidRPr="00A7522A">
        <w:rPr>
          <w:szCs w:val="22"/>
          <w:lang w:val="it-IT"/>
        </w:rPr>
        <w:t>olfatto.</w:t>
      </w:r>
    </w:p>
    <w:p w14:paraId="49E598F3" w14:textId="77777777" w:rsidR="00B60550" w:rsidRPr="00E90E5C" w:rsidRDefault="00B60550" w:rsidP="003239AE">
      <w:pPr>
        <w:ind w:left="600" w:hanging="600"/>
        <w:rPr>
          <w:szCs w:val="22"/>
          <w:lang w:val="it-IT"/>
        </w:rPr>
      </w:pPr>
      <w:r w:rsidRPr="00E90E5C">
        <w:rPr>
          <w:szCs w:val="22"/>
          <w:lang w:val="it-IT"/>
        </w:rPr>
        <w:sym w:font="Symbol" w:char="00B7"/>
      </w:r>
      <w:r w:rsidRPr="00E90E5C">
        <w:rPr>
          <w:szCs w:val="22"/>
          <w:lang w:val="it-IT"/>
        </w:rPr>
        <w:tab/>
        <w:t>difficoltà a deglutire</w:t>
      </w:r>
    </w:p>
    <w:p w14:paraId="08297F31" w14:textId="77777777" w:rsidR="00B60550" w:rsidRPr="00E90E5C" w:rsidRDefault="00B60550" w:rsidP="003239AE">
      <w:pPr>
        <w:tabs>
          <w:tab w:val="left" w:pos="600"/>
        </w:tabs>
        <w:rPr>
          <w:szCs w:val="22"/>
          <w:lang w:val="it-IT"/>
        </w:rPr>
      </w:pPr>
      <w:r w:rsidRPr="00E90E5C">
        <w:rPr>
          <w:szCs w:val="22"/>
          <w:lang w:val="it-IT"/>
        </w:rPr>
        <w:sym w:font="Symbol" w:char="00B7"/>
      </w:r>
      <w:r w:rsidRPr="00E90E5C">
        <w:rPr>
          <w:szCs w:val="22"/>
          <w:lang w:val="it-IT"/>
        </w:rPr>
        <w:tab/>
        <w:t xml:space="preserve">ulcere nella bocca, gonfiore delle labbra (“cheilite”), mughetto  </w:t>
      </w:r>
    </w:p>
    <w:p w14:paraId="3B013745" w14:textId="77777777" w:rsidR="00B60550" w:rsidRPr="00E90E5C" w:rsidRDefault="00B60550" w:rsidP="003239AE">
      <w:pPr>
        <w:tabs>
          <w:tab w:val="left" w:pos="600"/>
        </w:tabs>
        <w:rPr>
          <w:szCs w:val="22"/>
          <w:lang w:val="it-IT"/>
        </w:rPr>
      </w:pPr>
      <w:r w:rsidRPr="00E90E5C">
        <w:rPr>
          <w:szCs w:val="22"/>
          <w:lang w:val="it-IT"/>
        </w:rPr>
        <w:sym w:font="Symbol" w:char="00B7"/>
      </w:r>
      <w:r w:rsidRPr="00E90E5C">
        <w:rPr>
          <w:szCs w:val="22"/>
          <w:lang w:val="it-IT"/>
        </w:rPr>
        <w:tab/>
        <w:t>prurito o intorpidimento della pelle nella zona intorno alla bocca</w:t>
      </w:r>
    </w:p>
    <w:p w14:paraId="38B21BF2" w14:textId="77777777" w:rsidR="00B60550" w:rsidRPr="00E90E5C" w:rsidRDefault="00B60550" w:rsidP="003239AE">
      <w:pPr>
        <w:tabs>
          <w:tab w:val="left" w:pos="600"/>
        </w:tabs>
        <w:rPr>
          <w:szCs w:val="22"/>
          <w:lang w:val="it-IT"/>
        </w:rPr>
      </w:pPr>
      <w:r w:rsidRPr="00E90E5C">
        <w:rPr>
          <w:szCs w:val="22"/>
          <w:lang w:val="it-IT"/>
        </w:rPr>
        <w:sym w:font="Symbol" w:char="00B7"/>
      </w:r>
      <w:r w:rsidRPr="00E90E5C">
        <w:rPr>
          <w:szCs w:val="22"/>
          <w:lang w:val="it-IT"/>
        </w:rPr>
        <w:tab/>
        <w:t>dolore pelvico, perdite, prurito o dolore alla vagina</w:t>
      </w:r>
    </w:p>
    <w:p w14:paraId="23E6F080" w14:textId="77777777" w:rsidR="00B60550" w:rsidRPr="00E90E5C" w:rsidRDefault="00B60550" w:rsidP="003239AE">
      <w:pPr>
        <w:tabs>
          <w:tab w:val="left" w:pos="600"/>
        </w:tabs>
        <w:rPr>
          <w:szCs w:val="22"/>
          <w:lang w:val="it-IT"/>
        </w:rPr>
      </w:pPr>
      <w:r w:rsidRPr="00E90E5C">
        <w:rPr>
          <w:szCs w:val="22"/>
          <w:lang w:val="it-IT"/>
        </w:rPr>
        <w:sym w:font="Symbol" w:char="00B7"/>
      </w:r>
      <w:r w:rsidRPr="00E90E5C">
        <w:rPr>
          <w:szCs w:val="22"/>
          <w:lang w:val="it-IT"/>
        </w:rPr>
        <w:tab/>
        <w:t>escrescenza cutanea detta “neoplasia cutanea benigna”</w:t>
      </w:r>
    </w:p>
    <w:p w14:paraId="6DA53351" w14:textId="77777777" w:rsidR="00B60550" w:rsidRPr="00E90E5C" w:rsidRDefault="00B60550" w:rsidP="003239AE">
      <w:pPr>
        <w:tabs>
          <w:tab w:val="left" w:pos="600"/>
        </w:tabs>
        <w:rPr>
          <w:szCs w:val="22"/>
          <w:lang w:val="it-IT"/>
        </w:rPr>
      </w:pPr>
      <w:r w:rsidRPr="00E90E5C">
        <w:rPr>
          <w:szCs w:val="22"/>
          <w:lang w:val="it-IT"/>
        </w:rPr>
        <w:sym w:font="Symbol" w:char="00B7"/>
      </w:r>
      <w:r w:rsidRPr="00E90E5C">
        <w:rPr>
          <w:szCs w:val="22"/>
          <w:lang w:val="it-IT"/>
        </w:rPr>
        <w:tab/>
        <w:t>perdita di memoria</w:t>
      </w:r>
    </w:p>
    <w:p w14:paraId="75AE9BF0" w14:textId="77777777" w:rsidR="00B60550" w:rsidRPr="00E90E5C" w:rsidRDefault="00B60550" w:rsidP="003239AE">
      <w:pPr>
        <w:tabs>
          <w:tab w:val="left" w:pos="600"/>
        </w:tabs>
        <w:rPr>
          <w:szCs w:val="22"/>
          <w:lang w:val="it-IT"/>
        </w:rPr>
      </w:pPr>
      <w:r w:rsidRPr="00E90E5C">
        <w:rPr>
          <w:szCs w:val="22"/>
          <w:lang w:val="it-IT"/>
        </w:rPr>
        <w:sym w:font="Symbol" w:char="00B7"/>
      </w:r>
      <w:r w:rsidRPr="00E90E5C">
        <w:rPr>
          <w:szCs w:val="22"/>
          <w:lang w:val="it-IT"/>
        </w:rPr>
        <w:tab/>
        <w:t xml:space="preserve">disturbi del sonno, sensazione di ansia, instabilità emotiva, o cambiamenti d’umore </w:t>
      </w:r>
    </w:p>
    <w:p w14:paraId="46A14D95" w14:textId="77777777" w:rsidR="00384EDB" w:rsidRPr="00A7522A" w:rsidRDefault="00384EDB" w:rsidP="003239AE">
      <w:pPr>
        <w:numPr>
          <w:ilvl w:val="0"/>
          <w:numId w:val="32"/>
        </w:numPr>
        <w:tabs>
          <w:tab w:val="left" w:pos="600"/>
        </w:tabs>
        <w:ind w:hanging="720"/>
        <w:rPr>
          <w:szCs w:val="22"/>
          <w:lang w:val="it-IT"/>
        </w:rPr>
      </w:pPr>
      <w:r w:rsidRPr="00A7522A">
        <w:rPr>
          <w:szCs w:val="22"/>
          <w:lang w:val="it-IT"/>
        </w:rPr>
        <w:t>eruzione cutanea</w:t>
      </w:r>
    </w:p>
    <w:p w14:paraId="352A2FA9" w14:textId="77777777" w:rsidR="00B60550" w:rsidRPr="00E90E5C" w:rsidRDefault="00B60550" w:rsidP="003239AE">
      <w:pPr>
        <w:ind w:left="600" w:hanging="600"/>
        <w:rPr>
          <w:szCs w:val="22"/>
          <w:lang w:val="it-IT"/>
        </w:rPr>
      </w:pPr>
      <w:r w:rsidRPr="00E90E5C">
        <w:rPr>
          <w:szCs w:val="22"/>
          <w:lang w:val="it-IT"/>
        </w:rPr>
        <w:sym w:font="Symbol" w:char="00B7"/>
      </w:r>
      <w:r w:rsidRPr="00E90E5C">
        <w:rPr>
          <w:szCs w:val="22"/>
          <w:lang w:val="it-IT"/>
        </w:rPr>
        <w:tab/>
        <w:t>perdita di capelli</w:t>
      </w:r>
    </w:p>
    <w:p w14:paraId="2E733AC4" w14:textId="77777777" w:rsidR="00B60550" w:rsidRPr="00A7522A" w:rsidRDefault="00B60550" w:rsidP="003239AE">
      <w:pPr>
        <w:ind w:left="600" w:hanging="600"/>
        <w:rPr>
          <w:szCs w:val="22"/>
          <w:lang w:val="it-IT"/>
        </w:rPr>
      </w:pPr>
      <w:r w:rsidRPr="00E90E5C">
        <w:rPr>
          <w:szCs w:val="22"/>
          <w:lang w:val="it-IT"/>
        </w:rPr>
        <w:sym w:font="Symbol" w:char="00B7"/>
      </w:r>
      <w:r w:rsidRPr="00E90E5C">
        <w:rPr>
          <w:szCs w:val="22"/>
          <w:lang w:val="it-IT"/>
        </w:rPr>
        <w:tab/>
        <w:t>lesione</w:t>
      </w:r>
      <w:r w:rsidR="00384EDB" w:rsidRPr="00E90E5C">
        <w:rPr>
          <w:szCs w:val="22"/>
          <w:lang w:val="it-IT"/>
        </w:rPr>
        <w:t xml:space="preserve"> o dolore</w:t>
      </w:r>
      <w:r w:rsidRPr="00A7522A">
        <w:rPr>
          <w:szCs w:val="22"/>
          <w:lang w:val="it-IT"/>
        </w:rPr>
        <w:t xml:space="preserve"> nel sito di iniezione </w:t>
      </w:r>
    </w:p>
    <w:p w14:paraId="15A238EA" w14:textId="77777777" w:rsidR="00B60550" w:rsidRPr="00E90E5C" w:rsidRDefault="00B60550" w:rsidP="003239AE">
      <w:pPr>
        <w:tabs>
          <w:tab w:val="left" w:pos="600"/>
        </w:tabs>
        <w:rPr>
          <w:szCs w:val="22"/>
          <w:lang w:val="it-IT"/>
        </w:rPr>
      </w:pPr>
      <w:r w:rsidRPr="00E90E5C">
        <w:rPr>
          <w:szCs w:val="22"/>
          <w:lang w:val="it-IT"/>
        </w:rPr>
        <w:sym w:font="Symbol" w:char="00B7"/>
      </w:r>
      <w:r w:rsidRPr="00E90E5C">
        <w:rPr>
          <w:szCs w:val="22"/>
          <w:lang w:val="it-IT"/>
        </w:rPr>
        <w:tab/>
        <w:t>perdita di peso</w:t>
      </w:r>
    </w:p>
    <w:p w14:paraId="0B6E15F8" w14:textId="77777777" w:rsidR="00B60550" w:rsidRPr="00A7522A" w:rsidRDefault="00B60550" w:rsidP="003239AE">
      <w:pPr>
        <w:tabs>
          <w:tab w:val="left" w:pos="600"/>
        </w:tabs>
        <w:rPr>
          <w:szCs w:val="22"/>
          <w:lang w:val="it-IT"/>
        </w:rPr>
      </w:pPr>
      <w:r w:rsidRPr="00E90E5C">
        <w:rPr>
          <w:szCs w:val="22"/>
          <w:lang w:val="it-IT"/>
        </w:rPr>
        <w:sym w:font="Symbol" w:char="00B7"/>
      </w:r>
      <w:r w:rsidRPr="00E90E5C">
        <w:rPr>
          <w:szCs w:val="22"/>
          <w:lang w:val="it-IT"/>
        </w:rPr>
        <w:tab/>
        <w:t>cisti renali</w:t>
      </w:r>
      <w:r w:rsidR="00384EDB" w:rsidRPr="00A7522A">
        <w:rPr>
          <w:szCs w:val="22"/>
          <w:lang w:val="it-IT"/>
        </w:rPr>
        <w:t xml:space="preserve"> (sacca piena di liquido nel rene)</w:t>
      </w:r>
      <w:r w:rsidRPr="00A7522A">
        <w:rPr>
          <w:szCs w:val="22"/>
          <w:lang w:val="it-IT"/>
        </w:rPr>
        <w:t>.</w:t>
      </w:r>
    </w:p>
    <w:p w14:paraId="194D7DF9" w14:textId="77777777" w:rsidR="0033104B" w:rsidRPr="00A7522A" w:rsidRDefault="0033104B" w:rsidP="003239AE">
      <w:pPr>
        <w:tabs>
          <w:tab w:val="left" w:pos="600"/>
        </w:tabs>
        <w:rPr>
          <w:szCs w:val="22"/>
          <w:lang w:val="it-IT"/>
        </w:rPr>
      </w:pPr>
    </w:p>
    <w:p w14:paraId="4CE679BF" w14:textId="77777777" w:rsidR="00D7729E" w:rsidRPr="00654F26" w:rsidRDefault="00D7729E" w:rsidP="003239AE">
      <w:pPr>
        <w:tabs>
          <w:tab w:val="left" w:pos="567"/>
        </w:tabs>
        <w:rPr>
          <w:b/>
          <w:noProof/>
          <w:szCs w:val="22"/>
          <w:lang w:val="it-IT" w:eastAsia="en-US"/>
        </w:rPr>
      </w:pPr>
      <w:r w:rsidRPr="00A7522A">
        <w:rPr>
          <w:b/>
          <w:noProof/>
          <w:szCs w:val="22"/>
          <w:lang w:val="it-IT" w:eastAsia="en-US"/>
        </w:rPr>
        <w:t xml:space="preserve">Segnalazione </w:t>
      </w:r>
      <w:r w:rsidR="001B7E93" w:rsidRPr="00507085">
        <w:rPr>
          <w:b/>
          <w:noProof/>
          <w:szCs w:val="22"/>
          <w:lang w:val="it-IT" w:eastAsia="en-US"/>
        </w:rPr>
        <w:t>degli effetti indesiderati</w:t>
      </w:r>
    </w:p>
    <w:p w14:paraId="40D96862" w14:textId="77777777" w:rsidR="00D7729E" w:rsidRPr="00E25379" w:rsidRDefault="00D7729E" w:rsidP="003239AE">
      <w:pPr>
        <w:suppressAutoHyphens/>
        <w:rPr>
          <w:szCs w:val="22"/>
          <w:lang w:val="it-IT"/>
        </w:rPr>
      </w:pPr>
      <w:r w:rsidRPr="00654F26">
        <w:rPr>
          <w:szCs w:val="22"/>
          <w:lang w:val="it-IT"/>
        </w:rPr>
        <w:t xml:space="preserve">Se manifesta un qualsiasi effetto indesiderato, compresi quelli non elencati in questo foglio, si rivolga al medico, o al farmacista o all’infermiere. </w:t>
      </w:r>
      <w:r w:rsidRPr="0093065D">
        <w:rPr>
          <w:noProof/>
          <w:szCs w:val="22"/>
          <w:lang w:val="it-IT"/>
        </w:rPr>
        <w:t>Lei può inoltre segnalar</w:t>
      </w:r>
      <w:r w:rsidRPr="00552AB3">
        <w:rPr>
          <w:noProof/>
          <w:szCs w:val="22"/>
          <w:lang w:val="it-IT"/>
        </w:rPr>
        <w:t xml:space="preserve">e gli effetti indesiderati direttamente tramite </w:t>
      </w:r>
      <w:r w:rsidRPr="00D12284">
        <w:rPr>
          <w:noProof/>
          <w:szCs w:val="22"/>
          <w:highlight w:val="lightGray"/>
          <w:lang w:val="it-IT"/>
        </w:rPr>
        <w:t>il sistema nazionale di segnalazione riportato nell’</w:t>
      </w:r>
      <w:r w:rsidR="00514194" w:rsidRPr="00335ADB">
        <w:rPr>
          <w:noProof/>
          <w:szCs w:val="22"/>
          <w:highlight w:val="lightGray"/>
          <w:lang w:val="it-IT"/>
        </w:rPr>
        <w:t>Allegato V</w:t>
      </w:r>
      <w:r w:rsidRPr="00E25379">
        <w:rPr>
          <w:noProof/>
          <w:szCs w:val="22"/>
          <w:lang w:val="it-IT"/>
        </w:rPr>
        <w:t xml:space="preserve">. </w:t>
      </w:r>
    </w:p>
    <w:p w14:paraId="6F8642D4" w14:textId="77777777" w:rsidR="00D7729E" w:rsidRPr="008204FB" w:rsidRDefault="00D7729E" w:rsidP="003239AE">
      <w:pPr>
        <w:suppressAutoHyphens/>
        <w:rPr>
          <w:noProof/>
          <w:szCs w:val="22"/>
          <w:lang w:val="it-IT"/>
        </w:rPr>
      </w:pPr>
      <w:r w:rsidRPr="008204FB">
        <w:rPr>
          <w:noProof/>
          <w:szCs w:val="22"/>
          <w:lang w:val="it-IT"/>
        </w:rPr>
        <w:t>Segnalando gli effetti indesiderati lei può contribuire a fornire maggiori informazioni sulla sicurezza di questo medicinale.</w:t>
      </w:r>
    </w:p>
    <w:p w14:paraId="0CBEA6F2" w14:textId="77777777" w:rsidR="00B60550" w:rsidRDefault="00B60550" w:rsidP="003239AE">
      <w:pPr>
        <w:ind w:right="-29"/>
        <w:rPr>
          <w:szCs w:val="22"/>
          <w:lang w:val="it-IT"/>
        </w:rPr>
      </w:pPr>
    </w:p>
    <w:p w14:paraId="091742FF" w14:textId="77777777" w:rsidR="003A5226" w:rsidRPr="008204FB" w:rsidRDefault="003A5226" w:rsidP="003239AE">
      <w:pPr>
        <w:ind w:right="-29"/>
        <w:rPr>
          <w:szCs w:val="22"/>
          <w:lang w:val="it-IT"/>
        </w:rPr>
      </w:pPr>
    </w:p>
    <w:p w14:paraId="5C71E323" w14:textId="77777777" w:rsidR="00B60550" w:rsidRPr="003B3805" w:rsidRDefault="00B60550" w:rsidP="003239AE">
      <w:pPr>
        <w:ind w:left="567" w:right="-2" w:hanging="567"/>
        <w:rPr>
          <w:szCs w:val="22"/>
          <w:lang w:val="it-IT"/>
        </w:rPr>
      </w:pPr>
      <w:r w:rsidRPr="00290388">
        <w:rPr>
          <w:b/>
          <w:szCs w:val="22"/>
          <w:lang w:val="it-IT"/>
        </w:rPr>
        <w:t>5.</w:t>
      </w:r>
      <w:r w:rsidRPr="00290388">
        <w:rPr>
          <w:b/>
          <w:szCs w:val="22"/>
          <w:lang w:val="it-IT"/>
        </w:rPr>
        <w:tab/>
        <w:t>C</w:t>
      </w:r>
      <w:r w:rsidR="00384EDB" w:rsidRPr="006320A6">
        <w:rPr>
          <w:b/>
          <w:szCs w:val="22"/>
          <w:lang w:val="it-IT"/>
        </w:rPr>
        <w:t>ome conser</w:t>
      </w:r>
      <w:r w:rsidR="00384EDB" w:rsidRPr="000767CC">
        <w:rPr>
          <w:b/>
          <w:szCs w:val="22"/>
          <w:lang w:val="it-IT"/>
        </w:rPr>
        <w:t xml:space="preserve">vare </w:t>
      </w:r>
      <w:r w:rsidR="006C2C37" w:rsidRPr="002D6FAF">
        <w:rPr>
          <w:b/>
          <w:szCs w:val="22"/>
          <w:lang w:val="it-IT"/>
        </w:rPr>
        <w:t>Acido Ibandronico</w:t>
      </w:r>
      <w:r w:rsidR="00384EDB" w:rsidRPr="00AF5CEC">
        <w:rPr>
          <w:b/>
          <w:szCs w:val="22"/>
          <w:lang w:val="it-IT"/>
        </w:rPr>
        <w:t xml:space="preserve"> Accord</w:t>
      </w:r>
    </w:p>
    <w:p w14:paraId="18239FE4" w14:textId="77777777" w:rsidR="00B60550" w:rsidRPr="00042422" w:rsidRDefault="00B60550" w:rsidP="003239AE">
      <w:pPr>
        <w:rPr>
          <w:szCs w:val="22"/>
          <w:lang w:val="it-IT"/>
        </w:rPr>
      </w:pPr>
    </w:p>
    <w:p w14:paraId="29B9B011" w14:textId="77777777" w:rsidR="00B60550" w:rsidRPr="001466B4" w:rsidRDefault="00B60550" w:rsidP="003239AE">
      <w:pPr>
        <w:ind w:left="567" w:right="-2" w:hanging="567"/>
        <w:rPr>
          <w:szCs w:val="22"/>
          <w:lang w:val="it-IT"/>
        </w:rPr>
      </w:pPr>
      <w:r w:rsidRPr="006C1296">
        <w:rPr>
          <w:szCs w:val="22"/>
          <w:lang w:val="it-IT"/>
        </w:rPr>
        <w:t xml:space="preserve">Tenere </w:t>
      </w:r>
      <w:r w:rsidR="00AC268E" w:rsidRPr="00886B97">
        <w:rPr>
          <w:szCs w:val="22"/>
          <w:lang w:val="it-IT"/>
        </w:rPr>
        <w:t xml:space="preserve">questo medicinale </w:t>
      </w:r>
      <w:r w:rsidRPr="00211E20">
        <w:rPr>
          <w:szCs w:val="22"/>
          <w:lang w:val="it-IT"/>
        </w:rPr>
        <w:t xml:space="preserve">fuori dalla </w:t>
      </w:r>
      <w:r w:rsidR="003171B3" w:rsidRPr="00A64177">
        <w:rPr>
          <w:szCs w:val="22"/>
          <w:lang w:val="it-IT"/>
        </w:rPr>
        <w:t xml:space="preserve">vista e dalla </w:t>
      </w:r>
      <w:r w:rsidRPr="001466B4">
        <w:rPr>
          <w:szCs w:val="22"/>
          <w:lang w:val="it-IT"/>
        </w:rPr>
        <w:t>portata dei bambini.</w:t>
      </w:r>
    </w:p>
    <w:p w14:paraId="53A44588" w14:textId="77777777" w:rsidR="00B60550" w:rsidRPr="00D12284" w:rsidRDefault="00B60550" w:rsidP="003239AE">
      <w:pPr>
        <w:ind w:left="567" w:right="-2" w:hanging="567"/>
        <w:rPr>
          <w:szCs w:val="22"/>
          <w:lang w:val="it-IT"/>
        </w:rPr>
      </w:pPr>
      <w:r w:rsidRPr="00E90E5C">
        <w:rPr>
          <w:szCs w:val="22"/>
          <w:lang w:val="it-IT"/>
        </w:rPr>
        <w:sym w:font="Symbol" w:char="F0B7"/>
      </w:r>
      <w:r w:rsidRPr="00E90E5C">
        <w:rPr>
          <w:szCs w:val="22"/>
          <w:lang w:val="it-IT"/>
        </w:rPr>
        <w:tab/>
        <w:t xml:space="preserve">Non usi </w:t>
      </w:r>
      <w:r w:rsidR="001C6DA8" w:rsidRPr="00E90E5C">
        <w:rPr>
          <w:szCs w:val="22"/>
          <w:lang w:val="it-IT"/>
        </w:rPr>
        <w:t>questo medicinale</w:t>
      </w:r>
      <w:r w:rsidRPr="00A7522A">
        <w:rPr>
          <w:szCs w:val="22"/>
          <w:lang w:val="it-IT"/>
        </w:rPr>
        <w:t xml:space="preserve"> dopo la data di scadenza che è riportata sulla scatola e sull’etichetta</w:t>
      </w:r>
      <w:r w:rsidR="0033104B" w:rsidRPr="00A7522A">
        <w:rPr>
          <w:szCs w:val="22"/>
          <w:lang w:val="it-IT"/>
        </w:rPr>
        <w:t xml:space="preserve"> dopo </w:t>
      </w:r>
      <w:r w:rsidR="004B26A7" w:rsidRPr="00A7522A">
        <w:rPr>
          <w:szCs w:val="22"/>
          <w:lang w:val="it-IT"/>
        </w:rPr>
        <w:t>‘</w:t>
      </w:r>
      <w:r w:rsidR="0033104B" w:rsidRPr="00A7522A">
        <w:rPr>
          <w:szCs w:val="22"/>
          <w:lang w:val="it-IT"/>
        </w:rPr>
        <w:t>Scad</w:t>
      </w:r>
      <w:r w:rsidR="004B26A7" w:rsidRPr="00507085">
        <w:rPr>
          <w:szCs w:val="22"/>
          <w:lang w:val="it-IT"/>
        </w:rPr>
        <w:t>.’.</w:t>
      </w:r>
      <w:r w:rsidR="0033104B" w:rsidRPr="00654F26">
        <w:rPr>
          <w:noProof/>
          <w:szCs w:val="22"/>
          <w:lang w:val="it-IT"/>
        </w:rPr>
        <w:t xml:space="preserve"> La data di scadenza si riferisce all’ultimo giorno </w:t>
      </w:r>
      <w:r w:rsidR="004B26A7" w:rsidRPr="0093065D">
        <w:rPr>
          <w:noProof/>
          <w:szCs w:val="22"/>
          <w:lang w:val="it-IT"/>
        </w:rPr>
        <w:t xml:space="preserve">di quel </w:t>
      </w:r>
      <w:r w:rsidR="0033104B" w:rsidRPr="00552AB3">
        <w:rPr>
          <w:noProof/>
          <w:szCs w:val="22"/>
          <w:lang w:val="it-IT"/>
        </w:rPr>
        <w:t>mese</w:t>
      </w:r>
      <w:r w:rsidRPr="00D12284">
        <w:rPr>
          <w:szCs w:val="22"/>
          <w:lang w:val="it-IT"/>
        </w:rPr>
        <w:t>.</w:t>
      </w:r>
    </w:p>
    <w:p w14:paraId="600C4593" w14:textId="77777777" w:rsidR="004B26A7" w:rsidRPr="00335ADB" w:rsidRDefault="004B26A7" w:rsidP="003239AE">
      <w:pPr>
        <w:ind w:left="567" w:right="-2" w:hanging="567"/>
        <w:rPr>
          <w:szCs w:val="22"/>
          <w:lang w:val="it-IT"/>
        </w:rPr>
      </w:pPr>
      <w:r w:rsidRPr="00335ADB">
        <w:rPr>
          <w:szCs w:val="22"/>
          <w:lang w:val="it-IT"/>
        </w:rPr>
        <w:t>Questo medicinale non richiede alcuna condizione particolare per la conservazione.</w:t>
      </w:r>
    </w:p>
    <w:p w14:paraId="51D60A11" w14:textId="77777777" w:rsidR="004B26A7" w:rsidRPr="00A74E38" w:rsidRDefault="004B26A7" w:rsidP="003239AE">
      <w:pPr>
        <w:ind w:left="567" w:right="-2" w:hanging="567"/>
        <w:rPr>
          <w:szCs w:val="22"/>
          <w:lang w:val="it-IT"/>
        </w:rPr>
      </w:pPr>
    </w:p>
    <w:p w14:paraId="1B4D1D12" w14:textId="77777777" w:rsidR="004B26A7" w:rsidRPr="00E25379" w:rsidRDefault="004B26A7" w:rsidP="003239AE">
      <w:pPr>
        <w:ind w:left="567" w:right="-2" w:hanging="567"/>
        <w:rPr>
          <w:i/>
          <w:szCs w:val="22"/>
          <w:lang w:val="it-IT"/>
        </w:rPr>
      </w:pPr>
      <w:r w:rsidRPr="00E25379">
        <w:rPr>
          <w:i/>
          <w:szCs w:val="22"/>
          <w:lang w:val="it-IT"/>
        </w:rPr>
        <w:t>Dopo la diluizione:</w:t>
      </w:r>
    </w:p>
    <w:p w14:paraId="78610EC8" w14:textId="77777777" w:rsidR="004B26A7" w:rsidRPr="00FF27FE" w:rsidRDefault="004B26A7" w:rsidP="003239AE">
      <w:pPr>
        <w:keepNext/>
        <w:keepLines/>
        <w:tabs>
          <w:tab w:val="left" w:pos="-90"/>
          <w:tab w:val="left" w:pos="567"/>
        </w:tabs>
        <w:rPr>
          <w:szCs w:val="22"/>
          <w:lang w:val="it-IT"/>
        </w:rPr>
      </w:pPr>
      <w:r w:rsidRPr="00E25379">
        <w:rPr>
          <w:szCs w:val="22"/>
          <w:lang w:val="it-IT"/>
        </w:rPr>
        <w:t xml:space="preserve">La stabilità chimica e fisica durante l’uso dopo la diluizione in una </w:t>
      </w:r>
      <w:r w:rsidR="00B9528E" w:rsidRPr="008204FB">
        <w:rPr>
          <w:szCs w:val="22"/>
          <w:lang w:val="it-IT"/>
        </w:rPr>
        <w:t>soluzione allo 0,9% di cloruro di sodio o soluzione al 5% di glucosio</w:t>
      </w:r>
      <w:r w:rsidRPr="00FF27FE">
        <w:rPr>
          <w:szCs w:val="22"/>
          <w:lang w:val="it-IT"/>
        </w:rPr>
        <w:t xml:space="preserve"> è stata dimostrata per 36 ore a 25°C e da 2°C a 8°C.</w:t>
      </w:r>
    </w:p>
    <w:p w14:paraId="3E81074B" w14:textId="77777777" w:rsidR="00B17524" w:rsidRPr="000767CC" w:rsidRDefault="004B26A7" w:rsidP="003239AE">
      <w:pPr>
        <w:ind w:right="-2"/>
        <w:rPr>
          <w:szCs w:val="22"/>
          <w:lang w:val="it-IT"/>
        </w:rPr>
      </w:pPr>
      <w:r w:rsidRPr="00290388">
        <w:rPr>
          <w:szCs w:val="22"/>
          <w:lang w:val="it-IT"/>
        </w:rPr>
        <w:t>Da un punto di vista microbiologico, la soluzione per infusione deve essere usata immediatamente. Se non viene usata immediatamente, il periodo e le condizioni di conservazione durante l’us</w:t>
      </w:r>
      <w:r w:rsidRPr="006320A6">
        <w:rPr>
          <w:szCs w:val="22"/>
          <w:lang w:val="it-IT"/>
        </w:rPr>
        <w:t>o sono sotto la responsabilità dell’utilizzatore e non devono normalmente superare le 24 ore a temperatura compresa tra 2°C e 8°C, a meno che la diluizione sia avvenuta in condizioni di asepsi controllate e validate.</w:t>
      </w:r>
    </w:p>
    <w:p w14:paraId="77018CCD" w14:textId="77777777" w:rsidR="00567B4A" w:rsidRPr="002D6FAF" w:rsidRDefault="00567B4A" w:rsidP="003239AE">
      <w:pPr>
        <w:ind w:right="-2"/>
        <w:rPr>
          <w:szCs w:val="22"/>
          <w:lang w:val="it-IT"/>
        </w:rPr>
      </w:pPr>
    </w:p>
    <w:p w14:paraId="11839C65" w14:textId="77777777" w:rsidR="00B60550" w:rsidRPr="006C1296" w:rsidRDefault="00B60550" w:rsidP="003239AE">
      <w:pPr>
        <w:rPr>
          <w:szCs w:val="22"/>
          <w:lang w:val="it-IT"/>
        </w:rPr>
      </w:pPr>
      <w:r w:rsidRPr="00AF5CEC">
        <w:rPr>
          <w:szCs w:val="22"/>
          <w:lang w:val="it-IT"/>
        </w:rPr>
        <w:t xml:space="preserve">Non usi </w:t>
      </w:r>
      <w:r w:rsidR="001C6DA8" w:rsidRPr="003B3805">
        <w:rPr>
          <w:szCs w:val="22"/>
          <w:lang w:val="it-IT"/>
        </w:rPr>
        <w:t>questo medicinale</w:t>
      </w:r>
      <w:r w:rsidRPr="00042422">
        <w:rPr>
          <w:szCs w:val="22"/>
          <w:lang w:val="it-IT"/>
        </w:rPr>
        <w:t xml:space="preserve"> se nota che </w:t>
      </w:r>
      <w:r w:rsidRPr="006C1296">
        <w:rPr>
          <w:szCs w:val="22"/>
          <w:lang w:val="it-IT"/>
        </w:rPr>
        <w:t>la soluzione non è limpida o contiene particelle.</w:t>
      </w:r>
    </w:p>
    <w:p w14:paraId="0113955A" w14:textId="77777777" w:rsidR="00B60550" w:rsidRDefault="00B60550" w:rsidP="003239AE">
      <w:pPr>
        <w:ind w:left="600" w:right="-2" w:hanging="600"/>
        <w:rPr>
          <w:szCs w:val="22"/>
          <w:lang w:val="it-IT"/>
        </w:rPr>
      </w:pPr>
    </w:p>
    <w:p w14:paraId="67555C2F" w14:textId="77777777" w:rsidR="003A5226" w:rsidRPr="00886B97" w:rsidRDefault="003A5226" w:rsidP="003239AE">
      <w:pPr>
        <w:ind w:left="600" w:right="-2" w:hanging="600"/>
        <w:rPr>
          <w:szCs w:val="22"/>
          <w:lang w:val="it-IT"/>
        </w:rPr>
      </w:pPr>
    </w:p>
    <w:p w14:paraId="50BE63A5" w14:textId="77777777" w:rsidR="00B60550" w:rsidRPr="0012203E" w:rsidRDefault="00B60550" w:rsidP="003239AE">
      <w:pPr>
        <w:ind w:left="567" w:right="-2" w:hanging="567"/>
        <w:rPr>
          <w:szCs w:val="22"/>
          <w:lang w:val="it-IT"/>
        </w:rPr>
      </w:pPr>
      <w:r w:rsidRPr="00A64177">
        <w:rPr>
          <w:b/>
          <w:szCs w:val="22"/>
          <w:lang w:val="it-IT"/>
        </w:rPr>
        <w:t>6.</w:t>
      </w:r>
      <w:r w:rsidRPr="00A64177">
        <w:rPr>
          <w:b/>
          <w:szCs w:val="22"/>
          <w:lang w:val="it-IT"/>
        </w:rPr>
        <w:tab/>
      </w:r>
      <w:r w:rsidR="001C6DA8" w:rsidRPr="001466B4">
        <w:rPr>
          <w:b/>
          <w:szCs w:val="22"/>
          <w:lang w:val="it-IT"/>
        </w:rPr>
        <w:t>Contenuto della confezione e altre informazioni</w:t>
      </w:r>
    </w:p>
    <w:p w14:paraId="33019DD0" w14:textId="77777777" w:rsidR="00B60550" w:rsidRPr="00E1317D" w:rsidRDefault="00B60550" w:rsidP="003239AE">
      <w:pPr>
        <w:suppressAutoHyphens/>
        <w:rPr>
          <w:szCs w:val="22"/>
          <w:lang w:val="it-IT"/>
        </w:rPr>
      </w:pPr>
    </w:p>
    <w:p w14:paraId="60100B7A" w14:textId="77777777" w:rsidR="00B60550" w:rsidRPr="00354B17" w:rsidRDefault="00B60550" w:rsidP="003239AE">
      <w:pPr>
        <w:ind w:right="-2"/>
        <w:rPr>
          <w:szCs w:val="22"/>
          <w:lang w:val="it-IT" w:eastAsia="it-IT"/>
        </w:rPr>
      </w:pPr>
      <w:r w:rsidRPr="0035467B">
        <w:rPr>
          <w:b/>
          <w:szCs w:val="22"/>
          <w:lang w:val="it-IT" w:eastAsia="it-IT"/>
        </w:rPr>
        <w:t xml:space="preserve">Cosa contiene </w:t>
      </w:r>
      <w:r w:rsidR="006C2C37" w:rsidRPr="00F15ADD">
        <w:rPr>
          <w:b/>
          <w:szCs w:val="22"/>
          <w:lang w:val="it-IT" w:eastAsia="it-IT"/>
        </w:rPr>
        <w:t>Acido Ibandronico</w:t>
      </w:r>
      <w:r w:rsidR="00F32A70" w:rsidRPr="00354B17">
        <w:rPr>
          <w:b/>
          <w:szCs w:val="22"/>
          <w:lang w:val="it-IT" w:eastAsia="it-IT"/>
        </w:rPr>
        <w:t xml:space="preserve"> Accord</w:t>
      </w:r>
    </w:p>
    <w:p w14:paraId="62953C22" w14:textId="77777777" w:rsidR="00567B4A" w:rsidRPr="00A7522A" w:rsidRDefault="00B60550" w:rsidP="003239AE">
      <w:pPr>
        <w:tabs>
          <w:tab w:val="left" w:pos="567"/>
        </w:tabs>
        <w:ind w:left="567" w:hanging="567"/>
        <w:rPr>
          <w:szCs w:val="22"/>
          <w:lang w:val="it-IT" w:eastAsia="it-IT"/>
        </w:rPr>
      </w:pPr>
      <w:r w:rsidRPr="00E90E5C">
        <w:rPr>
          <w:szCs w:val="22"/>
          <w:lang w:val="it-IT"/>
        </w:rPr>
        <w:sym w:font="Symbol" w:char="F0B7"/>
      </w:r>
      <w:r w:rsidRPr="00E90E5C">
        <w:rPr>
          <w:szCs w:val="22"/>
          <w:lang w:val="it-IT"/>
        </w:rPr>
        <w:tab/>
      </w:r>
      <w:r w:rsidRPr="00E90E5C">
        <w:rPr>
          <w:szCs w:val="22"/>
          <w:lang w:val="it-IT" w:eastAsia="it-IT"/>
        </w:rPr>
        <w:t xml:space="preserve">Il principio attivo è l’acido ibandronico. </w:t>
      </w:r>
    </w:p>
    <w:p w14:paraId="1230C503" w14:textId="77777777" w:rsidR="00567B4A" w:rsidRPr="00654F26" w:rsidRDefault="006C2C37" w:rsidP="003239AE">
      <w:pPr>
        <w:ind w:left="567"/>
        <w:rPr>
          <w:i/>
          <w:iCs/>
          <w:noProof/>
          <w:szCs w:val="22"/>
          <w:lang w:val="it-IT"/>
        </w:rPr>
      </w:pPr>
      <w:r w:rsidRPr="00A7522A">
        <w:rPr>
          <w:b/>
          <w:bCs/>
          <w:iCs/>
          <w:noProof/>
          <w:szCs w:val="22"/>
          <w:lang w:val="it-IT"/>
        </w:rPr>
        <w:t>Acido Ibandronico</w:t>
      </w:r>
      <w:r w:rsidR="00567B4A" w:rsidRPr="00A7522A">
        <w:rPr>
          <w:b/>
          <w:bCs/>
          <w:iCs/>
          <w:noProof/>
          <w:szCs w:val="22"/>
          <w:lang w:val="it-IT"/>
        </w:rPr>
        <w:t xml:space="preserve"> Accord 2 mg concentrato per soluzione per infusio</w:t>
      </w:r>
      <w:r w:rsidR="00567B4A" w:rsidRPr="00507085">
        <w:rPr>
          <w:b/>
          <w:bCs/>
          <w:iCs/>
          <w:noProof/>
          <w:szCs w:val="22"/>
          <w:lang w:val="it-IT"/>
        </w:rPr>
        <w:t>ne</w:t>
      </w:r>
    </w:p>
    <w:p w14:paraId="7402C3B3" w14:textId="77777777" w:rsidR="00567B4A" w:rsidRPr="00D12284" w:rsidRDefault="00567B4A" w:rsidP="003239AE">
      <w:pPr>
        <w:ind w:left="567"/>
        <w:rPr>
          <w:szCs w:val="22"/>
          <w:lang w:val="it-IT"/>
        </w:rPr>
      </w:pPr>
      <w:r w:rsidRPr="00654F26">
        <w:rPr>
          <w:szCs w:val="22"/>
          <w:lang w:val="it-IT"/>
        </w:rPr>
        <w:t xml:space="preserve">Un flaconcino con 2 ml di concentrato per soluzione per </w:t>
      </w:r>
      <w:r w:rsidR="00A36742" w:rsidRPr="00654F26">
        <w:rPr>
          <w:szCs w:val="22"/>
          <w:lang w:val="it-IT"/>
        </w:rPr>
        <w:t>infusione</w:t>
      </w:r>
      <w:r w:rsidRPr="0093065D">
        <w:rPr>
          <w:szCs w:val="22"/>
          <w:lang w:val="it-IT"/>
        </w:rPr>
        <w:t xml:space="preserve"> contiene 2 mg di acido ibandronico (pari a 2,25 mg di </w:t>
      </w:r>
      <w:r w:rsidR="00190D9F" w:rsidRPr="00552AB3">
        <w:rPr>
          <w:szCs w:val="22"/>
          <w:lang w:val="it-IT"/>
        </w:rPr>
        <w:t>sodio ibandronato</w:t>
      </w:r>
      <w:r w:rsidRPr="00D12284">
        <w:rPr>
          <w:szCs w:val="22"/>
          <w:lang w:val="it-IT"/>
        </w:rPr>
        <w:t xml:space="preserve"> monoidrato).</w:t>
      </w:r>
    </w:p>
    <w:p w14:paraId="291AB266" w14:textId="77777777" w:rsidR="00567B4A" w:rsidRPr="00E25379" w:rsidRDefault="006C2C37" w:rsidP="003239AE">
      <w:pPr>
        <w:ind w:left="567"/>
        <w:rPr>
          <w:i/>
          <w:iCs/>
          <w:noProof/>
          <w:szCs w:val="22"/>
          <w:lang w:val="it-IT"/>
        </w:rPr>
      </w:pPr>
      <w:r w:rsidRPr="00335ADB">
        <w:rPr>
          <w:b/>
          <w:bCs/>
          <w:iCs/>
          <w:noProof/>
          <w:szCs w:val="22"/>
          <w:lang w:val="it-IT"/>
        </w:rPr>
        <w:t>Acido Ibandronico</w:t>
      </w:r>
      <w:r w:rsidR="00567B4A" w:rsidRPr="00A74E38">
        <w:rPr>
          <w:b/>
          <w:bCs/>
          <w:iCs/>
          <w:noProof/>
          <w:szCs w:val="22"/>
          <w:lang w:val="it-IT"/>
        </w:rPr>
        <w:t xml:space="preserve"> Accord 6 mg concentrato per soluzione per infusione</w:t>
      </w:r>
    </w:p>
    <w:p w14:paraId="003ABD03" w14:textId="77777777" w:rsidR="00B60550" w:rsidRPr="00AF5CEC" w:rsidRDefault="00567B4A" w:rsidP="003239AE">
      <w:pPr>
        <w:tabs>
          <w:tab w:val="left" w:pos="567"/>
        </w:tabs>
        <w:ind w:left="570"/>
        <w:rPr>
          <w:szCs w:val="22"/>
          <w:lang w:val="it-IT"/>
        </w:rPr>
      </w:pPr>
      <w:r w:rsidRPr="00E25379">
        <w:rPr>
          <w:szCs w:val="22"/>
          <w:lang w:val="it-IT"/>
        </w:rPr>
        <w:t>Un flaconcino con 6 ml di concen</w:t>
      </w:r>
      <w:r w:rsidRPr="008204FB">
        <w:rPr>
          <w:szCs w:val="22"/>
          <w:lang w:val="it-IT"/>
        </w:rPr>
        <w:t xml:space="preserve">trato per soluzione per </w:t>
      </w:r>
      <w:r w:rsidR="00A36742" w:rsidRPr="008204FB">
        <w:rPr>
          <w:szCs w:val="22"/>
          <w:lang w:val="it-IT"/>
        </w:rPr>
        <w:t>infusione</w:t>
      </w:r>
      <w:r w:rsidRPr="00FF27FE">
        <w:rPr>
          <w:szCs w:val="22"/>
          <w:lang w:val="it-IT"/>
        </w:rPr>
        <w:t xml:space="preserve"> contiene 6 mg di acido </w:t>
      </w:r>
      <w:r w:rsidR="002739DC" w:rsidRPr="00290388">
        <w:rPr>
          <w:szCs w:val="22"/>
          <w:lang w:val="it-IT"/>
        </w:rPr>
        <w:t>i</w:t>
      </w:r>
      <w:r w:rsidRPr="006320A6">
        <w:rPr>
          <w:szCs w:val="22"/>
          <w:lang w:val="it-IT"/>
        </w:rPr>
        <w:t xml:space="preserve">bandronico (pari a 6,75 mg di </w:t>
      </w:r>
      <w:r w:rsidR="00190D9F" w:rsidRPr="000767CC">
        <w:rPr>
          <w:szCs w:val="22"/>
          <w:lang w:val="it-IT"/>
        </w:rPr>
        <w:t>sodio ibandronato</w:t>
      </w:r>
      <w:r w:rsidRPr="002D6FAF">
        <w:rPr>
          <w:szCs w:val="22"/>
          <w:lang w:val="it-IT"/>
        </w:rPr>
        <w:t xml:space="preserve"> monoidrato). </w:t>
      </w:r>
    </w:p>
    <w:p w14:paraId="6871DA47" w14:textId="77777777" w:rsidR="00B60550" w:rsidRPr="00654F26" w:rsidRDefault="00B60550" w:rsidP="003239AE">
      <w:pPr>
        <w:ind w:left="567" w:right="-2" w:hanging="567"/>
        <w:rPr>
          <w:szCs w:val="22"/>
          <w:lang w:val="it-IT" w:eastAsia="it-IT"/>
        </w:rPr>
      </w:pPr>
      <w:r w:rsidRPr="00E90E5C">
        <w:rPr>
          <w:szCs w:val="22"/>
          <w:lang w:val="it-IT"/>
        </w:rPr>
        <w:sym w:font="Symbol" w:char="F0B7"/>
      </w:r>
      <w:r w:rsidRPr="00E90E5C">
        <w:rPr>
          <w:szCs w:val="22"/>
          <w:lang w:val="it-IT"/>
        </w:rPr>
        <w:tab/>
      </w:r>
      <w:r w:rsidRPr="00E90E5C">
        <w:rPr>
          <w:szCs w:val="22"/>
          <w:lang w:val="it-IT" w:eastAsia="it-IT"/>
        </w:rPr>
        <w:t xml:space="preserve">Gli </w:t>
      </w:r>
      <w:r w:rsidR="002739DC" w:rsidRPr="00A7522A">
        <w:rPr>
          <w:szCs w:val="22"/>
          <w:lang w:val="it-IT" w:eastAsia="it-IT"/>
        </w:rPr>
        <w:t>altri componenti</w:t>
      </w:r>
      <w:r w:rsidRPr="00A7522A">
        <w:rPr>
          <w:szCs w:val="22"/>
          <w:lang w:val="it-IT" w:eastAsia="it-IT"/>
        </w:rPr>
        <w:t xml:space="preserve"> sono </w:t>
      </w:r>
      <w:r w:rsidRPr="00A7522A">
        <w:rPr>
          <w:szCs w:val="22"/>
          <w:lang w:val="it-IT"/>
        </w:rPr>
        <w:t xml:space="preserve">sodio cloruro, sodio acetato </w:t>
      </w:r>
      <w:r w:rsidR="002739DC" w:rsidRPr="00A7522A">
        <w:rPr>
          <w:szCs w:val="22"/>
          <w:lang w:val="it-IT"/>
        </w:rPr>
        <w:t>triidrato, acido acetico glaciale</w:t>
      </w:r>
      <w:r w:rsidR="00A36742" w:rsidRPr="00507085">
        <w:rPr>
          <w:szCs w:val="22"/>
          <w:lang w:val="it-IT"/>
        </w:rPr>
        <w:t xml:space="preserve"> </w:t>
      </w:r>
      <w:r w:rsidRPr="00654F26">
        <w:rPr>
          <w:szCs w:val="22"/>
          <w:lang w:val="it-IT"/>
        </w:rPr>
        <w:t>e acqua per preparazioni iniettabili.</w:t>
      </w:r>
    </w:p>
    <w:p w14:paraId="72CFCCDA" w14:textId="77777777" w:rsidR="00B60550" w:rsidRPr="0093065D" w:rsidRDefault="00B60550" w:rsidP="003239AE">
      <w:pPr>
        <w:ind w:right="-2"/>
        <w:rPr>
          <w:szCs w:val="22"/>
          <w:lang w:val="it-IT" w:eastAsia="it-IT"/>
        </w:rPr>
      </w:pPr>
    </w:p>
    <w:p w14:paraId="28F2C779" w14:textId="77777777" w:rsidR="00B60550" w:rsidRPr="00E25379" w:rsidRDefault="00B60550" w:rsidP="003239AE">
      <w:pPr>
        <w:numPr>
          <w:ilvl w:val="12"/>
          <w:numId w:val="0"/>
        </w:numPr>
        <w:ind w:right="-2"/>
        <w:rPr>
          <w:szCs w:val="22"/>
          <w:lang w:val="it-IT" w:eastAsia="it-IT"/>
        </w:rPr>
      </w:pPr>
      <w:r w:rsidRPr="00552AB3">
        <w:rPr>
          <w:b/>
          <w:szCs w:val="22"/>
          <w:lang w:val="it-IT" w:eastAsia="it-IT"/>
        </w:rPr>
        <w:t>Descri</w:t>
      </w:r>
      <w:r w:rsidRPr="00D12284">
        <w:rPr>
          <w:b/>
          <w:szCs w:val="22"/>
          <w:lang w:val="it-IT" w:eastAsia="it-IT"/>
        </w:rPr>
        <w:t xml:space="preserve">zione dell’aspetto di </w:t>
      </w:r>
      <w:r w:rsidR="006C2C37" w:rsidRPr="00335ADB">
        <w:rPr>
          <w:b/>
          <w:szCs w:val="22"/>
          <w:lang w:val="it-IT" w:eastAsia="it-IT"/>
        </w:rPr>
        <w:t>Acido Ibandronico</w:t>
      </w:r>
      <w:r w:rsidR="00F32A70" w:rsidRPr="00A74E38">
        <w:rPr>
          <w:b/>
          <w:szCs w:val="22"/>
          <w:lang w:val="it-IT" w:eastAsia="it-IT"/>
        </w:rPr>
        <w:t xml:space="preserve"> Accord</w:t>
      </w:r>
      <w:r w:rsidRPr="00E25379">
        <w:rPr>
          <w:b/>
          <w:szCs w:val="22"/>
          <w:lang w:val="it-IT" w:eastAsia="it-IT"/>
        </w:rPr>
        <w:t xml:space="preserve"> e contenuto della confezione</w:t>
      </w:r>
    </w:p>
    <w:p w14:paraId="04DB459A" w14:textId="77777777" w:rsidR="00941290" w:rsidRPr="00290388" w:rsidRDefault="006C2C37" w:rsidP="003239AE">
      <w:pPr>
        <w:ind w:right="-2"/>
        <w:rPr>
          <w:szCs w:val="22"/>
          <w:lang w:val="it-IT" w:eastAsia="it-IT"/>
        </w:rPr>
      </w:pPr>
      <w:r w:rsidRPr="008204FB">
        <w:rPr>
          <w:szCs w:val="22"/>
          <w:lang w:val="it-IT" w:eastAsia="it-IT"/>
        </w:rPr>
        <w:t>Acido Ibandronico</w:t>
      </w:r>
      <w:r w:rsidR="00F32A70" w:rsidRPr="008204FB">
        <w:rPr>
          <w:szCs w:val="22"/>
          <w:lang w:val="it-IT" w:eastAsia="it-IT"/>
        </w:rPr>
        <w:t xml:space="preserve"> Accord</w:t>
      </w:r>
      <w:r w:rsidR="00B60550" w:rsidRPr="00FF27FE">
        <w:rPr>
          <w:szCs w:val="22"/>
          <w:lang w:val="it-IT" w:eastAsia="it-IT"/>
        </w:rPr>
        <w:t xml:space="preserve"> è un</w:t>
      </w:r>
      <w:r w:rsidR="009F6137">
        <w:rPr>
          <w:szCs w:val="22"/>
          <w:lang w:val="it-IT" w:eastAsia="it-IT"/>
        </w:rPr>
        <w:t xml:space="preserve"> concentrato per soluzione per infusione (concentrato sterile). Un</w:t>
      </w:r>
      <w:r w:rsidR="00B60550" w:rsidRPr="00FF27FE">
        <w:rPr>
          <w:szCs w:val="22"/>
          <w:lang w:val="it-IT" w:eastAsia="it-IT"/>
        </w:rPr>
        <w:t xml:space="preserve">a soluzione incolore e limpida. </w:t>
      </w:r>
    </w:p>
    <w:p w14:paraId="6B09D3D9" w14:textId="77777777" w:rsidR="00941290" w:rsidRPr="006320A6" w:rsidRDefault="00941290" w:rsidP="003239AE">
      <w:pPr>
        <w:ind w:right="-2"/>
        <w:rPr>
          <w:szCs w:val="22"/>
          <w:lang w:val="it-IT" w:eastAsia="it-IT"/>
        </w:rPr>
      </w:pPr>
    </w:p>
    <w:p w14:paraId="731120CB" w14:textId="77777777" w:rsidR="00941290" w:rsidRPr="00AF5CEC" w:rsidRDefault="00941290" w:rsidP="003239AE">
      <w:pPr>
        <w:ind w:right="-2"/>
        <w:rPr>
          <w:szCs w:val="22"/>
          <w:lang w:val="it-IT" w:eastAsia="it-IT"/>
        </w:rPr>
      </w:pPr>
      <w:r w:rsidRPr="000767CC">
        <w:rPr>
          <w:szCs w:val="22"/>
          <w:lang w:val="it-IT" w:eastAsia="it-IT"/>
        </w:rPr>
        <w:t xml:space="preserve">È </w:t>
      </w:r>
      <w:r w:rsidR="00B60550" w:rsidRPr="002D6FAF">
        <w:rPr>
          <w:szCs w:val="22"/>
          <w:lang w:val="it-IT" w:eastAsia="it-IT"/>
        </w:rPr>
        <w:t>fornito in</w:t>
      </w:r>
      <w:r w:rsidR="009F6137">
        <w:rPr>
          <w:szCs w:val="22"/>
          <w:lang w:val="it-IT" w:eastAsia="it-IT"/>
        </w:rPr>
        <w:t xml:space="preserve"> </w:t>
      </w:r>
      <w:r w:rsidR="009F6137">
        <w:rPr>
          <w:szCs w:val="22"/>
          <w:lang w:val="it-IT"/>
        </w:rPr>
        <w:t>f</w:t>
      </w:r>
      <w:r w:rsidR="009F6137" w:rsidRPr="00886B97">
        <w:rPr>
          <w:szCs w:val="22"/>
          <w:lang w:val="it-IT"/>
        </w:rPr>
        <w:t>laconcin</w:t>
      </w:r>
      <w:r w:rsidR="009F6137">
        <w:rPr>
          <w:szCs w:val="22"/>
          <w:lang w:val="it-IT"/>
        </w:rPr>
        <w:t>i</w:t>
      </w:r>
      <w:r w:rsidR="009F6137" w:rsidRPr="00886B97">
        <w:rPr>
          <w:szCs w:val="22"/>
          <w:lang w:val="it-IT"/>
        </w:rPr>
        <w:t xml:space="preserve"> </w:t>
      </w:r>
      <w:r w:rsidR="0008419D">
        <w:rPr>
          <w:szCs w:val="22"/>
          <w:lang w:val="it-IT"/>
        </w:rPr>
        <w:t>di</w:t>
      </w:r>
      <w:r w:rsidR="009F6137" w:rsidRPr="00886B97">
        <w:rPr>
          <w:szCs w:val="22"/>
          <w:lang w:val="it-IT"/>
        </w:rPr>
        <w:t xml:space="preserve"> vetro (ti</w:t>
      </w:r>
      <w:r w:rsidR="009F6137" w:rsidRPr="00211E20">
        <w:rPr>
          <w:szCs w:val="22"/>
          <w:lang w:val="it-IT"/>
        </w:rPr>
        <w:t xml:space="preserve">po I) con tappo </w:t>
      </w:r>
      <w:r w:rsidR="009F6137" w:rsidRPr="00A64177">
        <w:rPr>
          <w:szCs w:val="22"/>
          <w:lang w:val="it-IT"/>
        </w:rPr>
        <w:t xml:space="preserve">in gomma e sigilli in </w:t>
      </w:r>
      <w:r w:rsidR="009F6137" w:rsidRPr="001466B4">
        <w:rPr>
          <w:szCs w:val="22"/>
          <w:lang w:val="it-IT"/>
        </w:rPr>
        <w:t>alluminio</w:t>
      </w:r>
      <w:r w:rsidR="009F6137" w:rsidRPr="0012203E">
        <w:rPr>
          <w:szCs w:val="22"/>
          <w:lang w:val="it-IT"/>
        </w:rPr>
        <w:t xml:space="preserve"> con capsula rimovibile</w:t>
      </w:r>
      <w:r w:rsidR="009F6137" w:rsidRPr="00E1317D">
        <w:rPr>
          <w:szCs w:val="22"/>
          <w:lang w:val="it-IT"/>
        </w:rPr>
        <w:t>.</w:t>
      </w:r>
    </w:p>
    <w:p w14:paraId="7323FA6A" w14:textId="77777777" w:rsidR="00941290" w:rsidRPr="003B3805" w:rsidRDefault="00941290" w:rsidP="003239AE">
      <w:pPr>
        <w:ind w:right="-2"/>
        <w:rPr>
          <w:szCs w:val="22"/>
          <w:lang w:val="it-IT" w:eastAsia="it-IT"/>
        </w:rPr>
      </w:pPr>
    </w:p>
    <w:p w14:paraId="464A9949" w14:textId="77777777" w:rsidR="00941290" w:rsidRPr="006C1296" w:rsidRDefault="006C2C37" w:rsidP="003239AE">
      <w:pPr>
        <w:rPr>
          <w:b/>
          <w:szCs w:val="22"/>
          <w:lang w:val="it-IT"/>
        </w:rPr>
      </w:pPr>
      <w:r w:rsidRPr="00042422">
        <w:rPr>
          <w:b/>
          <w:szCs w:val="22"/>
          <w:lang w:val="it-IT"/>
        </w:rPr>
        <w:t>Acido Ibandronico</w:t>
      </w:r>
      <w:r w:rsidR="00941290" w:rsidRPr="006C1296">
        <w:rPr>
          <w:b/>
          <w:szCs w:val="22"/>
          <w:lang w:val="it-IT"/>
        </w:rPr>
        <w:t xml:space="preserve"> Accord 2 mg concentrato per soluzione per infusione</w:t>
      </w:r>
    </w:p>
    <w:p w14:paraId="36E76B33" w14:textId="77777777" w:rsidR="00941290" w:rsidRPr="00E1317D" w:rsidRDefault="009F6137" w:rsidP="003239AE">
      <w:pPr>
        <w:rPr>
          <w:szCs w:val="22"/>
          <w:lang w:val="it-IT"/>
        </w:rPr>
      </w:pPr>
      <w:r>
        <w:rPr>
          <w:szCs w:val="22"/>
          <w:lang w:val="it-IT"/>
        </w:rPr>
        <w:t>Ogni f</w:t>
      </w:r>
      <w:r w:rsidR="00941290" w:rsidRPr="00886B97">
        <w:rPr>
          <w:szCs w:val="22"/>
          <w:lang w:val="it-IT"/>
        </w:rPr>
        <w:t xml:space="preserve">laconcino </w:t>
      </w:r>
      <w:r>
        <w:rPr>
          <w:szCs w:val="22"/>
          <w:lang w:val="it-IT"/>
        </w:rPr>
        <w:t>contiene</w:t>
      </w:r>
      <w:r w:rsidRPr="00886B97">
        <w:rPr>
          <w:szCs w:val="22"/>
          <w:lang w:val="it-IT"/>
        </w:rPr>
        <w:t xml:space="preserve"> </w:t>
      </w:r>
      <w:r>
        <w:rPr>
          <w:szCs w:val="22"/>
          <w:lang w:val="it-IT"/>
        </w:rPr>
        <w:t>2</w:t>
      </w:r>
      <w:r w:rsidRPr="00886B97">
        <w:rPr>
          <w:szCs w:val="22"/>
          <w:lang w:val="it-IT"/>
        </w:rPr>
        <w:t> </w:t>
      </w:r>
      <w:r w:rsidR="00941290" w:rsidRPr="00886B97">
        <w:rPr>
          <w:szCs w:val="22"/>
          <w:lang w:val="it-IT"/>
        </w:rPr>
        <w:t>ml</w:t>
      </w:r>
      <w:r>
        <w:rPr>
          <w:szCs w:val="22"/>
          <w:lang w:val="it-IT"/>
        </w:rPr>
        <w:t xml:space="preserve"> di conce</w:t>
      </w:r>
      <w:r w:rsidR="00856A60">
        <w:rPr>
          <w:szCs w:val="22"/>
          <w:lang w:val="it-IT"/>
        </w:rPr>
        <w:t>n</w:t>
      </w:r>
      <w:r>
        <w:rPr>
          <w:szCs w:val="22"/>
          <w:lang w:val="it-IT"/>
        </w:rPr>
        <w:t>trato. Ogni confezione contiene 1 flaconcino.</w:t>
      </w:r>
      <w:r w:rsidR="00941290" w:rsidRPr="00E1317D">
        <w:rPr>
          <w:szCs w:val="22"/>
          <w:lang w:val="it-IT"/>
        </w:rPr>
        <w:t xml:space="preserve"> </w:t>
      </w:r>
    </w:p>
    <w:p w14:paraId="670849A8" w14:textId="77777777" w:rsidR="008410A7" w:rsidRPr="0035467B" w:rsidRDefault="008410A7" w:rsidP="003239AE">
      <w:pPr>
        <w:rPr>
          <w:szCs w:val="22"/>
          <w:lang w:val="it-IT"/>
        </w:rPr>
      </w:pPr>
    </w:p>
    <w:p w14:paraId="43FEB2D5" w14:textId="77777777" w:rsidR="00941290" w:rsidRPr="00354B17" w:rsidRDefault="006C2C37" w:rsidP="003239AE">
      <w:pPr>
        <w:rPr>
          <w:b/>
          <w:szCs w:val="22"/>
          <w:lang w:val="it-IT"/>
        </w:rPr>
      </w:pPr>
      <w:r w:rsidRPr="00F15ADD">
        <w:rPr>
          <w:b/>
          <w:szCs w:val="22"/>
          <w:lang w:val="it-IT"/>
        </w:rPr>
        <w:t>Acido Ibandronico</w:t>
      </w:r>
      <w:r w:rsidR="00941290" w:rsidRPr="00354B17">
        <w:rPr>
          <w:b/>
          <w:szCs w:val="22"/>
          <w:lang w:val="it-IT"/>
        </w:rPr>
        <w:t xml:space="preserve"> Accord 6 mg concentrato per soluzione per infusione</w:t>
      </w:r>
    </w:p>
    <w:p w14:paraId="1D1F7870" w14:textId="77777777" w:rsidR="00B60550" w:rsidRDefault="009F6137" w:rsidP="003239AE">
      <w:pPr>
        <w:ind w:right="-2"/>
        <w:rPr>
          <w:szCs w:val="22"/>
          <w:lang w:val="it-IT"/>
        </w:rPr>
      </w:pPr>
      <w:r>
        <w:rPr>
          <w:szCs w:val="22"/>
          <w:lang w:val="it-IT"/>
        </w:rPr>
        <w:t>Ogni f</w:t>
      </w:r>
      <w:r w:rsidRPr="00886B97">
        <w:rPr>
          <w:szCs w:val="22"/>
          <w:lang w:val="it-IT"/>
        </w:rPr>
        <w:t xml:space="preserve">laconcino </w:t>
      </w:r>
      <w:r>
        <w:rPr>
          <w:szCs w:val="22"/>
          <w:lang w:val="it-IT"/>
        </w:rPr>
        <w:t>contiene</w:t>
      </w:r>
      <w:r w:rsidRPr="00886B97">
        <w:rPr>
          <w:szCs w:val="22"/>
          <w:lang w:val="it-IT"/>
        </w:rPr>
        <w:t xml:space="preserve"> </w:t>
      </w:r>
      <w:r>
        <w:rPr>
          <w:szCs w:val="22"/>
          <w:lang w:val="it-IT"/>
        </w:rPr>
        <w:t>6</w:t>
      </w:r>
      <w:r w:rsidRPr="00886B97">
        <w:rPr>
          <w:szCs w:val="22"/>
          <w:lang w:val="it-IT"/>
        </w:rPr>
        <w:t> ml</w:t>
      </w:r>
      <w:r>
        <w:rPr>
          <w:szCs w:val="22"/>
          <w:lang w:val="it-IT"/>
        </w:rPr>
        <w:t xml:space="preserve"> di conce</w:t>
      </w:r>
      <w:r w:rsidR="00856A60">
        <w:rPr>
          <w:szCs w:val="22"/>
          <w:lang w:val="it-IT"/>
        </w:rPr>
        <w:t>n</w:t>
      </w:r>
      <w:r>
        <w:rPr>
          <w:szCs w:val="22"/>
          <w:lang w:val="it-IT"/>
        </w:rPr>
        <w:t>trato ed è disponibile in confezioni contenenti 1,5 o 10 flaconcini. È possibile che non tutte le confezioni siano commercializzate.</w:t>
      </w:r>
      <w:r w:rsidRPr="00EC31A0" w:rsidDel="009F6137">
        <w:rPr>
          <w:szCs w:val="22"/>
          <w:lang w:val="it-IT"/>
        </w:rPr>
        <w:t xml:space="preserve"> </w:t>
      </w:r>
    </w:p>
    <w:p w14:paraId="5B5C191B" w14:textId="77777777" w:rsidR="00EC06EA" w:rsidRPr="000A7702" w:rsidRDefault="00EC06EA" w:rsidP="003239AE">
      <w:pPr>
        <w:ind w:right="-2"/>
        <w:rPr>
          <w:szCs w:val="22"/>
          <w:lang w:val="it-IT" w:eastAsia="it-IT"/>
        </w:rPr>
      </w:pPr>
    </w:p>
    <w:p w14:paraId="773C1864" w14:textId="77777777" w:rsidR="00B60550" w:rsidRPr="00E90E5C" w:rsidRDefault="00B60550" w:rsidP="003239AE">
      <w:pPr>
        <w:ind w:right="-2"/>
        <w:rPr>
          <w:b/>
          <w:szCs w:val="22"/>
          <w:lang w:val="it-IT" w:eastAsia="it-IT"/>
        </w:rPr>
      </w:pPr>
      <w:r w:rsidRPr="00E90E5C">
        <w:rPr>
          <w:b/>
          <w:szCs w:val="22"/>
          <w:lang w:val="it-IT" w:eastAsia="it-IT"/>
        </w:rPr>
        <w:t xml:space="preserve">Titolare dell’autorizzazione all’immissione in commercio </w:t>
      </w:r>
      <w:r w:rsidR="009F6137">
        <w:rPr>
          <w:b/>
          <w:szCs w:val="22"/>
          <w:lang w:val="it-IT" w:eastAsia="it-IT"/>
        </w:rPr>
        <w:t>e produttore</w:t>
      </w:r>
    </w:p>
    <w:p w14:paraId="5780B0A2" w14:textId="77777777" w:rsidR="00E72A43" w:rsidRDefault="00E72A43" w:rsidP="003239AE">
      <w:pPr>
        <w:tabs>
          <w:tab w:val="left" w:pos="567"/>
        </w:tabs>
        <w:rPr>
          <w:szCs w:val="22"/>
          <w:lang w:val="it-IT"/>
        </w:rPr>
      </w:pPr>
      <w:r w:rsidRPr="00E90E5C">
        <w:rPr>
          <w:b/>
          <w:szCs w:val="22"/>
          <w:lang w:val="it-IT" w:eastAsia="it-IT"/>
        </w:rPr>
        <w:t>Titolare dell’autorizzazione all’immissione in commercio</w:t>
      </w:r>
    </w:p>
    <w:p w14:paraId="7F051DE0" w14:textId="77777777" w:rsidR="002E4BC2" w:rsidRPr="00F26B28" w:rsidRDefault="002E4BC2" w:rsidP="002E4BC2">
      <w:pPr>
        <w:rPr>
          <w:szCs w:val="22"/>
          <w:lang w:val="en-IN"/>
        </w:rPr>
      </w:pPr>
      <w:r w:rsidRPr="00F26B28">
        <w:rPr>
          <w:szCs w:val="22"/>
          <w:lang w:val="en-IN"/>
        </w:rPr>
        <w:t xml:space="preserve">Accord Healthcare S.L.U. </w:t>
      </w:r>
    </w:p>
    <w:p w14:paraId="02581137" w14:textId="77777777" w:rsidR="002E4BC2" w:rsidRPr="00F26B28" w:rsidRDefault="002E4BC2" w:rsidP="002E4BC2">
      <w:pPr>
        <w:rPr>
          <w:szCs w:val="22"/>
          <w:lang w:val="en-IN"/>
        </w:rPr>
      </w:pPr>
      <w:r w:rsidRPr="00F26B28">
        <w:rPr>
          <w:szCs w:val="22"/>
          <w:lang w:val="en-IN"/>
        </w:rPr>
        <w:t xml:space="preserve">World Trade Center, Moll de Barcelona, s/n, </w:t>
      </w:r>
    </w:p>
    <w:p w14:paraId="079921C2" w14:textId="77777777" w:rsidR="002E4BC2" w:rsidRPr="00F26B28" w:rsidRDefault="002E4BC2" w:rsidP="002E4BC2">
      <w:pPr>
        <w:rPr>
          <w:szCs w:val="22"/>
          <w:lang w:val="en-IN"/>
        </w:rPr>
      </w:pPr>
      <w:r w:rsidRPr="00F26B28">
        <w:rPr>
          <w:szCs w:val="22"/>
          <w:lang w:val="en-IN"/>
        </w:rPr>
        <w:t xml:space="preserve">Edifici Est 6ª planta, </w:t>
      </w:r>
    </w:p>
    <w:p w14:paraId="18B0BA7E" w14:textId="77777777" w:rsidR="002E4BC2" w:rsidRPr="00F26B28" w:rsidRDefault="002E4BC2" w:rsidP="002E4BC2">
      <w:pPr>
        <w:rPr>
          <w:szCs w:val="22"/>
          <w:lang w:val="en-IN"/>
        </w:rPr>
      </w:pPr>
      <w:r w:rsidRPr="00F26B28">
        <w:rPr>
          <w:szCs w:val="22"/>
          <w:lang w:val="en-IN"/>
        </w:rPr>
        <w:t xml:space="preserve">08039 Barcelona, </w:t>
      </w:r>
    </w:p>
    <w:p w14:paraId="4EEF21EB" w14:textId="77777777" w:rsidR="00E72A43" w:rsidRDefault="002E4BC2" w:rsidP="003239AE">
      <w:pPr>
        <w:tabs>
          <w:tab w:val="left" w:pos="567"/>
        </w:tabs>
        <w:rPr>
          <w:ins w:id="17" w:author="Author"/>
          <w:szCs w:val="22"/>
          <w:lang w:val="it-IT"/>
        </w:rPr>
      </w:pPr>
      <w:r w:rsidRPr="00FF2DB0">
        <w:rPr>
          <w:szCs w:val="22"/>
          <w:lang w:val="it-IT"/>
        </w:rPr>
        <w:t>Spagna</w:t>
      </w:r>
    </w:p>
    <w:p w14:paraId="74FFA685" w14:textId="77777777" w:rsidR="00D17AED" w:rsidRDefault="00D17AED" w:rsidP="003239AE">
      <w:pPr>
        <w:tabs>
          <w:tab w:val="left" w:pos="567"/>
        </w:tabs>
        <w:rPr>
          <w:szCs w:val="22"/>
          <w:lang w:val="it-IT"/>
        </w:rPr>
      </w:pPr>
    </w:p>
    <w:p w14:paraId="46F52121" w14:textId="77777777" w:rsidR="00E72A43" w:rsidRDefault="00E72A43" w:rsidP="003239AE">
      <w:pPr>
        <w:tabs>
          <w:tab w:val="left" w:pos="567"/>
        </w:tabs>
        <w:rPr>
          <w:szCs w:val="22"/>
          <w:lang w:val="it-IT"/>
        </w:rPr>
      </w:pPr>
      <w:r>
        <w:rPr>
          <w:b/>
          <w:szCs w:val="22"/>
          <w:lang w:val="it-IT" w:eastAsia="it-IT"/>
        </w:rPr>
        <w:t>Produttore</w:t>
      </w:r>
    </w:p>
    <w:p w14:paraId="4504CE99" w14:textId="77777777" w:rsidR="00E72A43" w:rsidRPr="006C431B" w:rsidRDefault="00E72A43" w:rsidP="00E72A43">
      <w:pPr>
        <w:pStyle w:val="BodytextAgency"/>
        <w:spacing w:after="0"/>
        <w:rPr>
          <w:rFonts w:ascii="Times New Roman" w:hAnsi="Times New Roman"/>
          <w:sz w:val="22"/>
          <w:szCs w:val="22"/>
          <w:highlight w:val="lightGray"/>
          <w:lang w:val="it-IT"/>
        </w:rPr>
      </w:pPr>
      <w:r w:rsidRPr="006C431B">
        <w:rPr>
          <w:rFonts w:ascii="Times New Roman" w:hAnsi="Times New Roman"/>
          <w:sz w:val="22"/>
          <w:szCs w:val="22"/>
          <w:highlight w:val="lightGray"/>
          <w:lang w:val="it-IT"/>
        </w:rPr>
        <w:t>Accord Healthcare Polska Sp.z o.o.,</w:t>
      </w:r>
    </w:p>
    <w:p w14:paraId="647694BA" w14:textId="77777777" w:rsidR="00E72A43" w:rsidRPr="00E90E5C" w:rsidRDefault="00E72A43" w:rsidP="00E72A43">
      <w:pPr>
        <w:ind w:right="-2"/>
        <w:rPr>
          <w:szCs w:val="22"/>
          <w:lang w:val="it-IT"/>
        </w:rPr>
      </w:pPr>
      <w:r w:rsidRPr="006C431B">
        <w:rPr>
          <w:szCs w:val="22"/>
          <w:highlight w:val="lightGray"/>
          <w:lang w:val="it-IT"/>
        </w:rPr>
        <w:t>ul. Lutomierska 50,95-200 Pabianice, Polonia</w:t>
      </w:r>
    </w:p>
    <w:p w14:paraId="343498E9" w14:textId="77777777" w:rsidR="008410A7" w:rsidRDefault="008410A7" w:rsidP="003239AE">
      <w:pPr>
        <w:tabs>
          <w:tab w:val="left" w:pos="567"/>
        </w:tabs>
        <w:rPr>
          <w:szCs w:val="22"/>
          <w:lang w:val="it-IT"/>
        </w:rPr>
      </w:pPr>
    </w:p>
    <w:p w14:paraId="60DAE75A" w14:textId="29E060B6" w:rsidR="006C3655" w:rsidRPr="004C0DCC" w:rsidDel="00D17AED" w:rsidRDefault="006C3655" w:rsidP="004C0DCC">
      <w:pPr>
        <w:pStyle w:val="BodytextAgency"/>
        <w:spacing w:after="0"/>
        <w:rPr>
          <w:del w:id="18" w:author="Author"/>
          <w:rFonts w:ascii="Times New Roman" w:hAnsi="Times New Roman"/>
          <w:sz w:val="22"/>
          <w:szCs w:val="22"/>
          <w:highlight w:val="lightGray"/>
          <w:lang w:val="it-IT"/>
        </w:rPr>
      </w:pPr>
      <w:del w:id="19" w:author="Author">
        <w:r w:rsidRPr="004C0DCC" w:rsidDel="00D17AED">
          <w:rPr>
            <w:rFonts w:ascii="Times New Roman" w:hAnsi="Times New Roman"/>
            <w:sz w:val="22"/>
            <w:szCs w:val="22"/>
            <w:highlight w:val="lightGray"/>
            <w:lang w:val="it-IT"/>
          </w:rPr>
          <w:delText xml:space="preserve">Accord Healthcare B.V., </w:delText>
        </w:r>
      </w:del>
    </w:p>
    <w:p w14:paraId="48EA5730" w14:textId="1153DAC1" w:rsidR="006C3655" w:rsidRPr="004C0DCC" w:rsidDel="00D17AED" w:rsidRDefault="006C3655" w:rsidP="004C0DCC">
      <w:pPr>
        <w:pStyle w:val="BodytextAgency"/>
        <w:spacing w:after="0"/>
        <w:rPr>
          <w:del w:id="20" w:author="Author"/>
          <w:rFonts w:ascii="Times New Roman" w:hAnsi="Times New Roman"/>
          <w:sz w:val="22"/>
          <w:szCs w:val="22"/>
          <w:highlight w:val="lightGray"/>
          <w:lang w:val="it-IT"/>
        </w:rPr>
      </w:pPr>
      <w:del w:id="21" w:author="Author">
        <w:r w:rsidRPr="004C0DCC" w:rsidDel="00D17AED">
          <w:rPr>
            <w:rFonts w:ascii="Times New Roman" w:hAnsi="Times New Roman"/>
            <w:sz w:val="22"/>
            <w:szCs w:val="22"/>
            <w:highlight w:val="lightGray"/>
            <w:lang w:val="it-IT"/>
          </w:rPr>
          <w:delText xml:space="preserve">Winthontlaan 200, </w:delText>
        </w:r>
      </w:del>
    </w:p>
    <w:p w14:paraId="611FB111" w14:textId="50289994" w:rsidR="006C3655" w:rsidRPr="004C0DCC" w:rsidDel="00D17AED" w:rsidRDefault="006C3655" w:rsidP="004C0DCC">
      <w:pPr>
        <w:pStyle w:val="BodytextAgency"/>
        <w:spacing w:after="0"/>
        <w:rPr>
          <w:del w:id="22" w:author="Author"/>
          <w:rFonts w:ascii="Times New Roman" w:hAnsi="Times New Roman"/>
          <w:sz w:val="22"/>
          <w:szCs w:val="22"/>
          <w:highlight w:val="lightGray"/>
          <w:lang w:val="it-IT"/>
        </w:rPr>
      </w:pPr>
      <w:del w:id="23" w:author="Author">
        <w:r w:rsidRPr="004C0DCC" w:rsidDel="00D17AED">
          <w:rPr>
            <w:rFonts w:ascii="Times New Roman" w:hAnsi="Times New Roman"/>
            <w:sz w:val="22"/>
            <w:szCs w:val="22"/>
            <w:highlight w:val="lightGray"/>
            <w:lang w:val="it-IT"/>
          </w:rPr>
          <w:delText xml:space="preserve">3526 KV Utrecht, </w:delText>
        </w:r>
      </w:del>
    </w:p>
    <w:p w14:paraId="17D8B0D8" w14:textId="3A01B4E1" w:rsidR="006C3655" w:rsidRPr="004C0DCC" w:rsidDel="00D17AED" w:rsidRDefault="006C3655" w:rsidP="004C0DCC">
      <w:pPr>
        <w:pStyle w:val="BodytextAgency"/>
        <w:spacing w:after="0"/>
        <w:rPr>
          <w:del w:id="24" w:author="Author"/>
          <w:rFonts w:ascii="Times New Roman" w:hAnsi="Times New Roman"/>
          <w:sz w:val="22"/>
          <w:szCs w:val="22"/>
          <w:highlight w:val="lightGray"/>
          <w:lang w:val="it-IT"/>
        </w:rPr>
      </w:pPr>
      <w:del w:id="25" w:author="Author">
        <w:r w:rsidRPr="004C0DCC" w:rsidDel="00D17AED">
          <w:rPr>
            <w:rFonts w:ascii="Times New Roman" w:hAnsi="Times New Roman"/>
            <w:sz w:val="22"/>
            <w:szCs w:val="22"/>
            <w:highlight w:val="lightGray"/>
            <w:lang w:val="it-IT"/>
          </w:rPr>
          <w:delText>Paesi Bassi</w:delText>
        </w:r>
      </w:del>
    </w:p>
    <w:p w14:paraId="6F0515DF" w14:textId="77777777" w:rsidR="006C3655" w:rsidRPr="00E90E5C" w:rsidRDefault="006C3655" w:rsidP="003239AE">
      <w:pPr>
        <w:tabs>
          <w:tab w:val="left" w:pos="567"/>
        </w:tabs>
        <w:rPr>
          <w:szCs w:val="22"/>
          <w:lang w:val="it-IT"/>
        </w:rPr>
      </w:pPr>
    </w:p>
    <w:p w14:paraId="31251030" w14:textId="77777777" w:rsidR="00B60550" w:rsidRDefault="00B60550" w:rsidP="003239AE">
      <w:pPr>
        <w:numPr>
          <w:ilvl w:val="12"/>
          <w:numId w:val="0"/>
        </w:numPr>
        <w:ind w:right="-2"/>
        <w:outlineLvl w:val="0"/>
        <w:rPr>
          <w:b/>
          <w:szCs w:val="22"/>
          <w:lang w:val="it-IT"/>
        </w:rPr>
      </w:pPr>
      <w:r w:rsidRPr="00E90E5C">
        <w:rPr>
          <w:b/>
          <w:szCs w:val="22"/>
          <w:lang w:val="it-IT"/>
        </w:rPr>
        <w:t xml:space="preserve">Questo foglio </w:t>
      </w:r>
      <w:r w:rsidRPr="00E90E5C">
        <w:rPr>
          <w:b/>
          <w:noProof/>
          <w:szCs w:val="22"/>
          <w:lang w:val="it-IT"/>
        </w:rPr>
        <w:t xml:space="preserve">illustrativo </w:t>
      </w:r>
      <w:r w:rsidRPr="00A7522A">
        <w:rPr>
          <w:b/>
          <w:szCs w:val="22"/>
          <w:lang w:val="it-IT"/>
        </w:rPr>
        <w:t xml:space="preserve">è stato </w:t>
      </w:r>
      <w:r w:rsidR="001C6DA8" w:rsidRPr="00A7522A">
        <w:rPr>
          <w:b/>
          <w:szCs w:val="22"/>
          <w:lang w:val="it-IT"/>
        </w:rPr>
        <w:t>aggiornato</w:t>
      </w:r>
      <w:r w:rsidRPr="00A7522A">
        <w:rPr>
          <w:b/>
          <w:szCs w:val="22"/>
          <w:lang w:val="it-IT"/>
        </w:rPr>
        <w:t xml:space="preserve"> il </w:t>
      </w:r>
    </w:p>
    <w:p w14:paraId="75EAC4CC" w14:textId="77777777" w:rsidR="00EC06EA" w:rsidRPr="00A7522A" w:rsidRDefault="00EC06EA" w:rsidP="003239AE">
      <w:pPr>
        <w:numPr>
          <w:ilvl w:val="12"/>
          <w:numId w:val="0"/>
        </w:numPr>
        <w:ind w:right="-2"/>
        <w:outlineLvl w:val="0"/>
        <w:rPr>
          <w:szCs w:val="22"/>
          <w:lang w:val="it-IT"/>
        </w:rPr>
      </w:pPr>
    </w:p>
    <w:p w14:paraId="4A8CAB43" w14:textId="77777777" w:rsidR="00C82706" w:rsidRPr="00654F26" w:rsidRDefault="00C82706" w:rsidP="003239AE">
      <w:pPr>
        <w:numPr>
          <w:ilvl w:val="12"/>
          <w:numId w:val="0"/>
        </w:numPr>
        <w:ind w:right="-2"/>
        <w:outlineLvl w:val="0"/>
        <w:rPr>
          <w:b/>
          <w:szCs w:val="22"/>
          <w:lang w:val="it-IT"/>
        </w:rPr>
      </w:pPr>
      <w:r w:rsidRPr="00507085">
        <w:rPr>
          <w:b/>
          <w:szCs w:val="22"/>
          <w:lang w:val="it-IT"/>
        </w:rPr>
        <w:t>Altre fonti di inform</w:t>
      </w:r>
      <w:r w:rsidRPr="00654F26">
        <w:rPr>
          <w:b/>
          <w:szCs w:val="22"/>
          <w:lang w:val="it-IT"/>
        </w:rPr>
        <w:t>azioni</w:t>
      </w:r>
    </w:p>
    <w:p w14:paraId="11930B93" w14:textId="77777777" w:rsidR="00B60550" w:rsidRPr="008204FB" w:rsidRDefault="00B60550" w:rsidP="003239AE">
      <w:pPr>
        <w:suppressAutoHyphens/>
        <w:rPr>
          <w:szCs w:val="22"/>
          <w:lang w:val="it-IT"/>
        </w:rPr>
      </w:pPr>
      <w:r w:rsidRPr="0093065D">
        <w:rPr>
          <w:szCs w:val="22"/>
          <w:lang w:val="it-IT"/>
        </w:rPr>
        <w:t xml:space="preserve">Informazioni più dettagliate su questo medicinale sono disponibili sul sito web </w:t>
      </w:r>
      <w:r w:rsidRPr="00552AB3">
        <w:rPr>
          <w:noProof/>
          <w:szCs w:val="22"/>
          <w:lang w:val="it-IT"/>
        </w:rPr>
        <w:t xml:space="preserve">della Agenzia </w:t>
      </w:r>
      <w:r w:rsidR="00C82706" w:rsidRPr="00D12284">
        <w:rPr>
          <w:noProof/>
          <w:szCs w:val="22"/>
          <w:lang w:val="it-IT"/>
        </w:rPr>
        <w:t xml:space="preserve">europea </w:t>
      </w:r>
      <w:r w:rsidRPr="00335ADB">
        <w:rPr>
          <w:noProof/>
          <w:szCs w:val="22"/>
          <w:lang w:val="it-IT"/>
        </w:rPr>
        <w:t xml:space="preserve">dei </w:t>
      </w:r>
      <w:r w:rsidR="001C6DA8" w:rsidRPr="00A74E38">
        <w:rPr>
          <w:noProof/>
          <w:szCs w:val="22"/>
          <w:lang w:val="it-IT"/>
        </w:rPr>
        <w:t>medicinali</w:t>
      </w:r>
      <w:r w:rsidRPr="00E25379">
        <w:rPr>
          <w:noProof/>
          <w:szCs w:val="22"/>
          <w:lang w:val="it-IT"/>
        </w:rPr>
        <w:t xml:space="preserve">: </w:t>
      </w:r>
      <w:r w:rsidR="00514194" w:rsidRPr="00E25379">
        <w:rPr>
          <w:szCs w:val="22"/>
          <w:lang w:val="it-IT"/>
        </w:rPr>
        <w:t>http://www.ema.europa.eu</w:t>
      </w:r>
      <w:r w:rsidRPr="008204FB">
        <w:rPr>
          <w:noProof/>
          <w:szCs w:val="22"/>
          <w:lang w:val="it-IT"/>
        </w:rPr>
        <w:t>.</w:t>
      </w:r>
    </w:p>
    <w:p w14:paraId="512FBEE6" w14:textId="77777777" w:rsidR="00EC06EA" w:rsidRPr="00886B97" w:rsidRDefault="003A5226" w:rsidP="003239AE">
      <w:pPr>
        <w:suppressAutoHyphens/>
        <w:rPr>
          <w:szCs w:val="22"/>
          <w:lang w:val="it-IT"/>
        </w:rPr>
      </w:pPr>
      <w:r>
        <w:rPr>
          <w:szCs w:val="22"/>
          <w:lang w:val="it-IT"/>
        </w:rPr>
        <w:br w:type="page"/>
      </w:r>
    </w:p>
    <w:p w14:paraId="2FBB55BF" w14:textId="77777777" w:rsidR="00B60550" w:rsidRPr="00E90E5C" w:rsidRDefault="00B60550" w:rsidP="003239AE">
      <w:pPr>
        <w:numPr>
          <w:ilvl w:val="12"/>
          <w:numId w:val="0"/>
        </w:numPr>
        <w:ind w:right="-2"/>
        <w:rPr>
          <w:b/>
          <w:szCs w:val="22"/>
          <w:lang w:val="it-IT"/>
        </w:rPr>
      </w:pPr>
      <w:r w:rsidRPr="00E90E5C">
        <w:rPr>
          <w:szCs w:val="22"/>
          <w:lang w:val="it-IT"/>
        </w:rPr>
        <w:t>----------------------------------------------------------------------------------------------------------------</w:t>
      </w:r>
    </w:p>
    <w:p w14:paraId="40D55235" w14:textId="77777777" w:rsidR="00B60550" w:rsidRPr="00AE38DB" w:rsidRDefault="00B60550" w:rsidP="003239AE">
      <w:pPr>
        <w:suppressAutoHyphens/>
        <w:rPr>
          <w:szCs w:val="22"/>
          <w:lang w:val="it-IT"/>
        </w:rPr>
      </w:pPr>
      <w:r w:rsidRPr="00AE38DB">
        <w:rPr>
          <w:szCs w:val="22"/>
          <w:lang w:val="it-IT"/>
        </w:rPr>
        <w:t>Le informazioni seguenti sono destinate esclusivamente agli operatori sanitari</w:t>
      </w:r>
      <w:r w:rsidR="00DF1140">
        <w:rPr>
          <w:szCs w:val="22"/>
          <w:lang w:val="it-IT"/>
        </w:rPr>
        <w:t>:</w:t>
      </w:r>
    </w:p>
    <w:p w14:paraId="52BFA294" w14:textId="77777777" w:rsidR="00B60550" w:rsidRPr="00E90E5C" w:rsidRDefault="00B60550" w:rsidP="003239AE">
      <w:pPr>
        <w:suppressAutoHyphens/>
        <w:rPr>
          <w:b/>
          <w:szCs w:val="22"/>
          <w:lang w:val="it-IT"/>
        </w:rPr>
      </w:pPr>
    </w:p>
    <w:p w14:paraId="1CCCF41D" w14:textId="77777777" w:rsidR="00B60550" w:rsidRPr="00E90E5C" w:rsidRDefault="00B60550" w:rsidP="003239AE">
      <w:pPr>
        <w:ind w:right="-2"/>
        <w:rPr>
          <w:b/>
          <w:szCs w:val="22"/>
          <w:lang w:val="it-IT"/>
        </w:rPr>
      </w:pPr>
      <w:r w:rsidRPr="00E90E5C">
        <w:rPr>
          <w:b/>
          <w:szCs w:val="22"/>
          <w:lang w:val="it-IT"/>
        </w:rPr>
        <w:t>Dosaggio: prevenzione degli eventi scheletrici in pazienti affette da cancro alla mammella e metastasi ossee</w:t>
      </w:r>
    </w:p>
    <w:p w14:paraId="7DBDC909" w14:textId="77777777" w:rsidR="00B60550" w:rsidRPr="00E90E5C" w:rsidRDefault="00B60550" w:rsidP="003239AE">
      <w:pPr>
        <w:tabs>
          <w:tab w:val="left" w:pos="284"/>
          <w:tab w:val="left" w:pos="567"/>
        </w:tabs>
        <w:rPr>
          <w:szCs w:val="22"/>
          <w:lang w:val="it-IT"/>
        </w:rPr>
      </w:pPr>
      <w:r w:rsidRPr="00E90E5C">
        <w:rPr>
          <w:szCs w:val="22"/>
          <w:lang w:val="it-IT"/>
        </w:rPr>
        <w:t>La dose raccomandata per la prevenzione degli eventi scheletrici in pazienti affette da cancro alla mammella e metastasi ossee è di 6 mg per via endovenosa ogni 3-4 settimane. La dose deve essere infusa nell’arco di almeno 15 minuti.</w:t>
      </w:r>
    </w:p>
    <w:p w14:paraId="74D64990" w14:textId="77777777" w:rsidR="00B60550" w:rsidRPr="00E90E5C" w:rsidRDefault="00B60550" w:rsidP="003239AE">
      <w:pPr>
        <w:tabs>
          <w:tab w:val="left" w:pos="284"/>
          <w:tab w:val="left" w:pos="567"/>
        </w:tabs>
        <w:rPr>
          <w:szCs w:val="22"/>
          <w:lang w:val="it-IT"/>
        </w:rPr>
      </w:pPr>
    </w:p>
    <w:p w14:paraId="5BD11DB6" w14:textId="77777777" w:rsidR="00B60550" w:rsidRPr="00E90E5C" w:rsidRDefault="00B60550" w:rsidP="003239AE">
      <w:pPr>
        <w:tabs>
          <w:tab w:val="left" w:pos="284"/>
          <w:tab w:val="left" w:pos="567"/>
        </w:tabs>
        <w:rPr>
          <w:i/>
          <w:szCs w:val="22"/>
          <w:lang w:val="it-IT"/>
        </w:rPr>
      </w:pPr>
      <w:r w:rsidRPr="00E90E5C">
        <w:rPr>
          <w:i/>
          <w:szCs w:val="22"/>
          <w:lang w:val="it-IT"/>
        </w:rPr>
        <w:t>Pazienti con insufficienza renale</w:t>
      </w:r>
    </w:p>
    <w:p w14:paraId="006DA776" w14:textId="77777777" w:rsidR="00B60550" w:rsidRPr="00E90E5C" w:rsidRDefault="00B60550" w:rsidP="003239AE">
      <w:pPr>
        <w:suppressAutoHyphens/>
        <w:rPr>
          <w:szCs w:val="22"/>
          <w:lang w:val="it-IT"/>
        </w:rPr>
      </w:pPr>
      <w:r w:rsidRPr="00E90E5C">
        <w:rPr>
          <w:szCs w:val="22"/>
          <w:lang w:val="it-IT"/>
        </w:rPr>
        <w:t>Nelle pazienti con insufficienza renale lieve (CLcr ≥50 e &lt;80</w:t>
      </w:r>
      <w:r w:rsidRPr="00E90E5C">
        <w:rPr>
          <w:rFonts w:eastAsia="PMingLiU"/>
          <w:szCs w:val="22"/>
          <w:lang w:val="it-IT"/>
        </w:rPr>
        <w:t> </w:t>
      </w:r>
      <w:r w:rsidRPr="00E90E5C">
        <w:rPr>
          <w:szCs w:val="22"/>
          <w:lang w:val="it-IT"/>
        </w:rPr>
        <w:t>ml/min) non è necessario alcun aggiustamento del dosaggio. Nelle pazienti con insufficienza renale moderata (CLcr ≥30 e &lt;50</w:t>
      </w:r>
      <w:r w:rsidRPr="00E90E5C">
        <w:rPr>
          <w:rFonts w:eastAsia="PMingLiU"/>
          <w:szCs w:val="22"/>
          <w:lang w:val="it-IT"/>
        </w:rPr>
        <w:t> </w:t>
      </w:r>
      <w:r w:rsidRPr="00E90E5C">
        <w:rPr>
          <w:szCs w:val="22"/>
          <w:lang w:val="it-IT"/>
        </w:rPr>
        <w:t>ml/min) o insufficienza renale grave (CLcr &lt;30</w:t>
      </w:r>
      <w:r w:rsidRPr="00E90E5C">
        <w:rPr>
          <w:rFonts w:eastAsia="PMingLiU"/>
          <w:szCs w:val="22"/>
          <w:lang w:val="it-IT"/>
        </w:rPr>
        <w:t> </w:t>
      </w:r>
      <w:r w:rsidRPr="00E90E5C">
        <w:rPr>
          <w:szCs w:val="22"/>
          <w:lang w:val="it-IT"/>
        </w:rPr>
        <w:t>ml/min) che sono in trattamento per la prevenzione degli eventi scheletrici conseguenti a carcinoma mammario e malattia ossea metastatica, devono essere seguite le seguenti raccomandazioni per il dosaggio:</w:t>
      </w:r>
    </w:p>
    <w:p w14:paraId="09BE1344" w14:textId="77777777" w:rsidR="00B60550" w:rsidRPr="00E90E5C" w:rsidRDefault="00B60550" w:rsidP="003239AE">
      <w:pPr>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2"/>
        <w:gridCol w:w="3026"/>
        <w:gridCol w:w="3023"/>
      </w:tblGrid>
      <w:tr w:rsidR="00B60550" w:rsidRPr="00A43E02" w14:paraId="4DB51FFA" w14:textId="77777777">
        <w:tc>
          <w:tcPr>
            <w:tcW w:w="3070" w:type="dxa"/>
            <w:tcBorders>
              <w:left w:val="nil"/>
              <w:bottom w:val="single" w:sz="4" w:space="0" w:color="auto"/>
              <w:right w:val="nil"/>
            </w:tcBorders>
          </w:tcPr>
          <w:p w14:paraId="5BF5D06C" w14:textId="77777777" w:rsidR="00B60550" w:rsidRPr="00E90E5C" w:rsidRDefault="00B60550" w:rsidP="003239AE">
            <w:pPr>
              <w:suppressAutoHyphens/>
              <w:rPr>
                <w:szCs w:val="22"/>
                <w:lang w:val="it-IT"/>
              </w:rPr>
            </w:pPr>
            <w:r w:rsidRPr="00E90E5C">
              <w:rPr>
                <w:szCs w:val="22"/>
                <w:lang w:val="it-IT"/>
              </w:rPr>
              <w:t>Clearance della creatinina (ml/min)</w:t>
            </w:r>
          </w:p>
        </w:tc>
        <w:tc>
          <w:tcPr>
            <w:tcW w:w="3070" w:type="dxa"/>
            <w:tcBorders>
              <w:left w:val="nil"/>
              <w:bottom w:val="single" w:sz="4" w:space="0" w:color="auto"/>
              <w:right w:val="nil"/>
            </w:tcBorders>
          </w:tcPr>
          <w:p w14:paraId="0049B7D6" w14:textId="77777777" w:rsidR="00B60550" w:rsidRPr="00E90E5C" w:rsidRDefault="00B60550" w:rsidP="004350B6">
            <w:pPr>
              <w:suppressAutoHyphens/>
              <w:rPr>
                <w:szCs w:val="22"/>
                <w:lang w:val="it-IT"/>
              </w:rPr>
            </w:pPr>
            <w:r w:rsidRPr="00E90E5C">
              <w:rPr>
                <w:szCs w:val="22"/>
                <w:lang w:val="it-IT"/>
              </w:rPr>
              <w:t>Dosaggio</w:t>
            </w:r>
          </w:p>
        </w:tc>
        <w:tc>
          <w:tcPr>
            <w:tcW w:w="3071" w:type="dxa"/>
            <w:tcBorders>
              <w:left w:val="nil"/>
              <w:bottom w:val="single" w:sz="4" w:space="0" w:color="auto"/>
              <w:right w:val="nil"/>
            </w:tcBorders>
          </w:tcPr>
          <w:p w14:paraId="271E3A73" w14:textId="77777777" w:rsidR="00B60550" w:rsidRPr="00E90E5C" w:rsidRDefault="00B60550" w:rsidP="00245ED0">
            <w:pPr>
              <w:suppressAutoHyphens/>
              <w:rPr>
                <w:szCs w:val="22"/>
                <w:lang w:val="it-IT"/>
              </w:rPr>
            </w:pPr>
            <w:r w:rsidRPr="00E90E5C">
              <w:rPr>
                <w:szCs w:val="22"/>
                <w:lang w:val="it-IT"/>
              </w:rPr>
              <w:t>Volume di infusione</w:t>
            </w:r>
            <w:r w:rsidR="00245ED0" w:rsidRPr="00E90E5C">
              <w:rPr>
                <w:szCs w:val="22"/>
                <w:vertAlign w:val="superscript"/>
                <w:lang w:val="it-IT"/>
              </w:rPr>
              <w:t xml:space="preserve">1 </w:t>
            </w:r>
            <w:r w:rsidR="00245ED0" w:rsidRPr="00E90E5C">
              <w:rPr>
                <w:szCs w:val="22"/>
                <w:lang w:val="it-IT"/>
              </w:rPr>
              <w:t>e tempo</w:t>
            </w:r>
            <w:r w:rsidR="00245ED0" w:rsidRPr="00E90E5C">
              <w:rPr>
                <w:szCs w:val="22"/>
                <w:vertAlign w:val="superscript"/>
                <w:lang w:val="it-IT"/>
              </w:rPr>
              <w:t>2</w:t>
            </w:r>
          </w:p>
        </w:tc>
      </w:tr>
      <w:tr w:rsidR="00B60550" w:rsidRPr="00E90E5C" w14:paraId="5C108FFB" w14:textId="77777777">
        <w:tc>
          <w:tcPr>
            <w:tcW w:w="3070" w:type="dxa"/>
            <w:tcBorders>
              <w:left w:val="nil"/>
              <w:bottom w:val="nil"/>
              <w:right w:val="nil"/>
            </w:tcBorders>
          </w:tcPr>
          <w:p w14:paraId="389885A6" w14:textId="77777777" w:rsidR="00B60550" w:rsidRPr="00E90E5C" w:rsidRDefault="00B60550" w:rsidP="003239AE">
            <w:pPr>
              <w:suppressAutoHyphens/>
              <w:rPr>
                <w:szCs w:val="22"/>
                <w:lang w:val="it-IT"/>
              </w:rPr>
            </w:pPr>
            <w:r w:rsidRPr="00E90E5C">
              <w:rPr>
                <w:szCs w:val="22"/>
                <w:lang w:val="it-IT"/>
              </w:rPr>
              <w:t xml:space="preserve">≥ 50 CLcr </w:t>
            </w:r>
            <w:r w:rsidRPr="00E90E5C">
              <w:rPr>
                <w:rFonts w:eastAsia="PMingLiU"/>
                <w:szCs w:val="22"/>
                <w:lang w:val="it-IT" w:eastAsia="zh-CN"/>
              </w:rPr>
              <w:t>&lt;</w:t>
            </w:r>
            <w:r w:rsidRPr="00E90E5C">
              <w:rPr>
                <w:szCs w:val="22"/>
                <w:lang w:val="it-IT"/>
              </w:rPr>
              <w:t> </w:t>
            </w:r>
            <w:r w:rsidRPr="00E90E5C">
              <w:rPr>
                <w:rFonts w:eastAsia="PMingLiU"/>
                <w:szCs w:val="22"/>
                <w:lang w:val="it-IT" w:eastAsia="zh-CN"/>
              </w:rPr>
              <w:t>80</w:t>
            </w:r>
          </w:p>
        </w:tc>
        <w:tc>
          <w:tcPr>
            <w:tcW w:w="3070" w:type="dxa"/>
            <w:tcBorders>
              <w:left w:val="nil"/>
              <w:bottom w:val="nil"/>
              <w:right w:val="nil"/>
            </w:tcBorders>
          </w:tcPr>
          <w:p w14:paraId="4E4C0440" w14:textId="77777777" w:rsidR="00B60550" w:rsidRPr="00A7522A" w:rsidRDefault="00B60550" w:rsidP="003239AE">
            <w:pPr>
              <w:suppressAutoHyphens/>
              <w:rPr>
                <w:szCs w:val="22"/>
                <w:lang w:val="it-IT"/>
              </w:rPr>
            </w:pPr>
            <w:r w:rsidRPr="00A7522A">
              <w:rPr>
                <w:szCs w:val="22"/>
                <w:lang w:val="it-IT"/>
              </w:rPr>
              <w:t>6 mg</w:t>
            </w:r>
            <w:r w:rsidR="00B9528E" w:rsidRPr="00A7522A">
              <w:rPr>
                <w:szCs w:val="22"/>
                <w:lang w:val="it-IT"/>
              </w:rPr>
              <w:t xml:space="preserve"> </w:t>
            </w:r>
            <w:r w:rsidR="004350B6" w:rsidRPr="00A7522A">
              <w:rPr>
                <w:color w:val="000000"/>
                <w:lang w:val="it-IT"/>
              </w:rPr>
              <w:t>(6 ml di concentrato per soluzione per infusione)</w:t>
            </w:r>
          </w:p>
        </w:tc>
        <w:tc>
          <w:tcPr>
            <w:tcW w:w="3071" w:type="dxa"/>
            <w:tcBorders>
              <w:left w:val="nil"/>
              <w:bottom w:val="nil"/>
              <w:right w:val="nil"/>
            </w:tcBorders>
          </w:tcPr>
          <w:p w14:paraId="554BE803" w14:textId="77777777" w:rsidR="00B60550" w:rsidRPr="00654F26" w:rsidRDefault="00B60550" w:rsidP="003239AE">
            <w:pPr>
              <w:suppressAutoHyphens/>
              <w:rPr>
                <w:szCs w:val="22"/>
                <w:lang w:val="it-IT"/>
              </w:rPr>
            </w:pPr>
            <w:r w:rsidRPr="00A7522A">
              <w:rPr>
                <w:szCs w:val="22"/>
                <w:lang w:val="it-IT"/>
              </w:rPr>
              <w:t>100 ml</w:t>
            </w:r>
            <w:r w:rsidR="004350B6" w:rsidRPr="00507085">
              <w:rPr>
                <w:szCs w:val="22"/>
                <w:lang w:val="it-IT"/>
              </w:rPr>
              <w:t xml:space="preserve"> oltre 15 minuti</w:t>
            </w:r>
          </w:p>
        </w:tc>
      </w:tr>
      <w:tr w:rsidR="00B60550" w:rsidRPr="00E90E5C" w14:paraId="251237A7" w14:textId="77777777">
        <w:tc>
          <w:tcPr>
            <w:tcW w:w="3070" w:type="dxa"/>
            <w:tcBorders>
              <w:top w:val="nil"/>
              <w:left w:val="nil"/>
              <w:bottom w:val="nil"/>
              <w:right w:val="nil"/>
            </w:tcBorders>
          </w:tcPr>
          <w:p w14:paraId="027088AC" w14:textId="77777777" w:rsidR="00B60550" w:rsidRPr="00A7522A" w:rsidRDefault="00B60550" w:rsidP="003239AE">
            <w:pPr>
              <w:suppressAutoHyphens/>
              <w:rPr>
                <w:szCs w:val="22"/>
                <w:lang w:val="it-IT"/>
              </w:rPr>
            </w:pPr>
            <w:r w:rsidRPr="00E90E5C">
              <w:rPr>
                <w:rFonts w:eastAsia="PMingLiU"/>
                <w:szCs w:val="22"/>
                <w:lang w:val="it-IT" w:eastAsia="zh-CN"/>
              </w:rPr>
              <w:t>≥ </w:t>
            </w:r>
            <w:r w:rsidRPr="00E90E5C">
              <w:rPr>
                <w:szCs w:val="22"/>
                <w:lang w:val="it-IT"/>
              </w:rPr>
              <w:t>30 CLc</w:t>
            </w:r>
            <w:r w:rsidRPr="00A7522A">
              <w:rPr>
                <w:szCs w:val="22"/>
                <w:lang w:val="it-IT"/>
              </w:rPr>
              <w:t>r &lt; 50</w:t>
            </w:r>
          </w:p>
        </w:tc>
        <w:tc>
          <w:tcPr>
            <w:tcW w:w="3070" w:type="dxa"/>
            <w:tcBorders>
              <w:top w:val="nil"/>
              <w:left w:val="nil"/>
              <w:bottom w:val="nil"/>
              <w:right w:val="nil"/>
            </w:tcBorders>
          </w:tcPr>
          <w:p w14:paraId="3237E4F5" w14:textId="77777777" w:rsidR="00B60550" w:rsidRPr="0093065D" w:rsidRDefault="00B60550" w:rsidP="004350B6">
            <w:pPr>
              <w:suppressAutoHyphens/>
              <w:rPr>
                <w:szCs w:val="22"/>
                <w:lang w:val="it-IT"/>
              </w:rPr>
            </w:pPr>
            <w:r w:rsidRPr="00A7522A">
              <w:rPr>
                <w:szCs w:val="22"/>
                <w:lang w:val="it-IT"/>
              </w:rPr>
              <w:t>4 mg</w:t>
            </w:r>
            <w:r w:rsidR="00B9528E" w:rsidRPr="00A7522A">
              <w:rPr>
                <w:szCs w:val="22"/>
                <w:lang w:val="it-IT"/>
              </w:rPr>
              <w:t xml:space="preserve"> </w:t>
            </w:r>
            <w:r w:rsidR="004350B6" w:rsidRPr="00507085">
              <w:rPr>
                <w:color w:val="000000"/>
                <w:lang w:val="it-IT"/>
              </w:rPr>
              <w:t>(</w:t>
            </w:r>
            <w:r w:rsidR="004350B6" w:rsidRPr="00654F26">
              <w:rPr>
                <w:color w:val="000000"/>
                <w:lang w:val="it-IT"/>
              </w:rPr>
              <w:t>4 ml di concentrato per soluzione per infusione)</w:t>
            </w:r>
          </w:p>
        </w:tc>
        <w:tc>
          <w:tcPr>
            <w:tcW w:w="3071" w:type="dxa"/>
            <w:tcBorders>
              <w:top w:val="nil"/>
              <w:left w:val="nil"/>
              <w:bottom w:val="nil"/>
              <w:right w:val="nil"/>
            </w:tcBorders>
          </w:tcPr>
          <w:p w14:paraId="255766DF" w14:textId="77777777" w:rsidR="00B60550" w:rsidRPr="00335ADB" w:rsidRDefault="00B60550" w:rsidP="003239AE">
            <w:pPr>
              <w:suppressAutoHyphens/>
              <w:rPr>
                <w:szCs w:val="22"/>
                <w:lang w:val="it-IT"/>
              </w:rPr>
            </w:pPr>
            <w:r w:rsidRPr="00552AB3">
              <w:rPr>
                <w:szCs w:val="22"/>
                <w:lang w:val="it-IT"/>
              </w:rPr>
              <w:t>500 ml</w:t>
            </w:r>
            <w:r w:rsidR="004350B6" w:rsidRPr="00D12284">
              <w:rPr>
                <w:szCs w:val="22"/>
                <w:lang w:val="it-IT"/>
              </w:rPr>
              <w:t xml:space="preserve"> oltre 1 ora</w:t>
            </w:r>
          </w:p>
        </w:tc>
      </w:tr>
      <w:tr w:rsidR="00B60550" w:rsidRPr="00E90E5C" w14:paraId="15CE45BB" w14:textId="77777777">
        <w:tc>
          <w:tcPr>
            <w:tcW w:w="3070" w:type="dxa"/>
            <w:tcBorders>
              <w:top w:val="nil"/>
              <w:left w:val="nil"/>
              <w:right w:val="nil"/>
            </w:tcBorders>
          </w:tcPr>
          <w:p w14:paraId="46EDD5D0" w14:textId="77777777" w:rsidR="00B60550" w:rsidRPr="00E90E5C" w:rsidRDefault="00B60550" w:rsidP="003239AE">
            <w:pPr>
              <w:suppressAutoHyphens/>
              <w:rPr>
                <w:szCs w:val="22"/>
                <w:lang w:val="it-IT"/>
              </w:rPr>
            </w:pPr>
            <w:r w:rsidRPr="00E90E5C">
              <w:rPr>
                <w:szCs w:val="22"/>
                <w:lang w:val="it-IT"/>
              </w:rPr>
              <w:t>&lt; 30</w:t>
            </w:r>
          </w:p>
        </w:tc>
        <w:tc>
          <w:tcPr>
            <w:tcW w:w="3070" w:type="dxa"/>
            <w:tcBorders>
              <w:top w:val="nil"/>
              <w:left w:val="nil"/>
              <w:right w:val="nil"/>
            </w:tcBorders>
          </w:tcPr>
          <w:p w14:paraId="2D3065BB" w14:textId="77777777" w:rsidR="00B60550" w:rsidRPr="00E90E5C" w:rsidRDefault="00B60550" w:rsidP="004350B6">
            <w:pPr>
              <w:suppressAutoHyphens/>
              <w:rPr>
                <w:szCs w:val="22"/>
                <w:lang w:val="it-IT"/>
              </w:rPr>
            </w:pPr>
            <w:r w:rsidRPr="00E90E5C">
              <w:rPr>
                <w:szCs w:val="22"/>
                <w:lang w:val="it-IT"/>
              </w:rPr>
              <w:t>2 mg</w:t>
            </w:r>
            <w:r w:rsidR="00B9528E" w:rsidRPr="00E90E5C">
              <w:rPr>
                <w:szCs w:val="22"/>
                <w:lang w:val="it-IT"/>
              </w:rPr>
              <w:t xml:space="preserve"> </w:t>
            </w:r>
            <w:r w:rsidR="004350B6" w:rsidRPr="00E90E5C">
              <w:rPr>
                <w:color w:val="000000"/>
                <w:lang w:val="it-IT"/>
              </w:rPr>
              <w:t>(2 ml di concentrato per soluzione per infusione)</w:t>
            </w:r>
          </w:p>
        </w:tc>
        <w:tc>
          <w:tcPr>
            <w:tcW w:w="3071" w:type="dxa"/>
            <w:tcBorders>
              <w:top w:val="nil"/>
              <w:left w:val="nil"/>
              <w:right w:val="nil"/>
            </w:tcBorders>
          </w:tcPr>
          <w:p w14:paraId="34BB7041" w14:textId="77777777" w:rsidR="00B60550" w:rsidRPr="00E90E5C" w:rsidRDefault="00B60550" w:rsidP="003239AE">
            <w:pPr>
              <w:suppressAutoHyphens/>
              <w:rPr>
                <w:szCs w:val="22"/>
                <w:lang w:val="it-IT"/>
              </w:rPr>
            </w:pPr>
            <w:r w:rsidRPr="00E90E5C">
              <w:rPr>
                <w:szCs w:val="22"/>
                <w:lang w:val="it-IT"/>
              </w:rPr>
              <w:t>500 ml</w:t>
            </w:r>
            <w:r w:rsidR="004350B6" w:rsidRPr="00E90E5C">
              <w:rPr>
                <w:szCs w:val="22"/>
                <w:lang w:val="it-IT"/>
              </w:rPr>
              <w:t xml:space="preserve"> oltre 1 ora</w:t>
            </w:r>
          </w:p>
        </w:tc>
      </w:tr>
    </w:tbl>
    <w:p w14:paraId="2555E1CA" w14:textId="77777777" w:rsidR="00B60550" w:rsidRPr="00E90E5C" w:rsidRDefault="00B60550" w:rsidP="003239AE">
      <w:pPr>
        <w:suppressAutoHyphens/>
        <w:rPr>
          <w:szCs w:val="22"/>
          <w:lang w:val="it-IT"/>
        </w:rPr>
      </w:pPr>
      <w:r w:rsidRPr="00E90E5C">
        <w:rPr>
          <w:szCs w:val="22"/>
          <w:vertAlign w:val="superscript"/>
          <w:lang w:val="it-IT"/>
        </w:rPr>
        <w:t>1</w:t>
      </w:r>
      <w:r w:rsidRPr="00E90E5C">
        <w:rPr>
          <w:szCs w:val="22"/>
          <w:lang w:val="it-IT"/>
        </w:rPr>
        <w:t xml:space="preserve"> </w:t>
      </w:r>
      <w:r w:rsidR="00DD2A41" w:rsidRPr="00E90E5C">
        <w:rPr>
          <w:szCs w:val="22"/>
          <w:lang w:val="it-IT"/>
        </w:rPr>
        <w:t xml:space="preserve">Soluzione allo 0,9% di cloruro di sodio o soluzione al 5% di glucosio </w:t>
      </w:r>
    </w:p>
    <w:p w14:paraId="6AC3C777" w14:textId="77777777" w:rsidR="00B60550" w:rsidRPr="00E90E5C" w:rsidRDefault="00B60550" w:rsidP="003239AE">
      <w:pPr>
        <w:suppressAutoHyphens/>
        <w:rPr>
          <w:szCs w:val="22"/>
          <w:lang w:val="it-IT"/>
        </w:rPr>
      </w:pPr>
      <w:r w:rsidRPr="00E90E5C">
        <w:rPr>
          <w:szCs w:val="22"/>
          <w:vertAlign w:val="superscript"/>
          <w:lang w:val="it-IT"/>
        </w:rPr>
        <w:t>2</w:t>
      </w:r>
      <w:r w:rsidRPr="00E90E5C">
        <w:rPr>
          <w:szCs w:val="22"/>
          <w:lang w:val="it-IT"/>
        </w:rPr>
        <w:t xml:space="preserve"> </w:t>
      </w:r>
      <w:r w:rsidR="00DD2A41" w:rsidRPr="00E90E5C">
        <w:rPr>
          <w:szCs w:val="22"/>
          <w:lang w:val="it-IT"/>
        </w:rPr>
        <w:t>Somministrazione ogni 3-4 settimane</w:t>
      </w:r>
    </w:p>
    <w:p w14:paraId="73C80C33" w14:textId="77777777" w:rsidR="00B60550" w:rsidRPr="00E90E5C" w:rsidRDefault="00B9528E" w:rsidP="003239AE">
      <w:pPr>
        <w:suppressAutoHyphens/>
        <w:rPr>
          <w:szCs w:val="22"/>
          <w:lang w:val="it-IT"/>
        </w:rPr>
      </w:pPr>
      <w:r w:rsidRPr="00E90E5C">
        <w:rPr>
          <w:szCs w:val="22"/>
          <w:lang w:val="it-IT"/>
        </w:rPr>
        <w:t xml:space="preserve"> </w:t>
      </w:r>
    </w:p>
    <w:p w14:paraId="5C88F6EA" w14:textId="77777777" w:rsidR="00B60550" w:rsidRPr="00E90E5C" w:rsidRDefault="00B60550" w:rsidP="003239AE">
      <w:pPr>
        <w:suppressAutoHyphens/>
        <w:rPr>
          <w:szCs w:val="22"/>
          <w:lang w:val="it-IT"/>
        </w:rPr>
      </w:pPr>
      <w:r w:rsidRPr="00E90E5C">
        <w:rPr>
          <w:szCs w:val="22"/>
          <w:lang w:val="it-IT"/>
        </w:rPr>
        <w:t>Il tempo di infusione di 15 minuti non è stato studiato in pazienti affette da tumore con una clearance della creatinina inferiore a 50 ml/min.</w:t>
      </w:r>
    </w:p>
    <w:p w14:paraId="0D75488D" w14:textId="77777777" w:rsidR="00B60550" w:rsidRPr="00E90E5C" w:rsidRDefault="00B60550" w:rsidP="003239AE">
      <w:pPr>
        <w:tabs>
          <w:tab w:val="left" w:pos="284"/>
          <w:tab w:val="left" w:pos="567"/>
        </w:tabs>
        <w:rPr>
          <w:szCs w:val="22"/>
          <w:lang w:val="it-IT"/>
        </w:rPr>
      </w:pPr>
    </w:p>
    <w:p w14:paraId="676CFF05" w14:textId="77777777" w:rsidR="00B60550" w:rsidRPr="00E90E5C" w:rsidRDefault="00B60550" w:rsidP="003239AE">
      <w:pPr>
        <w:keepNext/>
        <w:keepLines/>
        <w:tabs>
          <w:tab w:val="left" w:pos="284"/>
          <w:tab w:val="left" w:pos="567"/>
        </w:tabs>
        <w:rPr>
          <w:b/>
          <w:szCs w:val="22"/>
          <w:lang w:val="it-IT"/>
        </w:rPr>
      </w:pPr>
      <w:r w:rsidRPr="00E90E5C">
        <w:rPr>
          <w:b/>
          <w:szCs w:val="22"/>
          <w:lang w:val="it-IT"/>
        </w:rPr>
        <w:t xml:space="preserve">Dosaggio: </w:t>
      </w:r>
      <w:r w:rsidR="001E791D" w:rsidRPr="00E90E5C">
        <w:rPr>
          <w:b/>
          <w:szCs w:val="22"/>
          <w:lang w:val="it-IT"/>
        </w:rPr>
        <w:t xml:space="preserve">trattamento di </w:t>
      </w:r>
      <w:r w:rsidRPr="00E90E5C">
        <w:rPr>
          <w:b/>
          <w:szCs w:val="22"/>
          <w:lang w:val="it-IT"/>
        </w:rPr>
        <w:t>ipercalcemia indotta da tumore</w:t>
      </w:r>
    </w:p>
    <w:p w14:paraId="5B804CB0" w14:textId="77777777" w:rsidR="00B60550" w:rsidRPr="00E90E5C" w:rsidRDefault="006C2C37" w:rsidP="003239AE">
      <w:pPr>
        <w:tabs>
          <w:tab w:val="left" w:pos="284"/>
          <w:tab w:val="left" w:pos="567"/>
        </w:tabs>
        <w:rPr>
          <w:szCs w:val="22"/>
          <w:lang w:val="it-IT"/>
        </w:rPr>
      </w:pPr>
      <w:r w:rsidRPr="00E90E5C">
        <w:rPr>
          <w:szCs w:val="22"/>
          <w:lang w:val="it-IT"/>
        </w:rPr>
        <w:t>Acido Ibandronico</w:t>
      </w:r>
      <w:r w:rsidR="00F32A70" w:rsidRPr="00E90E5C">
        <w:rPr>
          <w:szCs w:val="22"/>
          <w:lang w:val="it-IT"/>
        </w:rPr>
        <w:t xml:space="preserve"> Accord</w:t>
      </w:r>
      <w:r w:rsidR="00B60550" w:rsidRPr="00E90E5C">
        <w:rPr>
          <w:szCs w:val="22"/>
          <w:lang w:val="it-IT"/>
        </w:rPr>
        <w:t xml:space="preserve"> è generalmente somministrato in ambiente ospedaliero. Il dosaggio verrà determinato dal medico considerando i seguenti fattori.</w:t>
      </w:r>
    </w:p>
    <w:p w14:paraId="640AEF07" w14:textId="77777777" w:rsidR="00B60550" w:rsidRPr="00E90E5C" w:rsidRDefault="00B60550" w:rsidP="003239AE">
      <w:pPr>
        <w:ind w:right="-2"/>
        <w:rPr>
          <w:szCs w:val="22"/>
          <w:lang w:val="it-IT"/>
        </w:rPr>
      </w:pPr>
    </w:p>
    <w:p w14:paraId="1280B963" w14:textId="77777777" w:rsidR="00B60550" w:rsidRPr="00A7522A" w:rsidRDefault="00B60550" w:rsidP="003239AE">
      <w:pPr>
        <w:rPr>
          <w:szCs w:val="22"/>
          <w:lang w:val="it-IT"/>
        </w:rPr>
      </w:pPr>
      <w:r w:rsidRPr="00E90E5C">
        <w:rPr>
          <w:szCs w:val="22"/>
          <w:lang w:val="it-IT"/>
        </w:rPr>
        <w:t xml:space="preserve">Prima del trattamento con </w:t>
      </w:r>
      <w:r w:rsidR="006C2C37" w:rsidRPr="00E90E5C">
        <w:rPr>
          <w:szCs w:val="22"/>
          <w:lang w:val="it-IT"/>
        </w:rPr>
        <w:t>Acido Ibandronico</w:t>
      </w:r>
      <w:r w:rsidR="00F32A70" w:rsidRPr="00E90E5C">
        <w:rPr>
          <w:szCs w:val="22"/>
          <w:lang w:val="it-IT"/>
        </w:rPr>
        <w:t xml:space="preserve"> Accord</w:t>
      </w:r>
      <w:r w:rsidRPr="00E90E5C">
        <w:rPr>
          <w:szCs w:val="22"/>
          <w:lang w:val="it-IT"/>
        </w:rPr>
        <w:t xml:space="preserve"> il paziente deve essere adeguatamente reidratato con cloruro di sodio 9 mg/ml (0,9%). Dovranno essere tenuti in considerazione la gravità dell'ipercalcemia e il tipo di tumore. Nella maggior parte dei pazienti con grave ipercalcemia (calcemia corretta per i valori di albumina* </w:t>
      </w:r>
      <w:r w:rsidRPr="00E90E5C">
        <w:rPr>
          <w:szCs w:val="22"/>
          <w:lang w:val="it-IT"/>
        </w:rPr>
        <w:sym w:font="Symbol" w:char="F0B3"/>
      </w:r>
      <w:r w:rsidRPr="00E90E5C">
        <w:rPr>
          <w:szCs w:val="22"/>
          <w:lang w:val="it-IT"/>
        </w:rPr>
        <w:t xml:space="preserve">3 mmol/l o </w:t>
      </w:r>
      <w:r w:rsidRPr="00E90E5C">
        <w:rPr>
          <w:szCs w:val="22"/>
          <w:lang w:val="it-IT"/>
        </w:rPr>
        <w:sym w:font="Symbol" w:char="F0B3"/>
      </w:r>
      <w:r w:rsidRPr="00E90E5C">
        <w:rPr>
          <w:szCs w:val="22"/>
          <w:lang w:val="it-IT"/>
        </w:rPr>
        <w:t>12 mg/dl), 4 mg costituiscono una dose adeguata, com</w:t>
      </w:r>
      <w:r w:rsidRPr="00A7522A">
        <w:rPr>
          <w:szCs w:val="22"/>
          <w:lang w:val="it-IT"/>
        </w:rPr>
        <w:t xml:space="preserve">e singola somministrazione. Nei pazienti con ipercalcemia moderata (calcemia corretta per i valori di albumina &lt;3 mmol/l o &lt;12 mg/dl), 2 mg costituiscono un dosaggio efficace. La dose più elevata utilizzata negli studi clinici è stata di 6 mg, ma questo dosaggio non determina un ulteriore beneficio in termini di efficacia. </w:t>
      </w:r>
    </w:p>
    <w:p w14:paraId="6F54B645" w14:textId="77777777" w:rsidR="00B60550" w:rsidRPr="00A7522A" w:rsidRDefault="00B60550" w:rsidP="003239AE">
      <w:pPr>
        <w:rPr>
          <w:szCs w:val="22"/>
          <w:lang w:val="it-IT"/>
        </w:rPr>
      </w:pPr>
    </w:p>
    <w:p w14:paraId="1FE174D2" w14:textId="77777777" w:rsidR="00B60550" w:rsidRPr="00507085" w:rsidRDefault="00B60550" w:rsidP="003239AE">
      <w:pPr>
        <w:tabs>
          <w:tab w:val="left" w:pos="1418"/>
        </w:tabs>
        <w:rPr>
          <w:szCs w:val="22"/>
          <w:lang w:val="it-IT"/>
        </w:rPr>
      </w:pPr>
      <w:r w:rsidRPr="00507085">
        <w:rPr>
          <w:szCs w:val="22"/>
          <w:lang w:val="it-IT"/>
        </w:rPr>
        <w:t>* Si noti che le concentrazioni di calcio plasmatiche corrette per i valori di albumina sono calcolate come segue:</w:t>
      </w:r>
    </w:p>
    <w:p w14:paraId="274B6A97" w14:textId="77777777" w:rsidR="00B60550" w:rsidRPr="00654F26" w:rsidRDefault="00B60550" w:rsidP="003239AE">
      <w:pPr>
        <w:tabs>
          <w:tab w:val="left" w:pos="1134"/>
        </w:tabs>
        <w:rPr>
          <w:szCs w:val="22"/>
          <w:lang w:val="it-IT"/>
        </w:rPr>
      </w:pPr>
    </w:p>
    <w:tbl>
      <w:tblPr>
        <w:tblW w:w="0" w:type="auto"/>
        <w:tblLayout w:type="fixed"/>
        <w:tblLook w:val="0000" w:firstRow="0" w:lastRow="0" w:firstColumn="0" w:lastColumn="0" w:noHBand="0" w:noVBand="0"/>
      </w:tblPr>
      <w:tblGrid>
        <w:gridCol w:w="2660"/>
        <w:gridCol w:w="992"/>
        <w:gridCol w:w="4820"/>
      </w:tblGrid>
      <w:tr w:rsidR="00B60550" w:rsidRPr="00A43E02" w14:paraId="46E24E0A" w14:textId="77777777" w:rsidTr="003A5226">
        <w:tc>
          <w:tcPr>
            <w:tcW w:w="2660" w:type="dxa"/>
          </w:tcPr>
          <w:p w14:paraId="1344F594" w14:textId="77777777" w:rsidR="00B60550" w:rsidRPr="00654F26" w:rsidRDefault="00B60550" w:rsidP="003239AE">
            <w:pPr>
              <w:rPr>
                <w:szCs w:val="22"/>
                <w:lang w:val="it-IT"/>
              </w:rPr>
            </w:pPr>
            <w:r w:rsidRPr="00654F26">
              <w:rPr>
                <w:szCs w:val="22"/>
                <w:lang w:val="it-IT"/>
              </w:rPr>
              <w:t>Calcemia [mmol/l] corretta</w:t>
            </w:r>
          </w:p>
          <w:p w14:paraId="578DF69F" w14:textId="77777777" w:rsidR="00B60550" w:rsidRPr="0093065D" w:rsidRDefault="00B60550" w:rsidP="003239AE">
            <w:pPr>
              <w:rPr>
                <w:szCs w:val="22"/>
                <w:lang w:val="it-IT"/>
              </w:rPr>
            </w:pPr>
            <w:r w:rsidRPr="0093065D">
              <w:rPr>
                <w:szCs w:val="22"/>
                <w:lang w:val="it-IT"/>
              </w:rPr>
              <w:t>per i valori di albumina</w:t>
            </w:r>
          </w:p>
        </w:tc>
        <w:tc>
          <w:tcPr>
            <w:tcW w:w="992" w:type="dxa"/>
          </w:tcPr>
          <w:p w14:paraId="7C3B1304" w14:textId="77777777" w:rsidR="00B60550" w:rsidRPr="00552AB3" w:rsidRDefault="00B60550" w:rsidP="003239AE">
            <w:pPr>
              <w:rPr>
                <w:szCs w:val="22"/>
                <w:lang w:val="it-IT"/>
              </w:rPr>
            </w:pPr>
            <w:r w:rsidRPr="00552AB3">
              <w:rPr>
                <w:szCs w:val="22"/>
                <w:lang w:val="it-IT"/>
              </w:rPr>
              <w:t>=</w:t>
            </w:r>
          </w:p>
        </w:tc>
        <w:tc>
          <w:tcPr>
            <w:tcW w:w="4820" w:type="dxa"/>
          </w:tcPr>
          <w:p w14:paraId="015577D1" w14:textId="77777777" w:rsidR="00B60550" w:rsidRPr="00335ADB" w:rsidRDefault="00B60550" w:rsidP="003239AE">
            <w:pPr>
              <w:rPr>
                <w:szCs w:val="22"/>
                <w:lang w:val="it-IT"/>
              </w:rPr>
            </w:pPr>
            <w:r w:rsidRPr="00D12284">
              <w:rPr>
                <w:szCs w:val="22"/>
                <w:lang w:val="it-IT"/>
              </w:rPr>
              <w:t>calcemia [mmol/</w:t>
            </w:r>
            <w:r w:rsidRPr="00335ADB">
              <w:rPr>
                <w:szCs w:val="22"/>
                <w:lang w:val="it-IT"/>
              </w:rPr>
              <w:t>l] - [0,02 × valori di albumina (g/l)] + 0,8</w:t>
            </w:r>
          </w:p>
        </w:tc>
      </w:tr>
      <w:tr w:rsidR="00345A00" w:rsidRPr="00E90E5C" w14:paraId="0DC2BA4B" w14:textId="77777777" w:rsidTr="003A5226">
        <w:trPr>
          <w:cantSplit/>
        </w:trPr>
        <w:tc>
          <w:tcPr>
            <w:tcW w:w="2660" w:type="dxa"/>
          </w:tcPr>
          <w:p w14:paraId="72D8A98D" w14:textId="77777777" w:rsidR="00345A00" w:rsidRPr="00E90E5C" w:rsidRDefault="00345A00" w:rsidP="003239AE">
            <w:pPr>
              <w:rPr>
                <w:b/>
                <w:szCs w:val="22"/>
                <w:lang w:val="it-IT"/>
              </w:rPr>
            </w:pPr>
          </w:p>
        </w:tc>
        <w:tc>
          <w:tcPr>
            <w:tcW w:w="992" w:type="dxa"/>
          </w:tcPr>
          <w:p w14:paraId="7CED7C4E" w14:textId="77777777" w:rsidR="00345A00" w:rsidRPr="00E90E5C" w:rsidRDefault="00345A00" w:rsidP="003239AE">
            <w:pPr>
              <w:rPr>
                <w:b/>
                <w:szCs w:val="22"/>
                <w:lang w:val="it-IT"/>
              </w:rPr>
            </w:pPr>
            <w:r w:rsidRPr="00E90E5C">
              <w:rPr>
                <w:b/>
                <w:szCs w:val="22"/>
                <w:lang w:val="it-IT"/>
              </w:rPr>
              <w:t>Oppure</w:t>
            </w:r>
          </w:p>
        </w:tc>
        <w:tc>
          <w:tcPr>
            <w:tcW w:w="4820" w:type="dxa"/>
          </w:tcPr>
          <w:p w14:paraId="3DC6C6BB" w14:textId="77777777" w:rsidR="00345A00" w:rsidRPr="00E90E5C" w:rsidRDefault="00345A00" w:rsidP="003239AE">
            <w:pPr>
              <w:rPr>
                <w:b/>
                <w:szCs w:val="22"/>
                <w:lang w:val="it-IT"/>
              </w:rPr>
            </w:pPr>
          </w:p>
        </w:tc>
      </w:tr>
      <w:tr w:rsidR="00B60550" w:rsidRPr="00A43E02" w14:paraId="47FC61EE" w14:textId="77777777" w:rsidTr="003A5226">
        <w:tc>
          <w:tcPr>
            <w:tcW w:w="2660" w:type="dxa"/>
          </w:tcPr>
          <w:p w14:paraId="0271983B" w14:textId="77777777" w:rsidR="00B60550" w:rsidRPr="00E90E5C" w:rsidRDefault="00B60550" w:rsidP="003239AE">
            <w:pPr>
              <w:rPr>
                <w:szCs w:val="22"/>
                <w:lang w:val="it-IT"/>
              </w:rPr>
            </w:pPr>
            <w:r w:rsidRPr="00E90E5C">
              <w:rPr>
                <w:szCs w:val="22"/>
                <w:lang w:val="it-IT"/>
              </w:rPr>
              <w:t>Calcemia [mg/dl] corretta</w:t>
            </w:r>
          </w:p>
          <w:p w14:paraId="5AE9BFC3" w14:textId="77777777" w:rsidR="00B60550" w:rsidRPr="00E90E5C" w:rsidRDefault="00B60550" w:rsidP="003239AE">
            <w:pPr>
              <w:rPr>
                <w:szCs w:val="22"/>
                <w:lang w:val="it-IT"/>
              </w:rPr>
            </w:pPr>
            <w:r w:rsidRPr="00E90E5C">
              <w:rPr>
                <w:szCs w:val="22"/>
                <w:lang w:val="it-IT"/>
              </w:rPr>
              <w:t>per i valori di albumina</w:t>
            </w:r>
          </w:p>
        </w:tc>
        <w:tc>
          <w:tcPr>
            <w:tcW w:w="992" w:type="dxa"/>
          </w:tcPr>
          <w:p w14:paraId="546E7BC0" w14:textId="77777777" w:rsidR="00B60550" w:rsidRPr="00E90E5C" w:rsidRDefault="00B60550" w:rsidP="003239AE">
            <w:pPr>
              <w:rPr>
                <w:szCs w:val="22"/>
                <w:lang w:val="it-IT"/>
              </w:rPr>
            </w:pPr>
            <w:r w:rsidRPr="00E90E5C">
              <w:rPr>
                <w:szCs w:val="22"/>
                <w:lang w:val="it-IT"/>
              </w:rPr>
              <w:t>=</w:t>
            </w:r>
          </w:p>
        </w:tc>
        <w:tc>
          <w:tcPr>
            <w:tcW w:w="4820" w:type="dxa"/>
          </w:tcPr>
          <w:p w14:paraId="2D8E5269" w14:textId="77777777" w:rsidR="00B60550" w:rsidRPr="00E90E5C" w:rsidRDefault="00B60550" w:rsidP="003239AE">
            <w:pPr>
              <w:rPr>
                <w:szCs w:val="22"/>
                <w:lang w:val="it-IT"/>
              </w:rPr>
            </w:pPr>
            <w:r w:rsidRPr="00E90E5C">
              <w:rPr>
                <w:szCs w:val="22"/>
                <w:lang w:val="it-IT"/>
              </w:rPr>
              <w:t>calcemia [mg/dl] + 0,8 x [4 - valori di albumina (g/dl)]</w:t>
            </w:r>
          </w:p>
        </w:tc>
      </w:tr>
      <w:tr w:rsidR="00B60550" w:rsidRPr="00A43E02" w14:paraId="2B8C20CC" w14:textId="77777777" w:rsidTr="003A5226">
        <w:trPr>
          <w:cantSplit/>
        </w:trPr>
        <w:tc>
          <w:tcPr>
            <w:tcW w:w="8472" w:type="dxa"/>
            <w:gridSpan w:val="3"/>
          </w:tcPr>
          <w:p w14:paraId="3845D4DB" w14:textId="77777777" w:rsidR="003A5226" w:rsidRDefault="003A5226" w:rsidP="003239AE">
            <w:pPr>
              <w:rPr>
                <w:szCs w:val="22"/>
                <w:lang w:val="it-IT"/>
              </w:rPr>
            </w:pPr>
          </w:p>
          <w:p w14:paraId="6A03B6E3" w14:textId="77777777" w:rsidR="00B60550" w:rsidRPr="00E90E5C" w:rsidRDefault="00B60550" w:rsidP="003239AE">
            <w:pPr>
              <w:rPr>
                <w:szCs w:val="22"/>
                <w:lang w:val="it-IT"/>
              </w:rPr>
            </w:pPr>
            <w:r w:rsidRPr="00E90E5C">
              <w:rPr>
                <w:szCs w:val="22"/>
                <w:lang w:val="it-IT"/>
              </w:rPr>
              <w:t>Per convertire i valori di calcemia corretta per i valori di albumina da mmol/l a mg/dl, moltiplicare per 4.</w:t>
            </w:r>
          </w:p>
        </w:tc>
      </w:tr>
    </w:tbl>
    <w:p w14:paraId="39D2EF07" w14:textId="77777777" w:rsidR="00B60550" w:rsidRPr="00E90E5C" w:rsidRDefault="00B60550" w:rsidP="003239AE">
      <w:pPr>
        <w:rPr>
          <w:szCs w:val="22"/>
          <w:lang w:val="it-IT"/>
        </w:rPr>
      </w:pPr>
    </w:p>
    <w:p w14:paraId="6C28ACDE" w14:textId="77777777" w:rsidR="00B60550" w:rsidRPr="00E90E5C" w:rsidRDefault="00B60550" w:rsidP="003239AE">
      <w:pPr>
        <w:tabs>
          <w:tab w:val="left" w:pos="567"/>
        </w:tabs>
        <w:rPr>
          <w:szCs w:val="22"/>
          <w:lang w:val="it-IT"/>
        </w:rPr>
      </w:pPr>
      <w:r w:rsidRPr="00E90E5C">
        <w:rPr>
          <w:szCs w:val="22"/>
          <w:lang w:val="it-IT"/>
        </w:rPr>
        <w:t>Nella maggior parte dei casi un'aumentata calcemia può venire riportata a valori normali entro 7 giorni. Il tempo mediano della ricaduta (</w:t>
      </w:r>
      <w:r w:rsidR="00EF6790" w:rsidRPr="00E90E5C">
        <w:rPr>
          <w:szCs w:val="22"/>
          <w:lang w:val="it-IT"/>
        </w:rPr>
        <w:t xml:space="preserve">reincremento </w:t>
      </w:r>
      <w:r w:rsidRPr="00E90E5C">
        <w:rPr>
          <w:szCs w:val="22"/>
          <w:lang w:val="it-IT"/>
        </w:rPr>
        <w:t>della calcemia</w:t>
      </w:r>
      <w:r w:rsidR="00EF6790" w:rsidRPr="00E90E5C">
        <w:rPr>
          <w:szCs w:val="22"/>
          <w:lang w:val="it-IT"/>
        </w:rPr>
        <w:t xml:space="preserve"> sierica</w:t>
      </w:r>
      <w:r w:rsidRPr="00E90E5C">
        <w:rPr>
          <w:szCs w:val="22"/>
          <w:lang w:val="it-IT"/>
        </w:rPr>
        <w:t xml:space="preserve"> corretta per i valori di albumina</w:t>
      </w:r>
      <w:r w:rsidR="00345A00" w:rsidRPr="00E90E5C">
        <w:rPr>
          <w:szCs w:val="22"/>
          <w:lang w:val="it-IT"/>
        </w:rPr>
        <w:t xml:space="preserve"> superiori </w:t>
      </w:r>
      <w:r w:rsidRPr="00E90E5C">
        <w:rPr>
          <w:szCs w:val="22"/>
          <w:lang w:val="it-IT"/>
        </w:rPr>
        <w:t>a 3 mmol/l) è stato di 18-19 giorni per le dosi di 2 mg e 4 mg. Per la dose di 6 mg il tempo mediano della ricaduta è stato di 26 giorni.</w:t>
      </w:r>
    </w:p>
    <w:p w14:paraId="6F7CABDE" w14:textId="77777777" w:rsidR="00B60550" w:rsidRPr="00E90E5C" w:rsidRDefault="00B60550" w:rsidP="003239AE">
      <w:pPr>
        <w:ind w:right="-2"/>
        <w:rPr>
          <w:szCs w:val="22"/>
          <w:lang w:val="it-IT"/>
        </w:rPr>
      </w:pPr>
    </w:p>
    <w:p w14:paraId="1CDA6128" w14:textId="77777777" w:rsidR="00B60550" w:rsidRPr="00E90E5C" w:rsidRDefault="00B60550" w:rsidP="003239AE">
      <w:pPr>
        <w:ind w:right="-2"/>
        <w:rPr>
          <w:b/>
          <w:szCs w:val="22"/>
          <w:lang w:val="it-IT"/>
        </w:rPr>
      </w:pPr>
      <w:r w:rsidRPr="00E90E5C">
        <w:rPr>
          <w:b/>
          <w:szCs w:val="22"/>
          <w:lang w:val="it-IT"/>
        </w:rPr>
        <w:t>Modo e via di somministrazione</w:t>
      </w:r>
    </w:p>
    <w:p w14:paraId="00CDF89A" w14:textId="77777777" w:rsidR="00B60550" w:rsidRPr="00E90E5C" w:rsidRDefault="006C2C37" w:rsidP="003239AE">
      <w:pPr>
        <w:tabs>
          <w:tab w:val="left" w:pos="567"/>
        </w:tabs>
        <w:rPr>
          <w:szCs w:val="22"/>
          <w:lang w:val="it-IT"/>
        </w:rPr>
      </w:pPr>
      <w:r w:rsidRPr="00E90E5C">
        <w:rPr>
          <w:szCs w:val="22"/>
          <w:lang w:val="it-IT"/>
        </w:rPr>
        <w:t>Acido Ibandronico</w:t>
      </w:r>
      <w:r w:rsidR="00F32A70" w:rsidRPr="00E90E5C">
        <w:rPr>
          <w:szCs w:val="22"/>
          <w:lang w:val="it-IT"/>
        </w:rPr>
        <w:t xml:space="preserve"> Accord</w:t>
      </w:r>
      <w:r w:rsidR="00B60550" w:rsidRPr="00E90E5C">
        <w:rPr>
          <w:szCs w:val="22"/>
          <w:lang w:val="it-IT"/>
        </w:rPr>
        <w:t xml:space="preserve"> concentrato per soluzione</w:t>
      </w:r>
      <w:r w:rsidR="00B60550" w:rsidRPr="00E90E5C">
        <w:rPr>
          <w:i/>
          <w:szCs w:val="22"/>
          <w:lang w:val="it-IT"/>
        </w:rPr>
        <w:t xml:space="preserve"> </w:t>
      </w:r>
      <w:r w:rsidR="00B60550" w:rsidRPr="00E90E5C">
        <w:rPr>
          <w:szCs w:val="22"/>
          <w:lang w:val="it-IT"/>
        </w:rPr>
        <w:t>per infusione deve essere somministrato come infusione endovenosa.</w:t>
      </w:r>
    </w:p>
    <w:p w14:paraId="78C6E0D7" w14:textId="77777777" w:rsidR="00B60550" w:rsidRPr="00E90E5C" w:rsidRDefault="00B60550" w:rsidP="003239AE">
      <w:pPr>
        <w:tabs>
          <w:tab w:val="left" w:pos="567"/>
        </w:tabs>
        <w:rPr>
          <w:szCs w:val="22"/>
          <w:lang w:val="it-IT"/>
        </w:rPr>
      </w:pPr>
    </w:p>
    <w:p w14:paraId="00ACA174" w14:textId="77777777" w:rsidR="00B60550" w:rsidRPr="00E90E5C" w:rsidRDefault="00B60550" w:rsidP="003239AE">
      <w:pPr>
        <w:tabs>
          <w:tab w:val="left" w:pos="567"/>
        </w:tabs>
        <w:rPr>
          <w:szCs w:val="22"/>
          <w:lang w:val="it-IT"/>
        </w:rPr>
      </w:pPr>
      <w:r w:rsidRPr="00E90E5C">
        <w:rPr>
          <w:szCs w:val="22"/>
          <w:lang w:val="it-IT"/>
        </w:rPr>
        <w:t>A tal proposito il contenuto del flaconcino deve essere utilizzato come segue:</w:t>
      </w:r>
    </w:p>
    <w:p w14:paraId="79BA9C34" w14:textId="77777777" w:rsidR="00B60550" w:rsidRPr="00E90E5C" w:rsidRDefault="00B60550" w:rsidP="003239AE">
      <w:pPr>
        <w:tabs>
          <w:tab w:val="num" w:pos="567"/>
        </w:tabs>
        <w:ind w:left="567" w:hanging="567"/>
        <w:rPr>
          <w:b/>
          <w:szCs w:val="22"/>
          <w:lang w:val="it-IT"/>
        </w:rPr>
      </w:pPr>
    </w:p>
    <w:p w14:paraId="07077886" w14:textId="77777777" w:rsidR="00B60550" w:rsidRPr="00A7522A" w:rsidRDefault="00947777" w:rsidP="003239AE">
      <w:pPr>
        <w:tabs>
          <w:tab w:val="num" w:pos="567"/>
        </w:tabs>
        <w:ind w:left="567" w:right="-2" w:hanging="567"/>
        <w:rPr>
          <w:szCs w:val="22"/>
          <w:lang w:val="it-IT"/>
        </w:rPr>
      </w:pPr>
      <w:r w:rsidRPr="00E90E5C">
        <w:rPr>
          <w:szCs w:val="22"/>
          <w:lang w:val="it-IT"/>
        </w:rPr>
        <w:t>-</w:t>
      </w:r>
      <w:r w:rsidR="00B60550" w:rsidRPr="00E90E5C">
        <w:rPr>
          <w:szCs w:val="22"/>
          <w:lang w:val="it-IT"/>
        </w:rPr>
        <w:sym w:font="Symbol" w:char="F0B7"/>
      </w:r>
      <w:r w:rsidR="00B60550" w:rsidRPr="00E90E5C">
        <w:rPr>
          <w:szCs w:val="22"/>
          <w:lang w:val="it-IT"/>
        </w:rPr>
        <w:tab/>
        <w:t xml:space="preserve">Prevenzione degli eventi scheletrici </w:t>
      </w:r>
      <w:r w:rsidR="001E791D" w:rsidRPr="00A7522A">
        <w:rPr>
          <w:szCs w:val="22"/>
          <w:lang w:val="it-IT"/>
        </w:rPr>
        <w:t xml:space="preserve">in pazienti con carcinoma della mammella e metastasi ossee </w:t>
      </w:r>
      <w:r w:rsidR="00B60550" w:rsidRPr="00A7522A">
        <w:rPr>
          <w:szCs w:val="22"/>
          <w:lang w:val="it-IT"/>
        </w:rPr>
        <w:t>- aggiunto a 100 ml di soluzione fisiologica di cloruro di sodio o 100 ml di una soluzione al 5% di glucosio e infuso nell’arco di almeno 15 minuti. Vedere anche il paragrafo sul dosaggio sopra riportato per le pazienti con insufficienza renale.</w:t>
      </w:r>
    </w:p>
    <w:p w14:paraId="44A74E79" w14:textId="77777777" w:rsidR="001E791D" w:rsidRPr="00654F26" w:rsidRDefault="001E791D" w:rsidP="003239AE">
      <w:pPr>
        <w:numPr>
          <w:ilvl w:val="0"/>
          <w:numId w:val="32"/>
        </w:numPr>
        <w:ind w:left="567" w:right="-2" w:hanging="425"/>
        <w:rPr>
          <w:szCs w:val="22"/>
          <w:lang w:val="it-IT"/>
        </w:rPr>
      </w:pPr>
      <w:r w:rsidRPr="00A7522A">
        <w:rPr>
          <w:lang w:val="it-IT"/>
        </w:rPr>
        <w:t>Trattamento di ipercalcemia indotta da tumore - aggiunto a 500 ml di solu</w:t>
      </w:r>
      <w:r w:rsidRPr="00507085">
        <w:rPr>
          <w:lang w:val="it-IT"/>
        </w:rPr>
        <w:t>zione isotonica di cloruro di sodio o 500 ml di una soluzione al 5% di destrosio e infuso nell’arco di 2 ore.</w:t>
      </w:r>
    </w:p>
    <w:p w14:paraId="617A4EB9" w14:textId="77777777" w:rsidR="00B60550" w:rsidRPr="00654F26" w:rsidRDefault="00B60550" w:rsidP="003239AE">
      <w:pPr>
        <w:ind w:right="-2"/>
        <w:rPr>
          <w:szCs w:val="22"/>
          <w:lang w:val="it-IT"/>
        </w:rPr>
      </w:pPr>
    </w:p>
    <w:p w14:paraId="2C2AF616" w14:textId="77777777" w:rsidR="00B60550" w:rsidRPr="0093065D" w:rsidRDefault="00163330" w:rsidP="003239AE">
      <w:pPr>
        <w:tabs>
          <w:tab w:val="left" w:pos="567"/>
        </w:tabs>
        <w:rPr>
          <w:szCs w:val="22"/>
          <w:lang w:val="it-IT"/>
        </w:rPr>
      </w:pPr>
      <w:r>
        <w:rPr>
          <w:szCs w:val="22"/>
          <w:lang w:val="it-IT"/>
        </w:rPr>
        <w:t>Nota</w:t>
      </w:r>
      <w:r w:rsidR="00B60550" w:rsidRPr="0093065D">
        <w:rPr>
          <w:szCs w:val="22"/>
          <w:lang w:val="it-IT"/>
        </w:rPr>
        <w:t xml:space="preserve">: </w:t>
      </w:r>
    </w:p>
    <w:p w14:paraId="072F6C88" w14:textId="77777777" w:rsidR="00B60550" w:rsidRPr="00FF27FE" w:rsidRDefault="00B60550" w:rsidP="003239AE">
      <w:pPr>
        <w:tabs>
          <w:tab w:val="left" w:pos="567"/>
        </w:tabs>
        <w:rPr>
          <w:szCs w:val="22"/>
          <w:lang w:val="it-IT"/>
        </w:rPr>
      </w:pPr>
      <w:r w:rsidRPr="00552AB3">
        <w:rPr>
          <w:szCs w:val="22"/>
          <w:lang w:val="it-IT"/>
        </w:rPr>
        <w:t xml:space="preserve">Onde evitare eventuali incompatibilità, </w:t>
      </w:r>
      <w:r w:rsidR="006C2C37" w:rsidRPr="00D12284">
        <w:rPr>
          <w:szCs w:val="22"/>
          <w:lang w:val="it-IT"/>
        </w:rPr>
        <w:t>Acido Ibandronico</w:t>
      </w:r>
      <w:r w:rsidR="00F32A70" w:rsidRPr="00335ADB">
        <w:rPr>
          <w:szCs w:val="22"/>
          <w:lang w:val="it-IT"/>
        </w:rPr>
        <w:t xml:space="preserve"> Accord</w:t>
      </w:r>
      <w:r w:rsidRPr="00A74E38">
        <w:rPr>
          <w:szCs w:val="22"/>
          <w:lang w:val="it-IT"/>
        </w:rPr>
        <w:t xml:space="preserve"> concentrato per soluzione per infusione deve essere diluito solo co</w:t>
      </w:r>
      <w:r w:rsidRPr="00E25379">
        <w:rPr>
          <w:szCs w:val="22"/>
          <w:lang w:val="it-IT"/>
        </w:rPr>
        <w:t xml:space="preserve">n una soluzione isotonica di cloruro di sodio o una soluzione al 5% di destrosio. Soluzioni contenenti calcio non devono essere miscelate con </w:t>
      </w:r>
      <w:r w:rsidR="006C2C37" w:rsidRPr="00E25379">
        <w:rPr>
          <w:szCs w:val="22"/>
          <w:lang w:val="it-IT"/>
        </w:rPr>
        <w:t>Acido Ibandronico</w:t>
      </w:r>
      <w:r w:rsidR="00F32A70" w:rsidRPr="008204FB">
        <w:rPr>
          <w:szCs w:val="22"/>
          <w:lang w:val="it-IT"/>
        </w:rPr>
        <w:t xml:space="preserve"> Accord</w:t>
      </w:r>
      <w:r w:rsidRPr="008204FB">
        <w:rPr>
          <w:i/>
          <w:szCs w:val="22"/>
          <w:lang w:val="it-IT"/>
        </w:rPr>
        <w:t xml:space="preserve"> </w:t>
      </w:r>
      <w:r w:rsidRPr="00FF27FE">
        <w:rPr>
          <w:szCs w:val="22"/>
          <w:lang w:val="it-IT"/>
        </w:rPr>
        <w:t>concentrato per soluzione per infusione.</w:t>
      </w:r>
    </w:p>
    <w:p w14:paraId="41635C45" w14:textId="77777777" w:rsidR="00B60550" w:rsidRPr="00290388" w:rsidRDefault="00B60550" w:rsidP="003239AE">
      <w:pPr>
        <w:tabs>
          <w:tab w:val="left" w:pos="567"/>
        </w:tabs>
        <w:rPr>
          <w:szCs w:val="22"/>
          <w:lang w:val="it-IT"/>
        </w:rPr>
      </w:pPr>
    </w:p>
    <w:p w14:paraId="1BD7AC1E" w14:textId="77777777" w:rsidR="00B60550" w:rsidRPr="000767CC" w:rsidRDefault="00B60550" w:rsidP="003239AE">
      <w:pPr>
        <w:tabs>
          <w:tab w:val="left" w:pos="567"/>
        </w:tabs>
        <w:rPr>
          <w:szCs w:val="22"/>
          <w:lang w:val="it-IT"/>
        </w:rPr>
      </w:pPr>
      <w:r w:rsidRPr="006320A6">
        <w:rPr>
          <w:szCs w:val="22"/>
          <w:lang w:val="it-IT"/>
        </w:rPr>
        <w:t xml:space="preserve">Le soluzioni diluite sono per dose singola. Le </w:t>
      </w:r>
      <w:r w:rsidRPr="000767CC">
        <w:rPr>
          <w:szCs w:val="22"/>
          <w:lang w:val="it-IT"/>
        </w:rPr>
        <w:t>soluzioni devono essere usate solo se si presentano limpide e prive di particelle.</w:t>
      </w:r>
    </w:p>
    <w:p w14:paraId="3BF2C7B3" w14:textId="77777777" w:rsidR="00B60550" w:rsidRPr="002D6FAF" w:rsidRDefault="00B60550" w:rsidP="003239AE">
      <w:pPr>
        <w:tabs>
          <w:tab w:val="left" w:pos="567"/>
        </w:tabs>
        <w:rPr>
          <w:szCs w:val="22"/>
          <w:lang w:val="it-IT"/>
        </w:rPr>
      </w:pPr>
    </w:p>
    <w:p w14:paraId="6BE3FED5" w14:textId="77777777" w:rsidR="00B60550" w:rsidRPr="00886B97" w:rsidRDefault="00B60550" w:rsidP="003239AE">
      <w:pPr>
        <w:tabs>
          <w:tab w:val="left" w:pos="567"/>
        </w:tabs>
        <w:rPr>
          <w:szCs w:val="22"/>
          <w:lang w:val="it-IT"/>
        </w:rPr>
      </w:pPr>
      <w:r w:rsidRPr="00AF5CEC">
        <w:rPr>
          <w:szCs w:val="22"/>
          <w:lang w:val="it-IT"/>
        </w:rPr>
        <w:t>Si raccomanda di usare immediatamente il prodotto una volta diluito (vedi punto 5 di questo foglio illustrativo “C</w:t>
      </w:r>
      <w:r w:rsidR="001E791D" w:rsidRPr="003B3805">
        <w:rPr>
          <w:szCs w:val="22"/>
          <w:lang w:val="it-IT"/>
        </w:rPr>
        <w:t xml:space="preserve">ome conservare </w:t>
      </w:r>
      <w:r w:rsidR="006C2C37" w:rsidRPr="00042422">
        <w:rPr>
          <w:szCs w:val="22"/>
          <w:lang w:val="it-IT"/>
        </w:rPr>
        <w:t>Acido Ibandronico</w:t>
      </w:r>
      <w:r w:rsidR="001E791D" w:rsidRPr="006C1296">
        <w:rPr>
          <w:szCs w:val="22"/>
          <w:lang w:val="it-IT"/>
        </w:rPr>
        <w:t xml:space="preserve"> Accord</w:t>
      </w:r>
      <w:r w:rsidRPr="00886B97">
        <w:rPr>
          <w:szCs w:val="22"/>
          <w:lang w:val="it-IT"/>
        </w:rPr>
        <w:t>”).</w:t>
      </w:r>
    </w:p>
    <w:p w14:paraId="24B4254C" w14:textId="77777777" w:rsidR="00B60550" w:rsidRPr="00211E20" w:rsidRDefault="00B60550" w:rsidP="003239AE">
      <w:pPr>
        <w:tabs>
          <w:tab w:val="left" w:pos="567"/>
        </w:tabs>
        <w:rPr>
          <w:szCs w:val="22"/>
          <w:lang w:val="it-IT"/>
        </w:rPr>
      </w:pPr>
    </w:p>
    <w:p w14:paraId="2E078816" w14:textId="77777777" w:rsidR="00B60550" w:rsidRPr="007B386D" w:rsidRDefault="00BE63BA" w:rsidP="003239AE">
      <w:pPr>
        <w:tabs>
          <w:tab w:val="left" w:pos="567"/>
        </w:tabs>
        <w:rPr>
          <w:szCs w:val="22"/>
          <w:lang w:val="it-IT"/>
        </w:rPr>
      </w:pPr>
      <w:r w:rsidRPr="00A64177">
        <w:rPr>
          <w:szCs w:val="22"/>
          <w:lang w:val="it-IT"/>
        </w:rPr>
        <w:t>Acido Ibandron</w:t>
      </w:r>
      <w:r w:rsidRPr="001466B4">
        <w:rPr>
          <w:szCs w:val="22"/>
          <w:lang w:val="it-IT"/>
        </w:rPr>
        <w:t>ico Accord concentrato per soluzione</w:t>
      </w:r>
      <w:r w:rsidRPr="0012203E">
        <w:rPr>
          <w:i/>
          <w:szCs w:val="22"/>
          <w:lang w:val="it-IT"/>
        </w:rPr>
        <w:t xml:space="preserve"> </w:t>
      </w:r>
      <w:r w:rsidRPr="00E1317D">
        <w:rPr>
          <w:szCs w:val="22"/>
          <w:lang w:val="it-IT"/>
        </w:rPr>
        <w:t>per infusione</w:t>
      </w:r>
      <w:r w:rsidRPr="0035467B">
        <w:rPr>
          <w:lang w:val="it-IT"/>
        </w:rPr>
        <w:t xml:space="preserve"> deve essere somministrato mediante infusione endovenosa.</w:t>
      </w:r>
      <w:r w:rsidRPr="00F15ADD">
        <w:rPr>
          <w:szCs w:val="22"/>
          <w:lang w:val="it-IT"/>
        </w:rPr>
        <w:t xml:space="preserve"> </w:t>
      </w:r>
      <w:r w:rsidR="00B60550" w:rsidRPr="00354B17">
        <w:rPr>
          <w:szCs w:val="22"/>
          <w:lang w:val="it-IT"/>
        </w:rPr>
        <w:t xml:space="preserve"> </w:t>
      </w:r>
      <w:r w:rsidRPr="00354B17">
        <w:rPr>
          <w:szCs w:val="22"/>
          <w:lang w:val="it-IT"/>
        </w:rPr>
        <w:t xml:space="preserve">Occorre </w:t>
      </w:r>
      <w:r w:rsidR="00B60550" w:rsidRPr="00403566">
        <w:rPr>
          <w:szCs w:val="22"/>
          <w:lang w:val="it-IT"/>
        </w:rPr>
        <w:t xml:space="preserve">assicurarsi </w:t>
      </w:r>
      <w:r w:rsidRPr="00403566">
        <w:rPr>
          <w:szCs w:val="22"/>
          <w:lang w:val="it-IT"/>
        </w:rPr>
        <w:t>di non somministrare</w:t>
      </w:r>
      <w:r w:rsidR="00B60550" w:rsidRPr="00176A9A">
        <w:rPr>
          <w:szCs w:val="22"/>
          <w:lang w:val="it-IT"/>
        </w:rPr>
        <w:t xml:space="preserve"> </w:t>
      </w:r>
      <w:r w:rsidR="006C2C37" w:rsidRPr="00176A9A">
        <w:rPr>
          <w:szCs w:val="22"/>
          <w:lang w:val="it-IT"/>
        </w:rPr>
        <w:t>Acido Ibandronico</w:t>
      </w:r>
      <w:r w:rsidR="00F32A70" w:rsidRPr="00176A9A">
        <w:rPr>
          <w:szCs w:val="22"/>
          <w:lang w:val="it-IT"/>
        </w:rPr>
        <w:t xml:space="preserve"> Accord</w:t>
      </w:r>
      <w:r w:rsidR="00B60550" w:rsidRPr="00C0128C">
        <w:rPr>
          <w:szCs w:val="22"/>
          <w:lang w:val="it-IT"/>
        </w:rPr>
        <w:t xml:space="preserve"> concentrato per soluzione per infusione  per via </w:t>
      </w:r>
      <w:r w:rsidRPr="00BC440A">
        <w:rPr>
          <w:lang w:val="it-IT"/>
        </w:rPr>
        <w:t xml:space="preserve"> endoarteriosa o paravenosa, poi</w:t>
      </w:r>
      <w:r w:rsidRPr="007F7C2F">
        <w:rPr>
          <w:lang w:val="it-IT"/>
        </w:rPr>
        <w:t>ché tale eventualità potrebbe determinare danni tissutali</w:t>
      </w:r>
      <w:r w:rsidR="00B60550" w:rsidRPr="007B386D">
        <w:rPr>
          <w:szCs w:val="22"/>
          <w:lang w:val="it-IT"/>
        </w:rPr>
        <w:t>.</w:t>
      </w:r>
    </w:p>
    <w:p w14:paraId="71FC85A9" w14:textId="77777777" w:rsidR="00B60550" w:rsidRPr="00EC31A0" w:rsidRDefault="00B60550" w:rsidP="003239AE">
      <w:pPr>
        <w:ind w:right="-2"/>
        <w:rPr>
          <w:szCs w:val="22"/>
          <w:lang w:val="it-IT"/>
        </w:rPr>
      </w:pPr>
    </w:p>
    <w:p w14:paraId="7FA0A425" w14:textId="77777777" w:rsidR="00B60550" w:rsidRPr="005F47CB" w:rsidRDefault="00B60550" w:rsidP="003239AE">
      <w:pPr>
        <w:ind w:right="-2"/>
        <w:rPr>
          <w:b/>
          <w:szCs w:val="22"/>
          <w:lang w:val="it-IT"/>
        </w:rPr>
      </w:pPr>
      <w:r w:rsidRPr="005F47CB">
        <w:rPr>
          <w:b/>
          <w:szCs w:val="22"/>
          <w:lang w:val="it-IT"/>
        </w:rPr>
        <w:t>Frequenza della somministrazione</w:t>
      </w:r>
    </w:p>
    <w:p w14:paraId="50C6141B" w14:textId="77777777" w:rsidR="00B60550" w:rsidRPr="00EC0029" w:rsidRDefault="00B60550" w:rsidP="003239AE">
      <w:pPr>
        <w:tabs>
          <w:tab w:val="left" w:pos="567"/>
        </w:tabs>
        <w:rPr>
          <w:szCs w:val="22"/>
          <w:lang w:val="it-IT"/>
        </w:rPr>
      </w:pPr>
      <w:r w:rsidRPr="005F47CB">
        <w:rPr>
          <w:szCs w:val="22"/>
          <w:lang w:val="it-IT"/>
        </w:rPr>
        <w:t xml:space="preserve">Per il trattamento dell’ipercalcemia indotta da tumore, </w:t>
      </w:r>
      <w:r w:rsidR="006C2C37" w:rsidRPr="009D35F5">
        <w:rPr>
          <w:szCs w:val="22"/>
          <w:lang w:val="it-IT"/>
        </w:rPr>
        <w:t>Acido Ibandronico</w:t>
      </w:r>
      <w:r w:rsidR="00F32A70" w:rsidRPr="009D35F5">
        <w:rPr>
          <w:szCs w:val="22"/>
          <w:lang w:val="it-IT"/>
        </w:rPr>
        <w:t xml:space="preserve"> Accord</w:t>
      </w:r>
      <w:r w:rsidRPr="00EC0029">
        <w:rPr>
          <w:szCs w:val="22"/>
          <w:lang w:val="it-IT"/>
        </w:rPr>
        <w:t xml:space="preserve"> concentrato per soluzione per infusione va somministrato generalmente come infusione singola.</w:t>
      </w:r>
    </w:p>
    <w:p w14:paraId="59FE229A" w14:textId="77777777" w:rsidR="00B60550" w:rsidRPr="00087673" w:rsidRDefault="00B60550" w:rsidP="003239AE">
      <w:pPr>
        <w:ind w:right="-2"/>
        <w:rPr>
          <w:szCs w:val="22"/>
          <w:lang w:val="it-IT"/>
        </w:rPr>
      </w:pPr>
    </w:p>
    <w:p w14:paraId="05826323" w14:textId="77777777" w:rsidR="00B60550" w:rsidRPr="000A7702" w:rsidRDefault="00B60550" w:rsidP="003239AE">
      <w:pPr>
        <w:tabs>
          <w:tab w:val="left" w:pos="567"/>
        </w:tabs>
        <w:rPr>
          <w:szCs w:val="22"/>
          <w:lang w:val="it-IT"/>
        </w:rPr>
      </w:pPr>
      <w:r w:rsidRPr="00DE1521">
        <w:rPr>
          <w:szCs w:val="22"/>
          <w:lang w:val="it-IT"/>
        </w:rPr>
        <w:t xml:space="preserve">Per la prevenzione degli eventi scheletrici in pazienti affette da cancro alla mammella e metastasi ossee, l’infusione di </w:t>
      </w:r>
      <w:r w:rsidR="006C2C37" w:rsidRPr="00F2776A">
        <w:rPr>
          <w:szCs w:val="22"/>
          <w:lang w:val="it-IT"/>
        </w:rPr>
        <w:t>Acido Ibandronico</w:t>
      </w:r>
      <w:r w:rsidR="00F32A70" w:rsidRPr="00826A7C">
        <w:rPr>
          <w:szCs w:val="22"/>
          <w:lang w:val="it-IT"/>
        </w:rPr>
        <w:t xml:space="preserve"> Accord</w:t>
      </w:r>
      <w:r w:rsidRPr="000A7702">
        <w:rPr>
          <w:szCs w:val="22"/>
          <w:lang w:val="it-IT"/>
        </w:rPr>
        <w:t xml:space="preserve"> è ripetuta ogni 3-4 settimane.</w:t>
      </w:r>
    </w:p>
    <w:p w14:paraId="7621EC7C" w14:textId="77777777" w:rsidR="00B60550" w:rsidRPr="00E90E5C" w:rsidRDefault="00B60550" w:rsidP="003239AE">
      <w:pPr>
        <w:ind w:right="-2"/>
        <w:rPr>
          <w:szCs w:val="22"/>
          <w:lang w:val="it-IT"/>
        </w:rPr>
      </w:pPr>
    </w:p>
    <w:p w14:paraId="0E7A48C9" w14:textId="77777777" w:rsidR="00B60550" w:rsidRPr="00E90E5C" w:rsidRDefault="00B60550" w:rsidP="003239AE">
      <w:pPr>
        <w:ind w:right="-2"/>
        <w:rPr>
          <w:b/>
          <w:szCs w:val="22"/>
          <w:lang w:val="it-IT"/>
        </w:rPr>
      </w:pPr>
      <w:r w:rsidRPr="00E90E5C">
        <w:rPr>
          <w:b/>
          <w:szCs w:val="22"/>
          <w:lang w:val="it-IT"/>
        </w:rPr>
        <w:t>Durata del trattamento</w:t>
      </w:r>
    </w:p>
    <w:p w14:paraId="044704B1" w14:textId="77777777" w:rsidR="00B60550" w:rsidRPr="00E90E5C" w:rsidRDefault="00B60550" w:rsidP="003239AE">
      <w:pPr>
        <w:tabs>
          <w:tab w:val="left" w:pos="567"/>
        </w:tabs>
        <w:rPr>
          <w:szCs w:val="22"/>
          <w:lang w:val="it-IT"/>
        </w:rPr>
      </w:pPr>
      <w:r w:rsidRPr="00E90E5C">
        <w:rPr>
          <w:szCs w:val="22"/>
          <w:lang w:val="it-IT"/>
        </w:rPr>
        <w:t xml:space="preserve">Un numero limitato di pazienti (50 pazienti) ha ricevuto una seconda infusione per ipercalcemia. Sono possibili trattamenti ripetuti in caso di ipercalcemia ricorrente o per insufficiente efficacia. </w:t>
      </w:r>
    </w:p>
    <w:p w14:paraId="338B9A39" w14:textId="77777777" w:rsidR="00B60550" w:rsidRPr="00E90E5C" w:rsidRDefault="00B60550" w:rsidP="003239AE">
      <w:pPr>
        <w:ind w:right="-2"/>
        <w:rPr>
          <w:b/>
          <w:szCs w:val="22"/>
          <w:lang w:val="it-IT"/>
        </w:rPr>
      </w:pPr>
    </w:p>
    <w:p w14:paraId="0DA83EB9" w14:textId="77777777" w:rsidR="00B60550" w:rsidRPr="00E90E5C" w:rsidRDefault="00B60550" w:rsidP="003239AE">
      <w:pPr>
        <w:ind w:right="-2"/>
        <w:rPr>
          <w:szCs w:val="22"/>
          <w:lang w:val="it-IT"/>
        </w:rPr>
      </w:pPr>
      <w:r w:rsidRPr="00E90E5C">
        <w:rPr>
          <w:szCs w:val="22"/>
          <w:lang w:val="it-IT"/>
        </w:rPr>
        <w:t xml:space="preserve">Per le pazienti affette da cancro alla mammella e metastasi ossee, l’infusione di </w:t>
      </w:r>
      <w:r w:rsidR="006C2C37" w:rsidRPr="00E90E5C">
        <w:rPr>
          <w:szCs w:val="22"/>
          <w:lang w:val="it-IT"/>
        </w:rPr>
        <w:t>Acido Ibandronico</w:t>
      </w:r>
      <w:r w:rsidR="00F32A70" w:rsidRPr="00E90E5C">
        <w:rPr>
          <w:szCs w:val="22"/>
          <w:lang w:val="it-IT"/>
        </w:rPr>
        <w:t xml:space="preserve"> Accord</w:t>
      </w:r>
      <w:r w:rsidRPr="00E90E5C">
        <w:rPr>
          <w:szCs w:val="22"/>
          <w:lang w:val="it-IT"/>
        </w:rPr>
        <w:t xml:space="preserve"> deve essere somministrata ogni 3-4 settimane. Nel corso degli studi clinici, la terapia è stata proseguita fino a 96 settimane.</w:t>
      </w:r>
    </w:p>
    <w:p w14:paraId="0A7AF3A9" w14:textId="77777777" w:rsidR="00B60550" w:rsidRPr="00E90E5C" w:rsidRDefault="00B60550" w:rsidP="003239AE">
      <w:pPr>
        <w:suppressAutoHyphens/>
        <w:rPr>
          <w:szCs w:val="22"/>
          <w:lang w:val="it-IT"/>
        </w:rPr>
      </w:pPr>
    </w:p>
    <w:p w14:paraId="29E25391" w14:textId="77777777" w:rsidR="00B60550" w:rsidRPr="00E90E5C" w:rsidRDefault="00B60550" w:rsidP="003239AE">
      <w:pPr>
        <w:suppressAutoHyphens/>
        <w:rPr>
          <w:b/>
          <w:szCs w:val="22"/>
          <w:lang w:val="it-IT"/>
        </w:rPr>
      </w:pPr>
      <w:r w:rsidRPr="00E90E5C">
        <w:rPr>
          <w:b/>
          <w:szCs w:val="22"/>
          <w:lang w:val="it-IT"/>
        </w:rPr>
        <w:t>Sovradosaggio</w:t>
      </w:r>
    </w:p>
    <w:p w14:paraId="6AACABDA" w14:textId="77777777" w:rsidR="00B60550" w:rsidRPr="00E90E5C" w:rsidRDefault="00B60550" w:rsidP="003239AE">
      <w:pPr>
        <w:tabs>
          <w:tab w:val="left" w:pos="567"/>
        </w:tabs>
        <w:rPr>
          <w:szCs w:val="22"/>
          <w:lang w:val="it-IT"/>
        </w:rPr>
      </w:pPr>
      <w:r w:rsidRPr="00E90E5C">
        <w:rPr>
          <w:szCs w:val="22"/>
          <w:lang w:val="it-IT"/>
        </w:rPr>
        <w:t xml:space="preserve">Fino ad ora non si è venuti a conoscenza di casi di intossicazione acuta con </w:t>
      </w:r>
      <w:r w:rsidR="006C2C37" w:rsidRPr="00E90E5C">
        <w:rPr>
          <w:szCs w:val="22"/>
          <w:lang w:val="it-IT"/>
        </w:rPr>
        <w:t>Acido Ibandronico</w:t>
      </w:r>
      <w:r w:rsidR="00F32A70" w:rsidRPr="00E90E5C">
        <w:rPr>
          <w:szCs w:val="22"/>
          <w:lang w:val="it-IT"/>
        </w:rPr>
        <w:t xml:space="preserve"> Accord</w:t>
      </w:r>
      <w:r w:rsidRPr="00E90E5C">
        <w:rPr>
          <w:i/>
          <w:szCs w:val="22"/>
          <w:lang w:val="it-IT"/>
        </w:rPr>
        <w:t xml:space="preserve"> </w:t>
      </w:r>
      <w:r w:rsidRPr="00E90E5C">
        <w:rPr>
          <w:szCs w:val="22"/>
          <w:lang w:val="it-IT"/>
        </w:rPr>
        <w:t xml:space="preserve">concentrato per soluzione per infusione. </w:t>
      </w:r>
      <w:r w:rsidR="00F32A70" w:rsidRPr="00E90E5C">
        <w:rPr>
          <w:szCs w:val="22"/>
          <w:lang w:val="it-IT"/>
        </w:rPr>
        <w:t>Poiché</w:t>
      </w:r>
      <w:r w:rsidRPr="00E90E5C">
        <w:rPr>
          <w:szCs w:val="22"/>
          <w:lang w:val="it-IT"/>
        </w:rPr>
        <w:t xml:space="preserve">, durante gli studi preclinici, in caso di dosaggio elevato, sia i reni che il fegato sono risultati essere organi bersaglio della tossicità, devono essere controllate la funzionalità renale e quella epatica. </w:t>
      </w:r>
    </w:p>
    <w:p w14:paraId="7D49C3A7" w14:textId="77777777" w:rsidR="00B60550" w:rsidRPr="00E90E5C" w:rsidRDefault="00B60550" w:rsidP="003239AE">
      <w:pPr>
        <w:tabs>
          <w:tab w:val="left" w:pos="567"/>
        </w:tabs>
        <w:rPr>
          <w:szCs w:val="22"/>
          <w:lang w:val="it-IT"/>
        </w:rPr>
      </w:pPr>
    </w:p>
    <w:p w14:paraId="11E3C85E" w14:textId="77777777" w:rsidR="00B60550" w:rsidRPr="00E90E5C" w:rsidRDefault="00B60550" w:rsidP="003239AE">
      <w:pPr>
        <w:tabs>
          <w:tab w:val="left" w:pos="567"/>
        </w:tabs>
        <w:rPr>
          <w:szCs w:val="22"/>
          <w:lang w:val="it-IT"/>
        </w:rPr>
      </w:pPr>
      <w:r w:rsidRPr="00E90E5C">
        <w:rPr>
          <w:szCs w:val="22"/>
          <w:lang w:val="it-IT"/>
        </w:rPr>
        <w:t xml:space="preserve">Ipocalcemie rilevanti dal punto di vista clinico (livelli </w:t>
      </w:r>
      <w:r w:rsidR="00AA02C7" w:rsidRPr="00E90E5C">
        <w:rPr>
          <w:szCs w:val="22"/>
          <w:lang w:val="it-IT"/>
        </w:rPr>
        <w:t>sierici</w:t>
      </w:r>
      <w:r w:rsidRPr="00E90E5C">
        <w:rPr>
          <w:szCs w:val="22"/>
          <w:lang w:val="it-IT"/>
        </w:rPr>
        <w:t xml:space="preserve"> molto bassi di calcio) devono essere corrette tramite la somministrazione endovenosa di gluconato di calcio.</w:t>
      </w:r>
    </w:p>
    <w:p w14:paraId="6A8A8ACC" w14:textId="77777777" w:rsidR="00072876" w:rsidRPr="00E90E5C" w:rsidRDefault="00072876" w:rsidP="003239AE">
      <w:pPr>
        <w:tabs>
          <w:tab w:val="left" w:pos="567"/>
        </w:tabs>
        <w:rPr>
          <w:szCs w:val="22"/>
          <w:lang w:val="it-IT"/>
        </w:rPr>
      </w:pPr>
    </w:p>
    <w:p w14:paraId="5FFBAD57" w14:textId="77777777" w:rsidR="00072876" w:rsidRPr="00E90E5C" w:rsidRDefault="002C7096" w:rsidP="008B670C">
      <w:pPr>
        <w:tabs>
          <w:tab w:val="left" w:pos="567"/>
        </w:tabs>
        <w:jc w:val="center"/>
        <w:rPr>
          <w:b/>
          <w:szCs w:val="22"/>
          <w:lang w:val="it-IT"/>
        </w:rPr>
      </w:pPr>
      <w:r w:rsidRPr="00E90E5C">
        <w:rPr>
          <w:b/>
          <w:szCs w:val="22"/>
          <w:lang w:val="it-IT"/>
        </w:rPr>
        <w:br w:type="page"/>
      </w:r>
      <w:r w:rsidR="00072876" w:rsidRPr="00E90E5C">
        <w:rPr>
          <w:b/>
          <w:szCs w:val="22"/>
          <w:lang w:val="it-IT"/>
        </w:rPr>
        <w:t xml:space="preserve">Foglio Illustrativo: informazioni per </w:t>
      </w:r>
      <w:r w:rsidR="009F6137">
        <w:rPr>
          <w:b/>
          <w:szCs w:val="22"/>
          <w:lang w:val="it-IT"/>
        </w:rPr>
        <w:t>il paziente</w:t>
      </w:r>
    </w:p>
    <w:p w14:paraId="5535DEC3" w14:textId="77777777" w:rsidR="00072876" w:rsidRPr="00E90E5C" w:rsidRDefault="00072876" w:rsidP="003239AE">
      <w:pPr>
        <w:tabs>
          <w:tab w:val="left" w:pos="567"/>
        </w:tabs>
        <w:rPr>
          <w:b/>
          <w:szCs w:val="22"/>
          <w:lang w:val="it-IT"/>
        </w:rPr>
      </w:pPr>
    </w:p>
    <w:p w14:paraId="0EAFB7DC" w14:textId="77777777" w:rsidR="00072876" w:rsidRPr="00E90E5C" w:rsidRDefault="00D8224B" w:rsidP="002C7096">
      <w:pPr>
        <w:tabs>
          <w:tab w:val="left" w:pos="567"/>
        </w:tabs>
        <w:jc w:val="center"/>
        <w:rPr>
          <w:b/>
          <w:szCs w:val="22"/>
          <w:lang w:val="it-IT"/>
        </w:rPr>
      </w:pPr>
      <w:r w:rsidRPr="00E90E5C">
        <w:rPr>
          <w:b/>
          <w:szCs w:val="22"/>
          <w:lang w:val="it-IT"/>
        </w:rPr>
        <w:t>Acido Ibandronico Accord</w:t>
      </w:r>
      <w:r w:rsidR="00072876" w:rsidRPr="00E90E5C">
        <w:rPr>
          <w:b/>
          <w:szCs w:val="22"/>
          <w:lang w:val="it-IT"/>
        </w:rPr>
        <w:t xml:space="preserve"> 3 mg soluzione iniettabile</w:t>
      </w:r>
      <w:r w:rsidR="00E45FB7" w:rsidRPr="00E90E5C">
        <w:rPr>
          <w:b/>
          <w:szCs w:val="22"/>
          <w:lang w:val="it-IT"/>
        </w:rPr>
        <w:t xml:space="preserve"> in siringa preriempita</w:t>
      </w:r>
    </w:p>
    <w:p w14:paraId="062D1E4F" w14:textId="77777777" w:rsidR="00072876" w:rsidRPr="00E90E5C" w:rsidRDefault="00072876" w:rsidP="002C7096">
      <w:pPr>
        <w:tabs>
          <w:tab w:val="left" w:pos="567"/>
        </w:tabs>
        <w:jc w:val="center"/>
        <w:rPr>
          <w:szCs w:val="22"/>
          <w:lang w:val="it-IT"/>
        </w:rPr>
      </w:pPr>
      <w:r w:rsidRPr="00E90E5C">
        <w:rPr>
          <w:szCs w:val="22"/>
          <w:lang w:val="it-IT"/>
        </w:rPr>
        <w:t>acido ibandronico</w:t>
      </w:r>
    </w:p>
    <w:p w14:paraId="0BF076B2" w14:textId="77777777" w:rsidR="00072876" w:rsidRPr="00E90E5C" w:rsidRDefault="00072876" w:rsidP="003239AE">
      <w:pPr>
        <w:tabs>
          <w:tab w:val="left" w:pos="567"/>
        </w:tabs>
        <w:rPr>
          <w:szCs w:val="22"/>
          <w:lang w:val="it-IT"/>
        </w:rPr>
      </w:pPr>
    </w:p>
    <w:p w14:paraId="230654C5" w14:textId="77777777" w:rsidR="00072876" w:rsidRPr="00E90E5C" w:rsidRDefault="00072876" w:rsidP="003239AE">
      <w:pPr>
        <w:tabs>
          <w:tab w:val="left" w:pos="567"/>
        </w:tabs>
        <w:rPr>
          <w:szCs w:val="22"/>
          <w:lang w:val="it-IT"/>
        </w:rPr>
      </w:pPr>
      <w:r w:rsidRPr="00E90E5C">
        <w:rPr>
          <w:b/>
          <w:szCs w:val="22"/>
          <w:lang w:val="it-IT"/>
        </w:rPr>
        <w:t>Legga attentamente questo foglio prima di usare questo medicinale perché contiene importanti informazioni per lei.</w:t>
      </w:r>
    </w:p>
    <w:p w14:paraId="44EED5B2" w14:textId="77777777" w:rsidR="00072876" w:rsidRPr="00E90E5C" w:rsidRDefault="00072876" w:rsidP="003239AE">
      <w:pPr>
        <w:tabs>
          <w:tab w:val="left" w:pos="567"/>
        </w:tabs>
        <w:rPr>
          <w:szCs w:val="22"/>
          <w:lang w:val="it-IT"/>
        </w:rPr>
      </w:pPr>
      <w:r w:rsidRPr="00E90E5C">
        <w:rPr>
          <w:szCs w:val="22"/>
          <w:lang w:val="it-IT"/>
        </w:rPr>
        <w:sym w:font="Symbol" w:char="F0B7"/>
      </w:r>
      <w:r w:rsidRPr="00E90E5C">
        <w:rPr>
          <w:szCs w:val="22"/>
          <w:lang w:val="it-IT"/>
        </w:rPr>
        <w:tab/>
        <w:t>Conservi questo foglio. Potrebbe aver bisogno di leggerlo di nuovo.</w:t>
      </w:r>
    </w:p>
    <w:p w14:paraId="1988D61F" w14:textId="77777777" w:rsidR="00072876" w:rsidRPr="00E90E5C" w:rsidRDefault="00072876" w:rsidP="003239AE">
      <w:pPr>
        <w:tabs>
          <w:tab w:val="left" w:pos="567"/>
        </w:tabs>
        <w:rPr>
          <w:szCs w:val="22"/>
          <w:lang w:val="it-IT"/>
        </w:rPr>
      </w:pPr>
      <w:r w:rsidRPr="00E90E5C">
        <w:rPr>
          <w:szCs w:val="22"/>
          <w:lang w:val="it-IT"/>
        </w:rPr>
        <w:sym w:font="Symbol" w:char="F0B7"/>
      </w:r>
      <w:r w:rsidRPr="00E90E5C">
        <w:rPr>
          <w:szCs w:val="22"/>
          <w:lang w:val="it-IT"/>
        </w:rPr>
        <w:tab/>
        <w:t>Se ha qualsiasi dubbio, si rivolga al medico, al farmacista o all’infermiere.</w:t>
      </w:r>
    </w:p>
    <w:p w14:paraId="318B2F8A" w14:textId="77777777" w:rsidR="00072876" w:rsidRPr="00E90E5C" w:rsidRDefault="00072876" w:rsidP="003239AE">
      <w:pPr>
        <w:tabs>
          <w:tab w:val="left" w:pos="567"/>
        </w:tabs>
        <w:rPr>
          <w:szCs w:val="22"/>
          <w:lang w:val="it-IT"/>
        </w:rPr>
      </w:pPr>
      <w:r w:rsidRPr="00E90E5C">
        <w:rPr>
          <w:szCs w:val="22"/>
          <w:lang w:val="it-IT"/>
        </w:rPr>
        <w:sym w:font="Symbol" w:char="F0B7"/>
      </w:r>
      <w:r w:rsidRPr="00E90E5C">
        <w:rPr>
          <w:szCs w:val="22"/>
          <w:lang w:val="it-IT"/>
        </w:rPr>
        <w:tab/>
        <w:t xml:space="preserve">Se si manifesta un qualsiasi effetto indesiderato, compresi quelli non elencati in questo foglio, si </w:t>
      </w:r>
      <w:r w:rsidRPr="00E90E5C">
        <w:rPr>
          <w:szCs w:val="22"/>
          <w:lang w:val="it-IT"/>
        </w:rPr>
        <w:tab/>
        <w:t>rivolga al medico, al farmacista o all’infermiere. Vedere paragrafo 4.</w:t>
      </w:r>
    </w:p>
    <w:p w14:paraId="43AB9786" w14:textId="77777777" w:rsidR="00072876" w:rsidRPr="00A7522A" w:rsidRDefault="00072876" w:rsidP="003239AE">
      <w:pPr>
        <w:tabs>
          <w:tab w:val="left" w:pos="567"/>
        </w:tabs>
        <w:rPr>
          <w:szCs w:val="22"/>
          <w:lang w:val="it-IT"/>
        </w:rPr>
      </w:pPr>
    </w:p>
    <w:p w14:paraId="28E0DA14" w14:textId="77777777" w:rsidR="00072876" w:rsidRPr="00A7522A" w:rsidRDefault="00072876" w:rsidP="003239AE">
      <w:pPr>
        <w:tabs>
          <w:tab w:val="left" w:pos="567"/>
        </w:tabs>
        <w:rPr>
          <w:szCs w:val="22"/>
          <w:lang w:val="it-IT"/>
        </w:rPr>
      </w:pPr>
    </w:p>
    <w:p w14:paraId="551B0868" w14:textId="77777777" w:rsidR="00072876" w:rsidRPr="00507085" w:rsidRDefault="00072876" w:rsidP="003239AE">
      <w:pPr>
        <w:tabs>
          <w:tab w:val="left" w:pos="567"/>
        </w:tabs>
        <w:rPr>
          <w:szCs w:val="22"/>
          <w:lang w:val="it-IT"/>
        </w:rPr>
      </w:pPr>
      <w:r w:rsidRPr="00A7522A">
        <w:rPr>
          <w:b/>
          <w:szCs w:val="22"/>
          <w:u w:val="single"/>
          <w:lang w:val="it-IT"/>
        </w:rPr>
        <w:t>Contenuto di questo foglio:</w:t>
      </w:r>
    </w:p>
    <w:p w14:paraId="091E6124" w14:textId="77777777" w:rsidR="00072876" w:rsidRPr="0093065D" w:rsidRDefault="00072876" w:rsidP="003239AE">
      <w:pPr>
        <w:tabs>
          <w:tab w:val="left" w:pos="567"/>
        </w:tabs>
        <w:rPr>
          <w:szCs w:val="22"/>
          <w:lang w:val="it-IT"/>
        </w:rPr>
      </w:pPr>
      <w:r w:rsidRPr="00654F26">
        <w:rPr>
          <w:szCs w:val="22"/>
          <w:lang w:val="it-IT"/>
        </w:rPr>
        <w:t>1.</w:t>
      </w:r>
      <w:r w:rsidRPr="00654F26">
        <w:rPr>
          <w:szCs w:val="22"/>
          <w:lang w:val="it-IT"/>
        </w:rPr>
        <w:tab/>
        <w:t xml:space="preserve">Che cos'è </w:t>
      </w:r>
      <w:r w:rsidR="00D8224B" w:rsidRPr="00654F26">
        <w:rPr>
          <w:szCs w:val="22"/>
          <w:lang w:val="it-IT"/>
        </w:rPr>
        <w:t>Acido Ibandronico Accord</w:t>
      </w:r>
      <w:r w:rsidRPr="0093065D">
        <w:rPr>
          <w:szCs w:val="22"/>
          <w:lang w:val="it-IT"/>
        </w:rPr>
        <w:t xml:space="preserve"> e a cosa serve</w:t>
      </w:r>
    </w:p>
    <w:p w14:paraId="6D815002" w14:textId="77777777" w:rsidR="00072876" w:rsidRPr="00A74E38" w:rsidRDefault="00072876" w:rsidP="003239AE">
      <w:pPr>
        <w:tabs>
          <w:tab w:val="left" w:pos="567"/>
        </w:tabs>
        <w:rPr>
          <w:szCs w:val="22"/>
          <w:lang w:val="it-IT"/>
        </w:rPr>
      </w:pPr>
      <w:r w:rsidRPr="00552AB3">
        <w:rPr>
          <w:szCs w:val="22"/>
          <w:lang w:val="it-IT"/>
        </w:rPr>
        <w:t>2.</w:t>
      </w:r>
      <w:r w:rsidRPr="00552AB3">
        <w:rPr>
          <w:szCs w:val="22"/>
          <w:lang w:val="it-IT"/>
        </w:rPr>
        <w:tab/>
        <w:t xml:space="preserve">Cosa deve sapere prima </w:t>
      </w:r>
      <w:r w:rsidR="001B7E93" w:rsidRPr="00D12284">
        <w:rPr>
          <w:lang w:val="it-IT"/>
        </w:rPr>
        <w:t xml:space="preserve">che le venga somministrato </w:t>
      </w:r>
      <w:r w:rsidR="00D8224B" w:rsidRPr="00335ADB">
        <w:rPr>
          <w:szCs w:val="22"/>
          <w:lang w:val="it-IT"/>
        </w:rPr>
        <w:t>Acido Ibandronico Accord</w:t>
      </w:r>
    </w:p>
    <w:p w14:paraId="14E743D5" w14:textId="77777777" w:rsidR="00072876" w:rsidRPr="00FF27FE" w:rsidRDefault="00072876" w:rsidP="003239AE">
      <w:pPr>
        <w:tabs>
          <w:tab w:val="left" w:pos="567"/>
        </w:tabs>
        <w:rPr>
          <w:szCs w:val="22"/>
          <w:lang w:val="it-IT"/>
        </w:rPr>
      </w:pPr>
      <w:r w:rsidRPr="00E25379">
        <w:rPr>
          <w:szCs w:val="22"/>
          <w:lang w:val="it-IT"/>
        </w:rPr>
        <w:t>3.</w:t>
      </w:r>
      <w:r w:rsidRPr="00E25379">
        <w:rPr>
          <w:szCs w:val="22"/>
          <w:lang w:val="it-IT"/>
        </w:rPr>
        <w:tab/>
        <w:t xml:space="preserve">Come </w:t>
      </w:r>
      <w:r w:rsidR="00E45FB7" w:rsidRPr="00E25379">
        <w:rPr>
          <w:szCs w:val="22"/>
          <w:lang w:val="it-IT"/>
        </w:rPr>
        <w:t xml:space="preserve"> usare</w:t>
      </w:r>
      <w:r w:rsidRPr="008204FB">
        <w:rPr>
          <w:szCs w:val="22"/>
          <w:lang w:val="it-IT"/>
        </w:rPr>
        <w:t xml:space="preserve"> </w:t>
      </w:r>
      <w:r w:rsidR="00D8224B" w:rsidRPr="008204FB">
        <w:rPr>
          <w:szCs w:val="22"/>
          <w:lang w:val="it-IT"/>
        </w:rPr>
        <w:t>Acido Ibandronico Accord</w:t>
      </w:r>
    </w:p>
    <w:p w14:paraId="0721F376" w14:textId="77777777" w:rsidR="00072876" w:rsidRPr="00290388" w:rsidRDefault="00072876" w:rsidP="003239AE">
      <w:pPr>
        <w:tabs>
          <w:tab w:val="left" w:pos="567"/>
        </w:tabs>
        <w:rPr>
          <w:szCs w:val="22"/>
          <w:lang w:val="it-IT"/>
        </w:rPr>
      </w:pPr>
      <w:r w:rsidRPr="00290388">
        <w:rPr>
          <w:szCs w:val="22"/>
          <w:lang w:val="it-IT"/>
        </w:rPr>
        <w:t>4.</w:t>
      </w:r>
      <w:r w:rsidRPr="00290388">
        <w:rPr>
          <w:szCs w:val="22"/>
          <w:lang w:val="it-IT"/>
        </w:rPr>
        <w:tab/>
        <w:t>Possibili effetti indesiderati</w:t>
      </w:r>
    </w:p>
    <w:p w14:paraId="3C85A85F" w14:textId="77777777" w:rsidR="00072876" w:rsidRPr="00AF5CEC" w:rsidRDefault="00072876" w:rsidP="003239AE">
      <w:pPr>
        <w:tabs>
          <w:tab w:val="left" w:pos="567"/>
        </w:tabs>
        <w:rPr>
          <w:szCs w:val="22"/>
          <w:lang w:val="it-IT"/>
        </w:rPr>
      </w:pPr>
      <w:r w:rsidRPr="006320A6">
        <w:rPr>
          <w:szCs w:val="22"/>
          <w:lang w:val="it-IT"/>
        </w:rPr>
        <w:t>5.</w:t>
      </w:r>
      <w:r w:rsidRPr="006320A6">
        <w:rPr>
          <w:szCs w:val="22"/>
          <w:lang w:val="it-IT"/>
        </w:rPr>
        <w:tab/>
        <w:t xml:space="preserve">Come conservare </w:t>
      </w:r>
      <w:r w:rsidR="00D8224B" w:rsidRPr="000767CC">
        <w:rPr>
          <w:szCs w:val="22"/>
          <w:lang w:val="it-IT"/>
        </w:rPr>
        <w:t>Aci</w:t>
      </w:r>
      <w:r w:rsidR="00D8224B" w:rsidRPr="002D6FAF">
        <w:rPr>
          <w:szCs w:val="22"/>
          <w:lang w:val="it-IT"/>
        </w:rPr>
        <w:t>do Ibandronico Accord</w:t>
      </w:r>
    </w:p>
    <w:p w14:paraId="6E990852" w14:textId="77777777" w:rsidR="00072876" w:rsidRPr="003B3805" w:rsidRDefault="00072876" w:rsidP="003239AE">
      <w:pPr>
        <w:tabs>
          <w:tab w:val="left" w:pos="567"/>
        </w:tabs>
        <w:rPr>
          <w:szCs w:val="22"/>
          <w:lang w:val="it-IT"/>
        </w:rPr>
      </w:pPr>
      <w:r w:rsidRPr="003B3805">
        <w:rPr>
          <w:szCs w:val="22"/>
          <w:lang w:val="it-IT"/>
        </w:rPr>
        <w:t>6.</w:t>
      </w:r>
      <w:r w:rsidRPr="003B3805">
        <w:rPr>
          <w:szCs w:val="22"/>
          <w:lang w:val="it-IT"/>
        </w:rPr>
        <w:tab/>
        <w:t>Contenuto della confezione e altre informazioni</w:t>
      </w:r>
    </w:p>
    <w:p w14:paraId="7FE11A63" w14:textId="77777777" w:rsidR="00072876" w:rsidRPr="00042422" w:rsidRDefault="00072876" w:rsidP="003239AE">
      <w:pPr>
        <w:tabs>
          <w:tab w:val="left" w:pos="567"/>
        </w:tabs>
        <w:rPr>
          <w:szCs w:val="22"/>
          <w:lang w:val="it-IT"/>
        </w:rPr>
      </w:pPr>
    </w:p>
    <w:p w14:paraId="79BE37AE" w14:textId="77777777" w:rsidR="00072876" w:rsidRPr="006C1296" w:rsidRDefault="00072876" w:rsidP="003239AE">
      <w:pPr>
        <w:tabs>
          <w:tab w:val="left" w:pos="567"/>
        </w:tabs>
        <w:rPr>
          <w:szCs w:val="22"/>
          <w:lang w:val="it-IT"/>
        </w:rPr>
      </w:pPr>
    </w:p>
    <w:p w14:paraId="116B07D3" w14:textId="77777777" w:rsidR="00072876" w:rsidRPr="001466B4" w:rsidRDefault="00072876" w:rsidP="003239AE">
      <w:pPr>
        <w:tabs>
          <w:tab w:val="left" w:pos="567"/>
        </w:tabs>
        <w:rPr>
          <w:szCs w:val="22"/>
          <w:lang w:val="it-IT"/>
        </w:rPr>
      </w:pPr>
      <w:r w:rsidRPr="00886B97">
        <w:rPr>
          <w:b/>
          <w:szCs w:val="22"/>
          <w:lang w:val="it-IT"/>
        </w:rPr>
        <w:t>1.</w:t>
      </w:r>
      <w:r w:rsidRPr="00886B97">
        <w:rPr>
          <w:b/>
          <w:szCs w:val="22"/>
          <w:lang w:val="it-IT"/>
        </w:rPr>
        <w:tab/>
        <w:t xml:space="preserve">Che cos’è </w:t>
      </w:r>
      <w:r w:rsidR="00D8224B" w:rsidRPr="00211E20">
        <w:rPr>
          <w:b/>
          <w:szCs w:val="22"/>
          <w:lang w:val="it-IT"/>
        </w:rPr>
        <w:t>Acido Ibandronico Accord</w:t>
      </w:r>
      <w:r w:rsidRPr="00A64177">
        <w:rPr>
          <w:b/>
          <w:szCs w:val="22"/>
          <w:lang w:val="it-IT"/>
        </w:rPr>
        <w:t xml:space="preserve"> e a cosa serve</w:t>
      </w:r>
    </w:p>
    <w:p w14:paraId="5217D5A2" w14:textId="77777777" w:rsidR="00072876" w:rsidRPr="0012203E" w:rsidRDefault="00072876" w:rsidP="003239AE">
      <w:pPr>
        <w:tabs>
          <w:tab w:val="left" w:pos="567"/>
        </w:tabs>
        <w:rPr>
          <w:szCs w:val="22"/>
          <w:lang w:val="it-IT"/>
        </w:rPr>
      </w:pPr>
    </w:p>
    <w:p w14:paraId="776B9997" w14:textId="77777777" w:rsidR="00072876" w:rsidRPr="00F15ADD" w:rsidRDefault="00D8224B" w:rsidP="003239AE">
      <w:pPr>
        <w:tabs>
          <w:tab w:val="left" w:pos="567"/>
        </w:tabs>
        <w:rPr>
          <w:szCs w:val="22"/>
          <w:lang w:val="it-IT"/>
        </w:rPr>
      </w:pPr>
      <w:r w:rsidRPr="00E1317D">
        <w:rPr>
          <w:szCs w:val="22"/>
          <w:lang w:val="it-IT"/>
        </w:rPr>
        <w:t>Acido Ibandronico Accord</w:t>
      </w:r>
      <w:r w:rsidR="00072876" w:rsidRPr="0035467B">
        <w:rPr>
          <w:szCs w:val="22"/>
          <w:lang w:val="it-IT"/>
        </w:rPr>
        <w:t xml:space="preserve"> appartiene a un gruppo di farmaci chiamati bisfosfonati. Contiene il principio attivo acido ibandronic</w:t>
      </w:r>
      <w:r w:rsidR="00072876" w:rsidRPr="00F15ADD">
        <w:rPr>
          <w:szCs w:val="22"/>
          <w:lang w:val="it-IT"/>
        </w:rPr>
        <w:t>o.</w:t>
      </w:r>
    </w:p>
    <w:p w14:paraId="75F02BB7" w14:textId="77777777" w:rsidR="00072876" w:rsidRPr="00176A9A" w:rsidRDefault="00D8224B" w:rsidP="003239AE">
      <w:pPr>
        <w:tabs>
          <w:tab w:val="left" w:pos="567"/>
        </w:tabs>
        <w:rPr>
          <w:szCs w:val="22"/>
          <w:lang w:val="it-IT"/>
        </w:rPr>
      </w:pPr>
      <w:r w:rsidRPr="00354B17">
        <w:rPr>
          <w:szCs w:val="22"/>
          <w:lang w:val="it-IT"/>
        </w:rPr>
        <w:t>Acido Ibandronico Accord</w:t>
      </w:r>
      <w:r w:rsidR="00072876" w:rsidRPr="00403566">
        <w:rPr>
          <w:szCs w:val="22"/>
          <w:lang w:val="it-IT"/>
        </w:rPr>
        <w:t xml:space="preserve"> può invertire la perdita ossea bloccando una maggior perdita di osso e aumentando la massa ossea in molte donne che lo assumono, anche se non saranno in grado di vedere o percepire una differenza. </w:t>
      </w:r>
      <w:r w:rsidRPr="00176A9A">
        <w:rPr>
          <w:szCs w:val="22"/>
          <w:lang w:val="it-IT"/>
        </w:rPr>
        <w:t>Acido Ibandronico Accord</w:t>
      </w:r>
      <w:r w:rsidR="00072876" w:rsidRPr="00176A9A">
        <w:rPr>
          <w:szCs w:val="22"/>
          <w:lang w:val="it-IT"/>
        </w:rPr>
        <w:t xml:space="preserve"> può aiutare a diminuire la possibilità che si verifichino rotture ossee (fratture). Questa riduzione delle fratture è stata dimostrata per la colonna vertebrale ma non per l’anca.</w:t>
      </w:r>
    </w:p>
    <w:p w14:paraId="19CA010C" w14:textId="77777777" w:rsidR="00072876" w:rsidRPr="00BC440A" w:rsidRDefault="00072876" w:rsidP="003239AE">
      <w:pPr>
        <w:tabs>
          <w:tab w:val="left" w:pos="567"/>
        </w:tabs>
        <w:rPr>
          <w:szCs w:val="22"/>
          <w:lang w:val="it-IT"/>
        </w:rPr>
      </w:pPr>
    </w:p>
    <w:p w14:paraId="7596DCAF" w14:textId="77777777" w:rsidR="00072876" w:rsidRPr="00EC0029" w:rsidRDefault="00D8224B" w:rsidP="003239AE">
      <w:pPr>
        <w:tabs>
          <w:tab w:val="left" w:pos="567"/>
        </w:tabs>
        <w:rPr>
          <w:szCs w:val="22"/>
          <w:lang w:val="it-IT"/>
        </w:rPr>
      </w:pPr>
      <w:r w:rsidRPr="007B386D">
        <w:rPr>
          <w:b/>
          <w:szCs w:val="22"/>
          <w:lang w:val="it-IT"/>
        </w:rPr>
        <w:t>Acido Ibandronico Accord</w:t>
      </w:r>
      <w:r w:rsidR="00072876" w:rsidRPr="00EC31A0">
        <w:rPr>
          <w:b/>
          <w:szCs w:val="22"/>
          <w:lang w:val="it-IT"/>
        </w:rPr>
        <w:t xml:space="preserve"> le è stato prescritto per trattare l’osteoporosi post-me</w:t>
      </w:r>
      <w:r w:rsidR="00072876" w:rsidRPr="005F47CB">
        <w:rPr>
          <w:b/>
          <w:szCs w:val="22"/>
          <w:lang w:val="it-IT"/>
        </w:rPr>
        <w:t xml:space="preserve">nopausale perché </w:t>
      </w:r>
      <w:r w:rsidR="00E45FB7" w:rsidRPr="005F47CB">
        <w:rPr>
          <w:b/>
          <w:szCs w:val="22"/>
          <w:lang w:val="it-IT"/>
        </w:rPr>
        <w:t xml:space="preserve">lei </w:t>
      </w:r>
      <w:r w:rsidR="00072876" w:rsidRPr="009D35F5">
        <w:rPr>
          <w:b/>
          <w:szCs w:val="22"/>
          <w:lang w:val="it-IT"/>
        </w:rPr>
        <w:t>ha un elevato rischio di fratture</w:t>
      </w:r>
      <w:r w:rsidR="00072876" w:rsidRPr="009D35F5">
        <w:rPr>
          <w:szCs w:val="22"/>
          <w:lang w:val="it-IT"/>
        </w:rPr>
        <w:t>. L’osteoporosi consiste in un assottigliamento e un indebolimento delle ossa, fenomeno comune nelle donne dopo la menopausa. Alla menopausa, le ovaie della donna cessano di produrre un ormone femminile</w:t>
      </w:r>
      <w:r w:rsidR="00072876" w:rsidRPr="00EC0029">
        <w:rPr>
          <w:szCs w:val="22"/>
          <w:lang w:val="it-IT"/>
        </w:rPr>
        <w:t>, l’estrogeno, che favorisce il mantenimento di uno scheletro sano. Prima una donna raggiunge la menopausa, maggiore è il rischio di fratture nell’osteoporosi.</w:t>
      </w:r>
    </w:p>
    <w:p w14:paraId="379D0FAC" w14:textId="77777777" w:rsidR="00072876" w:rsidRPr="00EC0029" w:rsidRDefault="00072876" w:rsidP="003239AE">
      <w:pPr>
        <w:tabs>
          <w:tab w:val="left" w:pos="567"/>
        </w:tabs>
        <w:rPr>
          <w:szCs w:val="22"/>
          <w:lang w:val="it-IT"/>
        </w:rPr>
      </w:pPr>
    </w:p>
    <w:p w14:paraId="1F6F1B1E" w14:textId="77777777" w:rsidR="00072876" w:rsidRPr="00087673" w:rsidRDefault="00072876" w:rsidP="003239AE">
      <w:pPr>
        <w:tabs>
          <w:tab w:val="left" w:pos="567"/>
        </w:tabs>
        <w:rPr>
          <w:szCs w:val="22"/>
          <w:lang w:val="it-IT"/>
        </w:rPr>
      </w:pPr>
      <w:r w:rsidRPr="00087673">
        <w:rPr>
          <w:szCs w:val="22"/>
          <w:lang w:val="it-IT"/>
        </w:rPr>
        <w:t>Altri fattori che possono far aumentare il rischio di fratture sono:</w:t>
      </w:r>
    </w:p>
    <w:p w14:paraId="04701B61" w14:textId="77777777" w:rsidR="00072876" w:rsidRPr="00A7522A" w:rsidRDefault="00072876" w:rsidP="003239AE">
      <w:pPr>
        <w:tabs>
          <w:tab w:val="left" w:pos="567"/>
        </w:tabs>
        <w:ind w:left="709" w:hanging="709"/>
        <w:rPr>
          <w:szCs w:val="22"/>
          <w:lang w:val="it-IT"/>
        </w:rPr>
      </w:pPr>
      <w:r w:rsidRPr="00E90E5C">
        <w:rPr>
          <w:szCs w:val="22"/>
          <w:lang w:val="it-IT"/>
        </w:rPr>
        <w:sym w:font="Symbol" w:char="F0B7"/>
      </w:r>
      <w:r w:rsidR="00C92134" w:rsidRPr="00E90E5C">
        <w:rPr>
          <w:szCs w:val="22"/>
          <w:lang w:val="it-IT"/>
        </w:rPr>
        <w:t xml:space="preserve"> </w:t>
      </w:r>
      <w:r w:rsidR="00E45FB7" w:rsidRPr="00E90E5C">
        <w:rPr>
          <w:szCs w:val="22"/>
          <w:lang w:val="it-IT"/>
        </w:rPr>
        <w:tab/>
      </w:r>
      <w:r w:rsidRPr="00A7522A">
        <w:rPr>
          <w:szCs w:val="22"/>
          <w:lang w:val="it-IT"/>
        </w:rPr>
        <w:t>assunzione non adeguata di calcio e vitamina D con gli alimenti;</w:t>
      </w:r>
    </w:p>
    <w:p w14:paraId="5BD704AB" w14:textId="77777777" w:rsidR="00072876" w:rsidRPr="00A7522A" w:rsidRDefault="00072876" w:rsidP="003239AE">
      <w:pPr>
        <w:tabs>
          <w:tab w:val="left" w:pos="567"/>
        </w:tabs>
        <w:ind w:left="709" w:hanging="709"/>
        <w:rPr>
          <w:szCs w:val="22"/>
          <w:lang w:val="it-IT"/>
        </w:rPr>
      </w:pPr>
      <w:r w:rsidRPr="00E90E5C">
        <w:rPr>
          <w:szCs w:val="22"/>
          <w:lang w:val="it-IT"/>
        </w:rPr>
        <w:sym w:font="Symbol" w:char="F0B7"/>
      </w:r>
      <w:r w:rsidR="00C92134" w:rsidRPr="00E90E5C">
        <w:rPr>
          <w:szCs w:val="22"/>
          <w:lang w:val="it-IT"/>
        </w:rPr>
        <w:t xml:space="preserve"> </w:t>
      </w:r>
      <w:r w:rsidR="00E45FB7" w:rsidRPr="00E90E5C">
        <w:rPr>
          <w:szCs w:val="22"/>
          <w:lang w:val="it-IT"/>
        </w:rPr>
        <w:tab/>
      </w:r>
      <w:r w:rsidRPr="00A7522A">
        <w:rPr>
          <w:szCs w:val="22"/>
          <w:lang w:val="it-IT"/>
        </w:rPr>
        <w:t>fumare sigarette o bere troppi alcoolici;</w:t>
      </w:r>
    </w:p>
    <w:p w14:paraId="62DB094F" w14:textId="77777777" w:rsidR="00072876" w:rsidRPr="00A7522A" w:rsidRDefault="00072876" w:rsidP="003239AE">
      <w:pPr>
        <w:tabs>
          <w:tab w:val="left" w:pos="567"/>
        </w:tabs>
        <w:ind w:left="709" w:hanging="709"/>
        <w:rPr>
          <w:szCs w:val="22"/>
          <w:lang w:val="it-IT"/>
        </w:rPr>
      </w:pPr>
      <w:r w:rsidRPr="00E90E5C">
        <w:rPr>
          <w:szCs w:val="22"/>
          <w:lang w:val="it-IT"/>
        </w:rPr>
        <w:sym w:font="Symbol" w:char="F0B7"/>
      </w:r>
      <w:r w:rsidR="00C92134" w:rsidRPr="00E90E5C">
        <w:rPr>
          <w:szCs w:val="22"/>
          <w:lang w:val="it-IT"/>
        </w:rPr>
        <w:t xml:space="preserve"> </w:t>
      </w:r>
      <w:r w:rsidR="00E45FB7" w:rsidRPr="00E90E5C">
        <w:rPr>
          <w:szCs w:val="22"/>
          <w:lang w:val="it-IT"/>
        </w:rPr>
        <w:tab/>
      </w:r>
      <w:r w:rsidRPr="00A7522A">
        <w:rPr>
          <w:szCs w:val="22"/>
          <w:lang w:val="it-IT"/>
        </w:rPr>
        <w:t>insufficiente abitudine a camminare o altra attività fisica portando pesi;</w:t>
      </w:r>
    </w:p>
    <w:p w14:paraId="0800F8D7" w14:textId="77777777" w:rsidR="00072876" w:rsidRPr="00A7522A" w:rsidRDefault="00072876" w:rsidP="003239AE">
      <w:pPr>
        <w:tabs>
          <w:tab w:val="left" w:pos="567"/>
        </w:tabs>
        <w:ind w:left="709" w:hanging="709"/>
        <w:rPr>
          <w:szCs w:val="22"/>
          <w:lang w:val="it-IT"/>
        </w:rPr>
      </w:pPr>
      <w:r w:rsidRPr="00E90E5C">
        <w:rPr>
          <w:szCs w:val="22"/>
          <w:lang w:val="it-IT"/>
        </w:rPr>
        <w:sym w:font="Symbol" w:char="F0B7"/>
      </w:r>
      <w:r w:rsidR="00C92134" w:rsidRPr="00E90E5C">
        <w:rPr>
          <w:szCs w:val="22"/>
          <w:lang w:val="it-IT"/>
        </w:rPr>
        <w:t xml:space="preserve"> </w:t>
      </w:r>
      <w:r w:rsidR="00E45FB7" w:rsidRPr="00E90E5C">
        <w:rPr>
          <w:szCs w:val="22"/>
          <w:lang w:val="it-IT"/>
        </w:rPr>
        <w:tab/>
      </w:r>
      <w:r w:rsidRPr="00A7522A">
        <w:rPr>
          <w:szCs w:val="22"/>
          <w:lang w:val="it-IT"/>
        </w:rPr>
        <w:t>familiarità per osteoporosi.</w:t>
      </w:r>
    </w:p>
    <w:p w14:paraId="2856FB1E" w14:textId="77777777" w:rsidR="00072876" w:rsidRPr="00A7522A" w:rsidRDefault="00072876" w:rsidP="003239AE">
      <w:pPr>
        <w:tabs>
          <w:tab w:val="left" w:pos="709"/>
        </w:tabs>
        <w:ind w:left="709" w:hanging="709"/>
        <w:rPr>
          <w:szCs w:val="22"/>
          <w:lang w:val="it-IT"/>
        </w:rPr>
      </w:pPr>
    </w:p>
    <w:p w14:paraId="2BEC6B6B" w14:textId="77777777" w:rsidR="00072876" w:rsidRPr="00654F26" w:rsidRDefault="00072876" w:rsidP="003239AE">
      <w:pPr>
        <w:tabs>
          <w:tab w:val="left" w:pos="567"/>
        </w:tabs>
        <w:rPr>
          <w:szCs w:val="22"/>
          <w:lang w:val="it-IT"/>
        </w:rPr>
      </w:pPr>
      <w:r w:rsidRPr="00A7522A">
        <w:rPr>
          <w:b/>
          <w:szCs w:val="22"/>
          <w:lang w:val="it-IT"/>
        </w:rPr>
        <w:t>Uno stile di vita sano</w:t>
      </w:r>
      <w:r w:rsidRPr="00507085">
        <w:rPr>
          <w:szCs w:val="22"/>
          <w:lang w:val="it-IT"/>
        </w:rPr>
        <w:t xml:space="preserve"> la aiuta ad ottenere il massimo ben</w:t>
      </w:r>
      <w:r w:rsidRPr="00654F26">
        <w:rPr>
          <w:szCs w:val="22"/>
          <w:lang w:val="it-IT"/>
        </w:rPr>
        <w:t>eficio dal suo trattamento. Questo comprende:</w:t>
      </w:r>
    </w:p>
    <w:p w14:paraId="27E1A038" w14:textId="77777777" w:rsidR="00072876" w:rsidRPr="00A7522A" w:rsidRDefault="00072876" w:rsidP="003239AE">
      <w:pPr>
        <w:tabs>
          <w:tab w:val="left" w:pos="567"/>
        </w:tabs>
        <w:ind w:left="567" w:hanging="567"/>
        <w:rPr>
          <w:szCs w:val="22"/>
          <w:lang w:val="it-IT"/>
        </w:rPr>
      </w:pPr>
      <w:r w:rsidRPr="00E90E5C">
        <w:rPr>
          <w:szCs w:val="22"/>
          <w:lang w:val="it-IT"/>
        </w:rPr>
        <w:sym w:font="Symbol" w:char="F0B7"/>
      </w:r>
      <w:r w:rsidR="00C92134" w:rsidRPr="00E90E5C">
        <w:rPr>
          <w:szCs w:val="22"/>
          <w:lang w:val="it-IT"/>
        </w:rPr>
        <w:t xml:space="preserve"> </w:t>
      </w:r>
      <w:r w:rsidR="00E45FB7" w:rsidRPr="00E90E5C">
        <w:rPr>
          <w:szCs w:val="22"/>
          <w:lang w:val="it-IT"/>
        </w:rPr>
        <w:tab/>
      </w:r>
      <w:r w:rsidRPr="00A7522A">
        <w:rPr>
          <w:szCs w:val="22"/>
          <w:lang w:val="it-IT"/>
        </w:rPr>
        <w:t>seguire una dieta bilanciata ricca in calcio e vitamina D;</w:t>
      </w:r>
    </w:p>
    <w:p w14:paraId="15CC4E9A" w14:textId="77777777" w:rsidR="00072876" w:rsidRPr="00A7522A" w:rsidRDefault="00072876" w:rsidP="003239AE">
      <w:pPr>
        <w:tabs>
          <w:tab w:val="left" w:pos="567"/>
        </w:tabs>
        <w:ind w:left="567" w:hanging="567"/>
        <w:rPr>
          <w:szCs w:val="22"/>
          <w:lang w:val="it-IT"/>
        </w:rPr>
      </w:pPr>
      <w:r w:rsidRPr="00E90E5C">
        <w:rPr>
          <w:szCs w:val="22"/>
          <w:lang w:val="it-IT"/>
        </w:rPr>
        <w:sym w:font="Symbol" w:char="F0B7"/>
      </w:r>
      <w:r w:rsidR="00C92134" w:rsidRPr="00E90E5C">
        <w:rPr>
          <w:szCs w:val="22"/>
          <w:lang w:val="it-IT"/>
        </w:rPr>
        <w:t xml:space="preserve"> </w:t>
      </w:r>
      <w:r w:rsidR="00E45FB7" w:rsidRPr="00E90E5C">
        <w:rPr>
          <w:szCs w:val="22"/>
          <w:lang w:val="it-IT"/>
        </w:rPr>
        <w:tab/>
      </w:r>
      <w:r w:rsidRPr="00A7522A">
        <w:rPr>
          <w:szCs w:val="22"/>
          <w:lang w:val="it-IT"/>
        </w:rPr>
        <w:t>camminare o fare attività fisica portando dei pesi;</w:t>
      </w:r>
    </w:p>
    <w:p w14:paraId="59F01DA5" w14:textId="77777777" w:rsidR="00072876" w:rsidRPr="00A7522A" w:rsidRDefault="00072876" w:rsidP="003239AE">
      <w:pPr>
        <w:tabs>
          <w:tab w:val="left" w:pos="567"/>
        </w:tabs>
        <w:ind w:left="567" w:hanging="567"/>
        <w:rPr>
          <w:szCs w:val="22"/>
          <w:lang w:val="it-IT"/>
        </w:rPr>
      </w:pPr>
      <w:r w:rsidRPr="00E90E5C">
        <w:rPr>
          <w:szCs w:val="22"/>
          <w:lang w:val="it-IT"/>
        </w:rPr>
        <w:sym w:font="Symbol" w:char="F0B7"/>
      </w:r>
      <w:r w:rsidR="00C92134" w:rsidRPr="00E90E5C">
        <w:rPr>
          <w:szCs w:val="22"/>
          <w:lang w:val="it-IT"/>
        </w:rPr>
        <w:t xml:space="preserve"> </w:t>
      </w:r>
      <w:r w:rsidR="00E45FB7" w:rsidRPr="00E90E5C">
        <w:rPr>
          <w:szCs w:val="22"/>
          <w:lang w:val="it-IT"/>
        </w:rPr>
        <w:tab/>
      </w:r>
      <w:r w:rsidRPr="00A7522A">
        <w:rPr>
          <w:szCs w:val="22"/>
          <w:lang w:val="it-IT"/>
        </w:rPr>
        <w:t>non fumare e non bere troppi alcoolici.</w:t>
      </w:r>
    </w:p>
    <w:p w14:paraId="6BAE2984" w14:textId="77777777" w:rsidR="00072876" w:rsidRPr="00A7522A" w:rsidRDefault="00072876" w:rsidP="003239AE">
      <w:pPr>
        <w:tabs>
          <w:tab w:val="left" w:pos="567"/>
        </w:tabs>
        <w:rPr>
          <w:szCs w:val="22"/>
          <w:lang w:val="it-IT"/>
        </w:rPr>
      </w:pPr>
    </w:p>
    <w:p w14:paraId="137BA059" w14:textId="77777777" w:rsidR="00072876" w:rsidRPr="00A7522A" w:rsidRDefault="00072876" w:rsidP="003239AE">
      <w:pPr>
        <w:tabs>
          <w:tab w:val="left" w:pos="567"/>
        </w:tabs>
        <w:rPr>
          <w:szCs w:val="22"/>
          <w:lang w:val="it-IT"/>
        </w:rPr>
      </w:pPr>
    </w:p>
    <w:p w14:paraId="08C31F52" w14:textId="77777777" w:rsidR="00072876" w:rsidRPr="00335ADB" w:rsidRDefault="00072876" w:rsidP="003239AE">
      <w:pPr>
        <w:tabs>
          <w:tab w:val="left" w:pos="567"/>
        </w:tabs>
        <w:rPr>
          <w:szCs w:val="22"/>
          <w:lang w:val="it-IT"/>
        </w:rPr>
      </w:pPr>
      <w:r w:rsidRPr="00507085">
        <w:rPr>
          <w:b/>
          <w:szCs w:val="22"/>
          <w:lang w:val="it-IT"/>
        </w:rPr>
        <w:t>2.</w:t>
      </w:r>
      <w:r w:rsidRPr="00507085">
        <w:rPr>
          <w:b/>
          <w:szCs w:val="22"/>
          <w:lang w:val="it-IT"/>
        </w:rPr>
        <w:tab/>
        <w:t xml:space="preserve">Cosa deve sapere prima </w:t>
      </w:r>
      <w:r w:rsidR="001B7E93" w:rsidRPr="00654F26">
        <w:rPr>
          <w:b/>
          <w:lang w:val="it-IT"/>
        </w:rPr>
        <w:t>che le venga somministrato</w:t>
      </w:r>
      <w:r w:rsidR="001B7E93" w:rsidRPr="0093065D">
        <w:rPr>
          <w:lang w:val="it-IT"/>
        </w:rPr>
        <w:t xml:space="preserve"> </w:t>
      </w:r>
      <w:r w:rsidR="00D8224B" w:rsidRPr="00552AB3">
        <w:rPr>
          <w:b/>
          <w:szCs w:val="22"/>
          <w:lang w:val="it-IT"/>
        </w:rPr>
        <w:t>Acido Ibandronico Accord</w:t>
      </w:r>
      <w:r w:rsidRPr="00D12284">
        <w:rPr>
          <w:b/>
          <w:szCs w:val="22"/>
          <w:lang w:val="it-IT"/>
        </w:rPr>
        <w:t xml:space="preserve"> </w:t>
      </w:r>
    </w:p>
    <w:p w14:paraId="40954DFA" w14:textId="77777777" w:rsidR="00072876" w:rsidRPr="00A74E38" w:rsidRDefault="00072876" w:rsidP="003239AE">
      <w:pPr>
        <w:tabs>
          <w:tab w:val="left" w:pos="567"/>
        </w:tabs>
        <w:rPr>
          <w:szCs w:val="22"/>
          <w:lang w:val="it-IT"/>
        </w:rPr>
      </w:pPr>
    </w:p>
    <w:p w14:paraId="3ADD4AB5" w14:textId="77777777" w:rsidR="00072876" w:rsidRPr="008204FB" w:rsidRDefault="00072876" w:rsidP="003239AE">
      <w:pPr>
        <w:tabs>
          <w:tab w:val="left" w:pos="567"/>
        </w:tabs>
        <w:rPr>
          <w:b/>
          <w:bCs/>
          <w:szCs w:val="22"/>
          <w:lang w:val="it-IT"/>
        </w:rPr>
      </w:pPr>
      <w:r w:rsidRPr="00E25379">
        <w:rPr>
          <w:b/>
          <w:bCs/>
          <w:szCs w:val="22"/>
          <w:lang w:val="it-IT"/>
        </w:rPr>
        <w:t xml:space="preserve">Non </w:t>
      </w:r>
      <w:r w:rsidR="00A2679B" w:rsidRPr="00E25379">
        <w:rPr>
          <w:b/>
          <w:bCs/>
          <w:szCs w:val="22"/>
          <w:lang w:val="it-IT"/>
        </w:rPr>
        <w:t>usi Acido</w:t>
      </w:r>
      <w:r w:rsidR="00D8224B" w:rsidRPr="008204FB">
        <w:rPr>
          <w:b/>
          <w:bCs/>
          <w:szCs w:val="22"/>
          <w:lang w:val="it-IT"/>
        </w:rPr>
        <w:t xml:space="preserve"> Ibandronico Accord</w:t>
      </w:r>
      <w:r w:rsidRPr="008204FB">
        <w:rPr>
          <w:b/>
          <w:bCs/>
          <w:szCs w:val="22"/>
          <w:lang w:val="it-IT"/>
        </w:rPr>
        <w:t>:</w:t>
      </w:r>
    </w:p>
    <w:p w14:paraId="5687E841" w14:textId="77777777" w:rsidR="00072876" w:rsidRPr="00A7522A" w:rsidRDefault="00072876" w:rsidP="003239AE">
      <w:pPr>
        <w:tabs>
          <w:tab w:val="left" w:pos="567"/>
        </w:tabs>
        <w:rPr>
          <w:szCs w:val="22"/>
          <w:lang w:val="it-IT"/>
        </w:rPr>
      </w:pPr>
      <w:r w:rsidRPr="00E90E5C">
        <w:rPr>
          <w:szCs w:val="22"/>
          <w:lang w:val="it-IT"/>
        </w:rPr>
        <w:sym w:font="Symbol" w:char="F0B7"/>
      </w:r>
      <w:r w:rsidR="00C92134" w:rsidRPr="00E90E5C">
        <w:rPr>
          <w:szCs w:val="22"/>
          <w:lang w:val="it-IT"/>
        </w:rPr>
        <w:t xml:space="preserve"> </w:t>
      </w:r>
      <w:r w:rsidR="00262C2B" w:rsidRPr="00E90E5C">
        <w:rPr>
          <w:szCs w:val="22"/>
          <w:lang w:val="it-IT"/>
        </w:rPr>
        <w:tab/>
      </w:r>
      <w:r w:rsidRPr="00A7522A">
        <w:rPr>
          <w:b/>
          <w:szCs w:val="22"/>
          <w:lang w:val="it-IT"/>
        </w:rPr>
        <w:t>se ha, o ha avuto in passato, un basso livello di calcio nel sangue</w:t>
      </w:r>
      <w:r w:rsidRPr="00A7522A">
        <w:rPr>
          <w:szCs w:val="22"/>
          <w:lang w:val="it-IT"/>
        </w:rPr>
        <w:t>. Si rivolga al medico;</w:t>
      </w:r>
    </w:p>
    <w:p w14:paraId="36E5F209" w14:textId="77777777" w:rsidR="00072876" w:rsidRPr="00A7522A" w:rsidRDefault="00072876" w:rsidP="003239AE">
      <w:pPr>
        <w:tabs>
          <w:tab w:val="left" w:pos="567"/>
        </w:tabs>
        <w:rPr>
          <w:szCs w:val="22"/>
          <w:lang w:val="it-IT"/>
        </w:rPr>
      </w:pPr>
      <w:r w:rsidRPr="00E90E5C">
        <w:rPr>
          <w:szCs w:val="22"/>
          <w:lang w:val="it-IT"/>
        </w:rPr>
        <w:sym w:font="Symbol" w:char="F0B7"/>
      </w:r>
      <w:r w:rsidR="00C92134" w:rsidRPr="00E90E5C">
        <w:rPr>
          <w:szCs w:val="22"/>
          <w:lang w:val="it-IT"/>
        </w:rPr>
        <w:t xml:space="preserve"> </w:t>
      </w:r>
      <w:r w:rsidR="00262C2B" w:rsidRPr="00E90E5C">
        <w:rPr>
          <w:szCs w:val="22"/>
          <w:lang w:val="it-IT"/>
        </w:rPr>
        <w:tab/>
      </w:r>
      <w:r w:rsidRPr="00E90E5C">
        <w:rPr>
          <w:szCs w:val="22"/>
          <w:lang w:val="it-IT"/>
        </w:rPr>
        <w:t xml:space="preserve">se è allergica all’acido ibandronico o ad uno qualsiasi degli altri componenti di questo </w:t>
      </w:r>
      <w:r w:rsidRPr="00E90E5C">
        <w:rPr>
          <w:szCs w:val="22"/>
          <w:lang w:val="it-IT"/>
        </w:rPr>
        <w:tab/>
        <w:t>med</w:t>
      </w:r>
      <w:r w:rsidRPr="00A7522A">
        <w:rPr>
          <w:szCs w:val="22"/>
          <w:lang w:val="it-IT"/>
        </w:rPr>
        <w:t>icinale (elencati al paragrafo 6).</w:t>
      </w:r>
    </w:p>
    <w:p w14:paraId="2E8316BE" w14:textId="77777777" w:rsidR="00072876" w:rsidRPr="00A7522A" w:rsidRDefault="00072876" w:rsidP="003239AE">
      <w:pPr>
        <w:tabs>
          <w:tab w:val="left" w:pos="567"/>
        </w:tabs>
        <w:rPr>
          <w:szCs w:val="22"/>
          <w:lang w:val="it-IT"/>
        </w:rPr>
      </w:pPr>
    </w:p>
    <w:p w14:paraId="760C37D5" w14:textId="77777777" w:rsidR="00072876" w:rsidRPr="00507085" w:rsidRDefault="00072876" w:rsidP="003239AE">
      <w:pPr>
        <w:tabs>
          <w:tab w:val="left" w:pos="567"/>
        </w:tabs>
        <w:rPr>
          <w:b/>
          <w:bCs/>
          <w:szCs w:val="22"/>
          <w:lang w:val="it-IT"/>
        </w:rPr>
      </w:pPr>
      <w:r w:rsidRPr="00A7522A">
        <w:rPr>
          <w:b/>
          <w:bCs/>
          <w:szCs w:val="22"/>
          <w:lang w:val="it-IT"/>
        </w:rPr>
        <w:t>Avvertenze e precauzioni</w:t>
      </w:r>
    </w:p>
    <w:p w14:paraId="4DC6EB27" w14:textId="77777777" w:rsidR="007F044A" w:rsidRPr="00E90E5C" w:rsidRDefault="007F044A" w:rsidP="007F044A">
      <w:pPr>
        <w:tabs>
          <w:tab w:val="left" w:pos="567"/>
        </w:tabs>
        <w:rPr>
          <w:bCs/>
          <w:szCs w:val="22"/>
          <w:lang w:val="it-IT"/>
        </w:rPr>
      </w:pPr>
      <w:r w:rsidRPr="00E90E5C">
        <w:rPr>
          <w:bCs/>
          <w:szCs w:val="22"/>
          <w:lang w:val="it-IT"/>
        </w:rPr>
        <w:t xml:space="preserve">Un effetto indesiderato chiamato osteonecrosi della mandibola/mascella (ONJ) (degenerazione del tessuto osseo della mandibola/mascella) è stato riportato molto raramente </w:t>
      </w:r>
      <w:r w:rsidR="005D2D09" w:rsidRPr="00E90E5C">
        <w:rPr>
          <w:bCs/>
          <w:szCs w:val="22"/>
          <w:lang w:val="it-IT"/>
        </w:rPr>
        <w:t>in seguito all’immissione</w:t>
      </w:r>
      <w:r w:rsidR="00772570" w:rsidRPr="00E90E5C">
        <w:rPr>
          <w:bCs/>
          <w:szCs w:val="22"/>
          <w:lang w:val="it-IT"/>
        </w:rPr>
        <w:t xml:space="preserve"> in commercio </w:t>
      </w:r>
      <w:r w:rsidRPr="00E90E5C">
        <w:rPr>
          <w:bCs/>
          <w:szCs w:val="22"/>
          <w:lang w:val="it-IT"/>
        </w:rPr>
        <w:t>in pazienti riceventi acido ibandronico per il trattamento dell’osteoporosi.</w:t>
      </w:r>
    </w:p>
    <w:p w14:paraId="63380BE9" w14:textId="77777777" w:rsidR="007F044A" w:rsidRPr="00E90E5C" w:rsidRDefault="007F044A" w:rsidP="007F044A">
      <w:pPr>
        <w:tabs>
          <w:tab w:val="left" w:pos="567"/>
        </w:tabs>
        <w:rPr>
          <w:bCs/>
          <w:szCs w:val="22"/>
          <w:lang w:val="it-IT"/>
        </w:rPr>
      </w:pPr>
      <w:r w:rsidRPr="00E90E5C">
        <w:rPr>
          <w:bCs/>
          <w:szCs w:val="22"/>
          <w:lang w:val="it-IT"/>
        </w:rPr>
        <w:t>L’osteonecrosi della mandibola/mascella può verificarsi anche dopo l’interruzione del trattamento.</w:t>
      </w:r>
    </w:p>
    <w:p w14:paraId="782DD431" w14:textId="77777777" w:rsidR="007F044A" w:rsidRPr="00E90E5C" w:rsidRDefault="007F044A" w:rsidP="007F044A">
      <w:pPr>
        <w:tabs>
          <w:tab w:val="left" w:pos="567"/>
        </w:tabs>
        <w:rPr>
          <w:bCs/>
          <w:szCs w:val="22"/>
          <w:lang w:val="it-IT"/>
        </w:rPr>
      </w:pPr>
      <w:r w:rsidRPr="00E90E5C">
        <w:rPr>
          <w:bCs/>
          <w:szCs w:val="22"/>
          <w:lang w:val="it-IT"/>
        </w:rPr>
        <w:tab/>
      </w:r>
    </w:p>
    <w:p w14:paraId="113240E2" w14:textId="77777777" w:rsidR="007F044A" w:rsidRPr="00E90E5C" w:rsidRDefault="007F044A" w:rsidP="007F044A">
      <w:pPr>
        <w:tabs>
          <w:tab w:val="left" w:pos="567"/>
        </w:tabs>
        <w:rPr>
          <w:bCs/>
          <w:szCs w:val="22"/>
          <w:lang w:val="it-IT"/>
        </w:rPr>
      </w:pPr>
      <w:r w:rsidRPr="00E90E5C">
        <w:rPr>
          <w:bCs/>
          <w:szCs w:val="22"/>
          <w:lang w:val="it-IT"/>
        </w:rPr>
        <w:tab/>
        <w:t>È importante cercare di prevenire lo sviluppo dell’osteonecrosi della mandibola/mascella in quanto è una condizione dolorosa che può essere difficile da trattare. Al fine di ridurre il rischio di sviluppare osteonecrosi della mandibola/mascella lei deve prendere alcune precauzioni.</w:t>
      </w:r>
    </w:p>
    <w:p w14:paraId="4FEFD2ED" w14:textId="77777777" w:rsidR="007F044A" w:rsidRPr="00E90E5C" w:rsidRDefault="007F044A" w:rsidP="007F044A">
      <w:pPr>
        <w:tabs>
          <w:tab w:val="left" w:pos="567"/>
        </w:tabs>
        <w:rPr>
          <w:bCs/>
          <w:szCs w:val="22"/>
          <w:lang w:val="it-IT"/>
        </w:rPr>
      </w:pPr>
      <w:r w:rsidRPr="00E90E5C">
        <w:rPr>
          <w:bCs/>
          <w:szCs w:val="22"/>
          <w:lang w:val="it-IT"/>
        </w:rPr>
        <w:tab/>
      </w:r>
    </w:p>
    <w:p w14:paraId="3E7BAA1C" w14:textId="77777777" w:rsidR="007F044A" w:rsidRPr="00E90E5C" w:rsidRDefault="007F044A" w:rsidP="007F044A">
      <w:pPr>
        <w:tabs>
          <w:tab w:val="left" w:pos="567"/>
        </w:tabs>
        <w:rPr>
          <w:bCs/>
          <w:szCs w:val="22"/>
          <w:lang w:val="it-IT"/>
        </w:rPr>
      </w:pPr>
      <w:r w:rsidRPr="00E90E5C">
        <w:rPr>
          <w:bCs/>
          <w:szCs w:val="22"/>
          <w:lang w:val="it-IT"/>
        </w:rPr>
        <w:tab/>
        <w:t>Prima di ricevere il trattamento, informi il medico/infermiere (operatore sanitario)</w:t>
      </w:r>
    </w:p>
    <w:p w14:paraId="2939D01C" w14:textId="77777777" w:rsidR="007F044A" w:rsidRPr="00E90E5C" w:rsidRDefault="007F044A" w:rsidP="007F044A">
      <w:pPr>
        <w:tabs>
          <w:tab w:val="left" w:pos="567"/>
        </w:tabs>
        <w:rPr>
          <w:bCs/>
          <w:szCs w:val="22"/>
          <w:lang w:val="it-IT"/>
        </w:rPr>
      </w:pPr>
      <w:r w:rsidRPr="00E90E5C">
        <w:rPr>
          <w:bCs/>
          <w:szCs w:val="22"/>
          <w:lang w:val="it-IT"/>
        </w:rPr>
        <w:t>•</w:t>
      </w:r>
      <w:r w:rsidRPr="00E90E5C">
        <w:rPr>
          <w:bCs/>
          <w:szCs w:val="22"/>
          <w:lang w:val="it-IT"/>
        </w:rPr>
        <w:tab/>
        <w:t xml:space="preserve">se ha dei disturbi alla bocca o ai denti, quali una </w:t>
      </w:r>
      <w:r w:rsidR="00826A7C">
        <w:rPr>
          <w:bCs/>
          <w:szCs w:val="22"/>
          <w:lang w:val="it-IT"/>
        </w:rPr>
        <w:t>scarsa</w:t>
      </w:r>
      <w:r w:rsidRPr="00E90E5C">
        <w:rPr>
          <w:bCs/>
          <w:szCs w:val="22"/>
          <w:lang w:val="it-IT"/>
        </w:rPr>
        <w:t xml:space="preserve"> salute dentale, malattie gengivali, o se ha programmato un’estrazione dentaria</w:t>
      </w:r>
    </w:p>
    <w:p w14:paraId="29F19724" w14:textId="77777777" w:rsidR="007F044A" w:rsidRPr="00E90E5C" w:rsidRDefault="007F044A" w:rsidP="007F044A">
      <w:pPr>
        <w:tabs>
          <w:tab w:val="left" w:pos="567"/>
        </w:tabs>
        <w:rPr>
          <w:bCs/>
          <w:szCs w:val="22"/>
          <w:lang w:val="it-IT"/>
        </w:rPr>
      </w:pPr>
      <w:r w:rsidRPr="00E90E5C">
        <w:rPr>
          <w:bCs/>
          <w:szCs w:val="22"/>
          <w:lang w:val="it-IT"/>
        </w:rPr>
        <w:t>•</w:t>
      </w:r>
      <w:r w:rsidRPr="00E90E5C">
        <w:rPr>
          <w:bCs/>
          <w:szCs w:val="22"/>
          <w:lang w:val="it-IT"/>
        </w:rPr>
        <w:tab/>
        <w:t xml:space="preserve">non riceve cure odontoiatriche </w:t>
      </w:r>
      <w:r w:rsidR="005A5B7F" w:rsidRPr="00E90E5C">
        <w:rPr>
          <w:bCs/>
          <w:szCs w:val="22"/>
          <w:lang w:val="it-IT"/>
        </w:rPr>
        <w:t xml:space="preserve">periodiche </w:t>
      </w:r>
      <w:r w:rsidRPr="00E90E5C">
        <w:rPr>
          <w:bCs/>
          <w:szCs w:val="22"/>
          <w:lang w:val="it-IT"/>
        </w:rPr>
        <w:t xml:space="preserve">o non si sottopone a un controllo odontoiatrico da molto tempo </w:t>
      </w:r>
    </w:p>
    <w:p w14:paraId="3440192B" w14:textId="77777777" w:rsidR="007F044A" w:rsidRPr="00E90E5C" w:rsidRDefault="007F044A" w:rsidP="007F044A">
      <w:pPr>
        <w:tabs>
          <w:tab w:val="left" w:pos="567"/>
        </w:tabs>
        <w:rPr>
          <w:bCs/>
          <w:szCs w:val="22"/>
          <w:lang w:val="it-IT"/>
        </w:rPr>
      </w:pPr>
      <w:r w:rsidRPr="00E90E5C">
        <w:rPr>
          <w:bCs/>
          <w:szCs w:val="22"/>
          <w:lang w:val="it-IT"/>
        </w:rPr>
        <w:t>•</w:t>
      </w:r>
      <w:r w:rsidRPr="00E90E5C">
        <w:rPr>
          <w:bCs/>
          <w:szCs w:val="22"/>
          <w:lang w:val="it-IT"/>
        </w:rPr>
        <w:tab/>
        <w:t>se fuma (poiché il fumo può aumentare il rischio di problemi dentali)</w:t>
      </w:r>
    </w:p>
    <w:p w14:paraId="1A125F57" w14:textId="77777777" w:rsidR="007F044A" w:rsidRPr="00E90E5C" w:rsidRDefault="007F044A" w:rsidP="007F044A">
      <w:pPr>
        <w:tabs>
          <w:tab w:val="left" w:pos="567"/>
        </w:tabs>
        <w:rPr>
          <w:bCs/>
          <w:szCs w:val="22"/>
          <w:lang w:val="it-IT"/>
        </w:rPr>
      </w:pPr>
      <w:r w:rsidRPr="00E90E5C">
        <w:rPr>
          <w:bCs/>
          <w:szCs w:val="22"/>
          <w:lang w:val="it-IT"/>
        </w:rPr>
        <w:t>•</w:t>
      </w:r>
      <w:r w:rsidRPr="00E90E5C">
        <w:rPr>
          <w:bCs/>
          <w:szCs w:val="22"/>
          <w:lang w:val="it-IT"/>
        </w:rPr>
        <w:tab/>
        <w:t>se si è precedentemente sottoposto a un trattamento a base di bifosfonat</w:t>
      </w:r>
      <w:r w:rsidR="00C0128C">
        <w:rPr>
          <w:bCs/>
          <w:szCs w:val="22"/>
          <w:lang w:val="it-IT"/>
        </w:rPr>
        <w:t>i</w:t>
      </w:r>
      <w:r w:rsidRPr="00E90E5C">
        <w:rPr>
          <w:bCs/>
          <w:szCs w:val="22"/>
          <w:lang w:val="it-IT"/>
        </w:rPr>
        <w:t xml:space="preserve"> (usat</w:t>
      </w:r>
      <w:r w:rsidR="00C0128C">
        <w:rPr>
          <w:bCs/>
          <w:szCs w:val="22"/>
          <w:lang w:val="it-IT"/>
        </w:rPr>
        <w:t>i</w:t>
      </w:r>
      <w:r w:rsidRPr="00E90E5C">
        <w:rPr>
          <w:bCs/>
          <w:szCs w:val="22"/>
          <w:lang w:val="it-IT"/>
        </w:rPr>
        <w:t xml:space="preserve"> per trattare o prevenire malattie ossee)</w:t>
      </w:r>
    </w:p>
    <w:p w14:paraId="4DE0427A" w14:textId="77777777" w:rsidR="007F044A" w:rsidRPr="00E90E5C" w:rsidRDefault="007F044A" w:rsidP="007F044A">
      <w:pPr>
        <w:tabs>
          <w:tab w:val="left" w:pos="567"/>
        </w:tabs>
        <w:rPr>
          <w:bCs/>
          <w:szCs w:val="22"/>
          <w:lang w:val="it-IT"/>
        </w:rPr>
      </w:pPr>
      <w:r w:rsidRPr="00E90E5C">
        <w:rPr>
          <w:bCs/>
          <w:szCs w:val="22"/>
          <w:lang w:val="it-IT"/>
        </w:rPr>
        <w:t>•</w:t>
      </w:r>
      <w:r w:rsidRPr="00E90E5C">
        <w:rPr>
          <w:bCs/>
          <w:szCs w:val="22"/>
          <w:lang w:val="it-IT"/>
        </w:rPr>
        <w:tab/>
        <w:t>se sta assumendo medicinali chiamati corticosteroidi (quali prednisolone o desametasone)</w:t>
      </w:r>
    </w:p>
    <w:p w14:paraId="2F63332A" w14:textId="77777777" w:rsidR="007F044A" w:rsidRPr="00E90E5C" w:rsidRDefault="007F044A" w:rsidP="007F044A">
      <w:pPr>
        <w:tabs>
          <w:tab w:val="left" w:pos="567"/>
        </w:tabs>
        <w:rPr>
          <w:bCs/>
          <w:szCs w:val="22"/>
          <w:lang w:val="it-IT"/>
        </w:rPr>
      </w:pPr>
      <w:r w:rsidRPr="00E90E5C">
        <w:rPr>
          <w:bCs/>
          <w:szCs w:val="22"/>
          <w:lang w:val="it-IT"/>
        </w:rPr>
        <w:t>•</w:t>
      </w:r>
      <w:r w:rsidRPr="00E90E5C">
        <w:rPr>
          <w:bCs/>
          <w:szCs w:val="22"/>
          <w:lang w:val="it-IT"/>
        </w:rPr>
        <w:tab/>
        <w:t>se ha un tumore.</w:t>
      </w:r>
    </w:p>
    <w:p w14:paraId="0BAE9ADE" w14:textId="77777777" w:rsidR="007F044A" w:rsidRPr="00E90E5C" w:rsidRDefault="007F044A" w:rsidP="007F044A">
      <w:pPr>
        <w:tabs>
          <w:tab w:val="left" w:pos="567"/>
        </w:tabs>
        <w:rPr>
          <w:bCs/>
          <w:szCs w:val="22"/>
          <w:lang w:val="it-IT"/>
        </w:rPr>
      </w:pPr>
      <w:r w:rsidRPr="00E90E5C">
        <w:rPr>
          <w:bCs/>
          <w:szCs w:val="22"/>
          <w:lang w:val="it-IT"/>
        </w:rPr>
        <w:tab/>
      </w:r>
    </w:p>
    <w:p w14:paraId="4477EA80" w14:textId="77777777" w:rsidR="007F044A" w:rsidRPr="00E90E5C" w:rsidRDefault="007F044A" w:rsidP="007F044A">
      <w:pPr>
        <w:tabs>
          <w:tab w:val="left" w:pos="567"/>
        </w:tabs>
        <w:rPr>
          <w:bCs/>
          <w:szCs w:val="22"/>
          <w:lang w:val="it-IT"/>
        </w:rPr>
      </w:pPr>
      <w:r w:rsidRPr="00E90E5C">
        <w:rPr>
          <w:bCs/>
          <w:szCs w:val="22"/>
          <w:lang w:val="it-IT"/>
        </w:rPr>
        <w:t>Il medico può chiederle di sottoporsi ad una visita odontoiatrica prima di iniziare il trattamento con acido ibandronico.</w:t>
      </w:r>
    </w:p>
    <w:p w14:paraId="476BFEA6" w14:textId="77777777" w:rsidR="007F044A" w:rsidRPr="00E90E5C" w:rsidRDefault="007F044A" w:rsidP="007F044A">
      <w:pPr>
        <w:tabs>
          <w:tab w:val="left" w:pos="567"/>
        </w:tabs>
        <w:rPr>
          <w:bCs/>
          <w:szCs w:val="22"/>
          <w:lang w:val="it-IT"/>
        </w:rPr>
      </w:pPr>
      <w:r w:rsidRPr="00E90E5C">
        <w:rPr>
          <w:bCs/>
          <w:szCs w:val="22"/>
          <w:lang w:val="it-IT"/>
        </w:rPr>
        <w:tab/>
      </w:r>
    </w:p>
    <w:p w14:paraId="644B5F3D" w14:textId="76F65371" w:rsidR="007F044A" w:rsidRPr="00E90E5C" w:rsidRDefault="007F044A" w:rsidP="007F044A">
      <w:pPr>
        <w:tabs>
          <w:tab w:val="left" w:pos="567"/>
        </w:tabs>
        <w:rPr>
          <w:bCs/>
          <w:szCs w:val="22"/>
          <w:lang w:val="it-IT"/>
        </w:rPr>
      </w:pPr>
      <w:r w:rsidRPr="00E90E5C">
        <w:rPr>
          <w:bCs/>
          <w:szCs w:val="22"/>
          <w:lang w:val="it-IT"/>
        </w:rPr>
        <w:t xml:space="preserve">Durante il trattamento è necessario mantenere una buona igiene orale (inclusa </w:t>
      </w:r>
      <w:r w:rsidR="00826A7C">
        <w:rPr>
          <w:bCs/>
          <w:szCs w:val="22"/>
          <w:lang w:val="it-IT"/>
        </w:rPr>
        <w:t xml:space="preserve">una regolare </w:t>
      </w:r>
      <w:r w:rsidRPr="00E90E5C">
        <w:rPr>
          <w:bCs/>
          <w:szCs w:val="22"/>
          <w:lang w:val="it-IT"/>
        </w:rPr>
        <w:t xml:space="preserve">pulizia </w:t>
      </w:r>
      <w:r w:rsidR="00826A7C">
        <w:rPr>
          <w:bCs/>
          <w:szCs w:val="22"/>
          <w:lang w:val="it-IT"/>
        </w:rPr>
        <w:t xml:space="preserve">dei </w:t>
      </w:r>
      <w:r w:rsidRPr="00E90E5C">
        <w:rPr>
          <w:bCs/>
          <w:szCs w:val="22"/>
          <w:lang w:val="it-IT"/>
        </w:rPr>
        <w:t>dent</w:t>
      </w:r>
      <w:r w:rsidR="00826A7C">
        <w:rPr>
          <w:bCs/>
          <w:szCs w:val="22"/>
          <w:lang w:val="it-IT"/>
        </w:rPr>
        <w:t>i</w:t>
      </w:r>
      <w:r w:rsidRPr="00E90E5C">
        <w:rPr>
          <w:bCs/>
          <w:szCs w:val="22"/>
          <w:lang w:val="it-IT"/>
        </w:rPr>
        <w:t xml:space="preserve">) e sottoporsi a periodici controlli odontoiatrici. Se si portano protesi è necessario assicurarsi che queste siano inserite </w:t>
      </w:r>
      <w:r w:rsidR="00E90E5C" w:rsidRPr="00E90E5C">
        <w:rPr>
          <w:bCs/>
          <w:szCs w:val="22"/>
          <w:lang w:val="it-IT"/>
        </w:rPr>
        <w:t>correttamente. Se</w:t>
      </w:r>
      <w:r w:rsidRPr="00E90E5C">
        <w:rPr>
          <w:bCs/>
          <w:szCs w:val="22"/>
          <w:lang w:val="it-IT"/>
        </w:rPr>
        <w:t xml:space="preserve"> ha in corso un trattamento odontoiatrico o ha in previsione di sottoporsi a chirurgia dentale (ad</w:t>
      </w:r>
      <w:r w:rsidR="00FD4530">
        <w:rPr>
          <w:bCs/>
          <w:szCs w:val="22"/>
          <w:lang w:val="it-IT"/>
        </w:rPr>
        <w:t xml:space="preserve"> </w:t>
      </w:r>
      <w:r w:rsidRPr="00E90E5C">
        <w:rPr>
          <w:bCs/>
          <w:szCs w:val="22"/>
          <w:lang w:val="it-IT"/>
        </w:rPr>
        <w:t>esempio estrazioni dentarie), informi il medico del trattamento dentale e informi il dentista che è intrattamento con acido ibandronico.</w:t>
      </w:r>
    </w:p>
    <w:p w14:paraId="3A9187AB" w14:textId="77777777" w:rsidR="007F044A" w:rsidRPr="00E90E5C" w:rsidRDefault="007F044A" w:rsidP="007F044A">
      <w:pPr>
        <w:tabs>
          <w:tab w:val="left" w:pos="567"/>
        </w:tabs>
        <w:rPr>
          <w:bCs/>
          <w:szCs w:val="22"/>
          <w:lang w:val="it-IT"/>
        </w:rPr>
      </w:pPr>
      <w:r w:rsidRPr="00E90E5C">
        <w:rPr>
          <w:bCs/>
          <w:szCs w:val="22"/>
          <w:lang w:val="it-IT"/>
        </w:rPr>
        <w:tab/>
      </w:r>
    </w:p>
    <w:p w14:paraId="7C0E8329" w14:textId="77777777" w:rsidR="007F044A" w:rsidRPr="00E90E5C" w:rsidRDefault="007F044A" w:rsidP="007F044A">
      <w:pPr>
        <w:tabs>
          <w:tab w:val="left" w:pos="567"/>
        </w:tabs>
        <w:rPr>
          <w:b/>
          <w:bCs/>
          <w:szCs w:val="22"/>
          <w:lang w:val="it-IT"/>
        </w:rPr>
      </w:pPr>
      <w:r w:rsidRPr="00E90E5C">
        <w:rPr>
          <w:bCs/>
          <w:szCs w:val="22"/>
          <w:lang w:val="it-IT"/>
        </w:rPr>
        <w:t>Contatti immediatamente il medico e il dentista se nota la comparsa di problemi alla bocca o ai denti, come dondolamento dei denti, dolore o gonfiore, o la mancata guarigione di piaghe della bocca o presenza di secrezioni, in quanto questi potrebbero essere segni di osteonecrosi della mandibola/mascella</w:t>
      </w:r>
      <w:r w:rsidRPr="00E90E5C">
        <w:rPr>
          <w:b/>
          <w:bCs/>
          <w:szCs w:val="22"/>
          <w:lang w:val="it-IT"/>
        </w:rPr>
        <w:t>.</w:t>
      </w:r>
    </w:p>
    <w:p w14:paraId="53CAA624" w14:textId="77777777" w:rsidR="00262C2B" w:rsidRDefault="00262C2B" w:rsidP="003239AE">
      <w:pPr>
        <w:tabs>
          <w:tab w:val="left" w:pos="567"/>
        </w:tabs>
        <w:rPr>
          <w:szCs w:val="22"/>
          <w:lang w:val="it-IT"/>
        </w:rPr>
      </w:pPr>
    </w:p>
    <w:p w14:paraId="15534127" w14:textId="29876049" w:rsidR="00A43E02" w:rsidRDefault="00A43E02" w:rsidP="003239AE">
      <w:pPr>
        <w:tabs>
          <w:tab w:val="left" w:pos="567"/>
        </w:tabs>
        <w:rPr>
          <w:szCs w:val="22"/>
          <w:lang w:val="it-IT"/>
        </w:rPr>
      </w:pPr>
      <w:r w:rsidRPr="00FF2DB0">
        <w:rPr>
          <w:szCs w:val="22"/>
          <w:lang w:val="it-IT"/>
        </w:rPr>
        <w:t>Nei pazienti in trattamento a lungo termine con ibandronato sono state segnalate anche fratture atipiche delle ossa lunghe, come l'ulna e la tibia. Queste fratture si verificano dopo un trauma minimo o nullo e alcuni pazienti avvertono dolore nell'area della frattura prima di presentare una frattura completa.</w:t>
      </w:r>
    </w:p>
    <w:p w14:paraId="1731B6FC" w14:textId="77777777" w:rsidR="00A43E02" w:rsidRPr="00A43E02" w:rsidRDefault="00A43E02" w:rsidP="003239AE">
      <w:pPr>
        <w:tabs>
          <w:tab w:val="left" w:pos="567"/>
        </w:tabs>
        <w:rPr>
          <w:szCs w:val="22"/>
          <w:lang w:val="it-IT"/>
        </w:rPr>
      </w:pPr>
    </w:p>
    <w:p w14:paraId="2054A2CC" w14:textId="77777777" w:rsidR="00072876" w:rsidRPr="00E25379" w:rsidRDefault="00072876" w:rsidP="003239AE">
      <w:pPr>
        <w:tabs>
          <w:tab w:val="left" w:pos="567"/>
        </w:tabs>
        <w:rPr>
          <w:szCs w:val="22"/>
          <w:lang w:val="it-IT"/>
        </w:rPr>
      </w:pPr>
      <w:r w:rsidRPr="00654F26">
        <w:rPr>
          <w:szCs w:val="22"/>
          <w:lang w:val="it-IT"/>
        </w:rPr>
        <w:t xml:space="preserve">Alcuni pazienti devono prestare particolare attenzione quando usano </w:t>
      </w:r>
      <w:r w:rsidR="00D8224B" w:rsidRPr="0093065D">
        <w:rPr>
          <w:szCs w:val="22"/>
          <w:lang w:val="it-IT"/>
        </w:rPr>
        <w:t>Acido Ibandronico Accord</w:t>
      </w:r>
      <w:r w:rsidRPr="00552AB3">
        <w:rPr>
          <w:szCs w:val="22"/>
          <w:lang w:val="it-IT"/>
        </w:rPr>
        <w:t>. Si riv</w:t>
      </w:r>
      <w:r w:rsidRPr="00D12284">
        <w:rPr>
          <w:szCs w:val="22"/>
          <w:lang w:val="it-IT"/>
        </w:rPr>
        <w:t xml:space="preserve">olga al medico prima </w:t>
      </w:r>
      <w:r w:rsidR="001B7E93" w:rsidRPr="00335ADB">
        <w:rPr>
          <w:lang w:val="it-IT"/>
        </w:rPr>
        <w:t xml:space="preserve">che le venga somministrato </w:t>
      </w:r>
      <w:r w:rsidR="00D8224B" w:rsidRPr="00A74E38">
        <w:rPr>
          <w:szCs w:val="22"/>
          <w:lang w:val="it-IT"/>
        </w:rPr>
        <w:t>Acido Ibandronico Accord</w:t>
      </w:r>
      <w:r w:rsidRPr="00E25379">
        <w:rPr>
          <w:szCs w:val="22"/>
          <w:lang w:val="it-IT"/>
        </w:rPr>
        <w:t>:</w:t>
      </w:r>
    </w:p>
    <w:p w14:paraId="69F63F47" w14:textId="77777777" w:rsidR="00072876" w:rsidRPr="00E90E5C" w:rsidRDefault="00072876" w:rsidP="003239AE">
      <w:pPr>
        <w:tabs>
          <w:tab w:val="left" w:pos="567"/>
        </w:tabs>
        <w:ind w:left="567" w:hanging="567"/>
        <w:rPr>
          <w:szCs w:val="22"/>
          <w:lang w:val="it-IT"/>
        </w:rPr>
      </w:pPr>
      <w:r w:rsidRPr="00E90E5C">
        <w:rPr>
          <w:szCs w:val="22"/>
          <w:lang w:val="it-IT"/>
        </w:rPr>
        <w:sym w:font="Symbol" w:char="F0B7"/>
      </w:r>
      <w:r w:rsidR="00C92134" w:rsidRPr="00E90E5C">
        <w:rPr>
          <w:szCs w:val="22"/>
          <w:lang w:val="it-IT"/>
        </w:rPr>
        <w:t xml:space="preserve"> </w:t>
      </w:r>
      <w:r w:rsidR="00262C2B" w:rsidRPr="00E90E5C">
        <w:rPr>
          <w:szCs w:val="22"/>
          <w:lang w:val="it-IT"/>
        </w:rPr>
        <w:tab/>
      </w:r>
      <w:r w:rsidRPr="00E90E5C">
        <w:rPr>
          <w:szCs w:val="22"/>
          <w:lang w:val="it-IT"/>
        </w:rPr>
        <w:t>se ha, o ha avuto, problemi renali, insufficienza renale o ha avuto bisogno della dialisi, o se ha altre malattie che possono colpire i reni</w:t>
      </w:r>
    </w:p>
    <w:p w14:paraId="26E67876" w14:textId="77777777" w:rsidR="00072876" w:rsidRPr="00A7522A" w:rsidRDefault="00072876" w:rsidP="003239AE">
      <w:pPr>
        <w:tabs>
          <w:tab w:val="left" w:pos="567"/>
        </w:tabs>
        <w:ind w:left="567" w:hanging="567"/>
        <w:rPr>
          <w:szCs w:val="22"/>
          <w:lang w:val="it-IT"/>
        </w:rPr>
      </w:pPr>
      <w:r w:rsidRPr="00E90E5C">
        <w:rPr>
          <w:szCs w:val="22"/>
          <w:lang w:val="it-IT"/>
        </w:rPr>
        <w:sym w:font="Symbol" w:char="F0B7"/>
      </w:r>
      <w:r w:rsidR="00C92134" w:rsidRPr="00E90E5C">
        <w:rPr>
          <w:szCs w:val="22"/>
          <w:lang w:val="it-IT"/>
        </w:rPr>
        <w:t xml:space="preserve"> </w:t>
      </w:r>
      <w:r w:rsidR="00262C2B" w:rsidRPr="00E90E5C">
        <w:rPr>
          <w:szCs w:val="22"/>
          <w:lang w:val="it-IT"/>
        </w:rPr>
        <w:tab/>
      </w:r>
      <w:r w:rsidRPr="00E90E5C">
        <w:rPr>
          <w:szCs w:val="22"/>
          <w:lang w:val="it-IT"/>
        </w:rPr>
        <w:t xml:space="preserve">se presenta qualsiasi disturbo del </w:t>
      </w:r>
      <w:r w:rsidRPr="00A7522A">
        <w:rPr>
          <w:szCs w:val="22"/>
          <w:lang w:val="it-IT"/>
        </w:rPr>
        <w:t>metabolismo minerale (come la carenza di vitamina D)</w:t>
      </w:r>
    </w:p>
    <w:p w14:paraId="72A80F65" w14:textId="77777777" w:rsidR="00072876" w:rsidRPr="00A7522A" w:rsidRDefault="00072876" w:rsidP="003239AE">
      <w:pPr>
        <w:tabs>
          <w:tab w:val="left" w:pos="567"/>
        </w:tabs>
        <w:ind w:left="567" w:hanging="567"/>
        <w:rPr>
          <w:szCs w:val="22"/>
          <w:lang w:val="it-IT"/>
        </w:rPr>
      </w:pPr>
      <w:r w:rsidRPr="00E90E5C">
        <w:rPr>
          <w:szCs w:val="22"/>
          <w:lang w:val="it-IT"/>
        </w:rPr>
        <w:sym w:font="Symbol" w:char="F0B7"/>
      </w:r>
      <w:r w:rsidR="00C92134" w:rsidRPr="00E90E5C">
        <w:rPr>
          <w:szCs w:val="22"/>
          <w:lang w:val="it-IT"/>
        </w:rPr>
        <w:t xml:space="preserve"> </w:t>
      </w:r>
      <w:r w:rsidR="00262C2B" w:rsidRPr="00E90E5C">
        <w:rPr>
          <w:szCs w:val="22"/>
          <w:lang w:val="it-IT"/>
        </w:rPr>
        <w:tab/>
      </w:r>
      <w:r w:rsidRPr="00E90E5C">
        <w:rPr>
          <w:szCs w:val="22"/>
          <w:lang w:val="it-IT"/>
        </w:rPr>
        <w:t xml:space="preserve">durante il trattamento con </w:t>
      </w:r>
      <w:r w:rsidR="00D8224B" w:rsidRPr="00A7522A">
        <w:rPr>
          <w:szCs w:val="22"/>
          <w:lang w:val="it-IT"/>
        </w:rPr>
        <w:t>Acido Ibandronico Accord</w:t>
      </w:r>
      <w:r w:rsidRPr="00A7522A">
        <w:rPr>
          <w:szCs w:val="22"/>
          <w:lang w:val="it-IT"/>
        </w:rPr>
        <w:t xml:space="preserve"> deve assumere un’integrazione di calcio e vitamina D. Se non è in grado di farlo, informi il medico</w:t>
      </w:r>
    </w:p>
    <w:p w14:paraId="34638F4D" w14:textId="77777777" w:rsidR="00072876" w:rsidRPr="00A7522A" w:rsidRDefault="00072876" w:rsidP="00FD4530">
      <w:pPr>
        <w:tabs>
          <w:tab w:val="left" w:pos="567"/>
        </w:tabs>
        <w:ind w:left="567" w:hanging="567"/>
        <w:rPr>
          <w:szCs w:val="22"/>
          <w:lang w:val="it-IT"/>
        </w:rPr>
      </w:pPr>
      <w:r w:rsidRPr="00E90E5C">
        <w:rPr>
          <w:szCs w:val="22"/>
          <w:lang w:val="it-IT"/>
        </w:rPr>
        <w:sym w:font="Symbol" w:char="F0B7"/>
      </w:r>
      <w:r w:rsidR="00C92134" w:rsidRPr="00E90E5C">
        <w:rPr>
          <w:szCs w:val="22"/>
          <w:lang w:val="it-IT"/>
        </w:rPr>
        <w:t xml:space="preserve"> </w:t>
      </w:r>
      <w:r w:rsidR="00262C2B" w:rsidRPr="00E90E5C">
        <w:rPr>
          <w:szCs w:val="22"/>
          <w:lang w:val="it-IT"/>
        </w:rPr>
        <w:tab/>
      </w:r>
      <w:r w:rsidR="00FD4530">
        <w:rPr>
          <w:szCs w:val="22"/>
          <w:lang w:val="it-IT"/>
        </w:rPr>
        <w:t>S</w:t>
      </w:r>
      <w:r w:rsidRPr="00E90E5C">
        <w:rPr>
          <w:szCs w:val="22"/>
          <w:lang w:val="it-IT"/>
        </w:rPr>
        <w:t>e ha problemi di cuore e il medico consiglia di limitar</w:t>
      </w:r>
      <w:r w:rsidRPr="00A7522A">
        <w:rPr>
          <w:szCs w:val="22"/>
          <w:lang w:val="it-IT"/>
        </w:rPr>
        <w:t>e l’assunzione giornaliera di liquidi.</w:t>
      </w:r>
    </w:p>
    <w:p w14:paraId="6A7D4F51" w14:textId="77777777" w:rsidR="00072876" w:rsidRPr="00A7522A" w:rsidRDefault="00072876" w:rsidP="003239AE">
      <w:pPr>
        <w:tabs>
          <w:tab w:val="left" w:pos="567"/>
        </w:tabs>
        <w:rPr>
          <w:szCs w:val="22"/>
          <w:lang w:val="it-IT"/>
        </w:rPr>
      </w:pPr>
    </w:p>
    <w:p w14:paraId="6458C82A" w14:textId="77777777" w:rsidR="00072876" w:rsidRPr="00A7522A" w:rsidRDefault="00072876" w:rsidP="003239AE">
      <w:pPr>
        <w:tabs>
          <w:tab w:val="left" w:pos="567"/>
        </w:tabs>
        <w:rPr>
          <w:bCs/>
          <w:szCs w:val="22"/>
          <w:lang w:val="it-IT"/>
        </w:rPr>
      </w:pPr>
      <w:r w:rsidRPr="00A7522A">
        <w:rPr>
          <w:bCs/>
          <w:szCs w:val="22"/>
          <w:lang w:val="it-IT"/>
        </w:rPr>
        <w:t>Casi di reazione allergica grave, alcune volte fatali, sono stati riportati in pazienti trattati con acido ibandronico per via endovenosa. Se si verifica uno dei seguenti sintomi, come la mancanza di fiato/difficoltà di respirazione, sensazione di tensione in gola, gonfiore della lingua, vertigini, senso di perdita di coscienza, arrossamento o gonfiore del viso, rush, nausea e vomito, si deve avvertire immediatamente il medico o l’infermiere (vedere paragrafo 4).</w:t>
      </w:r>
    </w:p>
    <w:p w14:paraId="3D03E91F" w14:textId="77777777" w:rsidR="00072876" w:rsidRPr="00507085" w:rsidRDefault="00072876" w:rsidP="003239AE">
      <w:pPr>
        <w:tabs>
          <w:tab w:val="left" w:pos="567"/>
        </w:tabs>
        <w:rPr>
          <w:b/>
          <w:bCs/>
          <w:szCs w:val="22"/>
          <w:lang w:val="it-IT"/>
        </w:rPr>
      </w:pPr>
    </w:p>
    <w:p w14:paraId="5A131962" w14:textId="77777777" w:rsidR="00072876" w:rsidRPr="00654F26" w:rsidRDefault="00072876" w:rsidP="003239AE">
      <w:pPr>
        <w:tabs>
          <w:tab w:val="left" w:pos="567"/>
        </w:tabs>
        <w:rPr>
          <w:b/>
          <w:bCs/>
          <w:szCs w:val="22"/>
          <w:lang w:val="it-IT"/>
        </w:rPr>
      </w:pPr>
      <w:r w:rsidRPr="00654F26">
        <w:rPr>
          <w:b/>
          <w:bCs/>
          <w:szCs w:val="22"/>
          <w:lang w:val="it-IT"/>
        </w:rPr>
        <w:t>Bambini e adolescenti</w:t>
      </w:r>
    </w:p>
    <w:p w14:paraId="29C1BD9D" w14:textId="77777777" w:rsidR="00072876" w:rsidRPr="00A74E38" w:rsidRDefault="00072876" w:rsidP="003239AE">
      <w:pPr>
        <w:tabs>
          <w:tab w:val="left" w:pos="567"/>
        </w:tabs>
        <w:rPr>
          <w:szCs w:val="22"/>
          <w:lang w:val="it-IT"/>
        </w:rPr>
      </w:pPr>
      <w:r w:rsidRPr="0093065D">
        <w:rPr>
          <w:szCs w:val="22"/>
          <w:lang w:val="it-IT"/>
        </w:rPr>
        <w:t xml:space="preserve">Non somministrare </w:t>
      </w:r>
      <w:r w:rsidR="00D8224B" w:rsidRPr="00552AB3">
        <w:rPr>
          <w:szCs w:val="22"/>
          <w:lang w:val="it-IT"/>
        </w:rPr>
        <w:t>Acido Ibandronico Accord</w:t>
      </w:r>
      <w:r w:rsidRPr="00D12284">
        <w:rPr>
          <w:szCs w:val="22"/>
          <w:lang w:val="it-IT"/>
        </w:rPr>
        <w:t xml:space="preserve"> a bambini o adolescenti sotto i 18 anni</w:t>
      </w:r>
      <w:r w:rsidR="00262C2B" w:rsidRPr="00335ADB">
        <w:rPr>
          <w:szCs w:val="22"/>
          <w:lang w:val="it-IT"/>
        </w:rPr>
        <w:t xml:space="preserve"> di età</w:t>
      </w:r>
      <w:r w:rsidRPr="00A74E38">
        <w:rPr>
          <w:szCs w:val="22"/>
          <w:lang w:val="it-IT"/>
        </w:rPr>
        <w:t>.</w:t>
      </w:r>
    </w:p>
    <w:p w14:paraId="0893F0ED" w14:textId="77777777" w:rsidR="00072876" w:rsidRPr="00E25379" w:rsidRDefault="00072876" w:rsidP="003239AE">
      <w:pPr>
        <w:tabs>
          <w:tab w:val="left" w:pos="567"/>
        </w:tabs>
        <w:rPr>
          <w:b/>
          <w:bCs/>
          <w:szCs w:val="22"/>
          <w:lang w:val="it-IT"/>
        </w:rPr>
      </w:pPr>
    </w:p>
    <w:p w14:paraId="2E8E731D" w14:textId="77777777" w:rsidR="00072876" w:rsidRPr="008204FB" w:rsidRDefault="00072876" w:rsidP="003239AE">
      <w:pPr>
        <w:tabs>
          <w:tab w:val="left" w:pos="567"/>
        </w:tabs>
        <w:rPr>
          <w:szCs w:val="22"/>
          <w:lang w:val="it-IT"/>
        </w:rPr>
      </w:pPr>
      <w:r w:rsidRPr="00E25379">
        <w:rPr>
          <w:b/>
          <w:bCs/>
          <w:szCs w:val="22"/>
          <w:lang w:val="it-IT"/>
        </w:rPr>
        <w:t xml:space="preserve">Altri medicinali e </w:t>
      </w:r>
      <w:r w:rsidR="00D8224B" w:rsidRPr="008204FB">
        <w:rPr>
          <w:b/>
          <w:bCs/>
          <w:szCs w:val="22"/>
          <w:lang w:val="it-IT"/>
        </w:rPr>
        <w:t>Acido Ibandronico Accord</w:t>
      </w:r>
    </w:p>
    <w:p w14:paraId="29E2F029" w14:textId="77777777" w:rsidR="00072876" w:rsidRPr="00290388" w:rsidRDefault="00072876" w:rsidP="003239AE">
      <w:pPr>
        <w:tabs>
          <w:tab w:val="left" w:pos="567"/>
        </w:tabs>
        <w:rPr>
          <w:szCs w:val="22"/>
          <w:lang w:val="it-IT"/>
        </w:rPr>
      </w:pPr>
      <w:r w:rsidRPr="00FF27FE">
        <w:rPr>
          <w:szCs w:val="22"/>
          <w:lang w:val="it-IT"/>
        </w:rPr>
        <w:t xml:space="preserve">Informi il medico, l’infermiere o il farmacista se sta assumendo, ha recentemente assunto o potrebbe </w:t>
      </w:r>
      <w:r w:rsidRPr="00290388">
        <w:rPr>
          <w:szCs w:val="22"/>
          <w:lang w:val="it-IT"/>
        </w:rPr>
        <w:t xml:space="preserve">assumere qualsiasi altro medicinale. </w:t>
      </w:r>
    </w:p>
    <w:p w14:paraId="02241975" w14:textId="77777777" w:rsidR="00072876" w:rsidRPr="006320A6" w:rsidRDefault="00072876" w:rsidP="003239AE">
      <w:pPr>
        <w:tabs>
          <w:tab w:val="left" w:pos="567"/>
        </w:tabs>
        <w:rPr>
          <w:szCs w:val="22"/>
          <w:lang w:val="it-IT"/>
        </w:rPr>
      </w:pPr>
    </w:p>
    <w:p w14:paraId="3DF158B3" w14:textId="77777777" w:rsidR="00072876" w:rsidRPr="000767CC" w:rsidRDefault="00072876" w:rsidP="003239AE">
      <w:pPr>
        <w:tabs>
          <w:tab w:val="left" w:pos="567"/>
        </w:tabs>
        <w:rPr>
          <w:b/>
          <w:bCs/>
          <w:szCs w:val="22"/>
          <w:lang w:val="it-IT"/>
        </w:rPr>
      </w:pPr>
      <w:r w:rsidRPr="000767CC">
        <w:rPr>
          <w:b/>
          <w:bCs/>
          <w:szCs w:val="22"/>
          <w:lang w:val="it-IT"/>
        </w:rPr>
        <w:t>Gravidanza e allattamento</w:t>
      </w:r>
    </w:p>
    <w:p w14:paraId="6EE49189" w14:textId="77777777" w:rsidR="00072876" w:rsidRPr="00AF5CEC" w:rsidRDefault="00D8224B" w:rsidP="003239AE">
      <w:pPr>
        <w:tabs>
          <w:tab w:val="left" w:pos="567"/>
        </w:tabs>
        <w:rPr>
          <w:szCs w:val="22"/>
          <w:lang w:val="it-IT"/>
        </w:rPr>
      </w:pPr>
      <w:r w:rsidRPr="002D6FAF">
        <w:rPr>
          <w:szCs w:val="22"/>
          <w:lang w:val="it-IT"/>
        </w:rPr>
        <w:t>Acido Ibandronico Accord</w:t>
      </w:r>
      <w:r w:rsidR="00072876" w:rsidRPr="00AF5CEC">
        <w:rPr>
          <w:szCs w:val="22"/>
          <w:lang w:val="it-IT"/>
        </w:rPr>
        <w:t xml:space="preserve"> può essere utilizzato solo da donne in post-menopausa e non deve essere assunto da donne che sono ancora in grado di avere figli.</w:t>
      </w:r>
    </w:p>
    <w:p w14:paraId="51B022B0" w14:textId="77777777" w:rsidR="00072876" w:rsidRPr="00886B97" w:rsidRDefault="00072876" w:rsidP="003239AE">
      <w:pPr>
        <w:tabs>
          <w:tab w:val="left" w:pos="567"/>
        </w:tabs>
        <w:rPr>
          <w:szCs w:val="22"/>
          <w:lang w:val="it-IT"/>
        </w:rPr>
      </w:pPr>
      <w:r w:rsidRPr="003B3805">
        <w:rPr>
          <w:szCs w:val="22"/>
          <w:lang w:val="it-IT"/>
        </w:rPr>
        <w:t xml:space="preserve">Non prenda </w:t>
      </w:r>
      <w:r w:rsidR="00D8224B" w:rsidRPr="00042422">
        <w:rPr>
          <w:szCs w:val="22"/>
          <w:lang w:val="it-IT"/>
        </w:rPr>
        <w:t>Acido Ibandronico Accord</w:t>
      </w:r>
      <w:r w:rsidRPr="006C1296">
        <w:rPr>
          <w:szCs w:val="22"/>
          <w:lang w:val="it-IT"/>
        </w:rPr>
        <w:t xml:space="preserve"> </w:t>
      </w:r>
      <w:r w:rsidRPr="00886B97">
        <w:rPr>
          <w:szCs w:val="22"/>
          <w:lang w:val="it-IT"/>
        </w:rPr>
        <w:t xml:space="preserve">se è in gravidanza o allatta al seno. </w:t>
      </w:r>
    </w:p>
    <w:p w14:paraId="6D2FA5C2" w14:textId="77777777" w:rsidR="00072876" w:rsidRPr="00211E20" w:rsidRDefault="00072876" w:rsidP="003239AE">
      <w:pPr>
        <w:tabs>
          <w:tab w:val="left" w:pos="567"/>
        </w:tabs>
        <w:rPr>
          <w:szCs w:val="22"/>
          <w:lang w:val="it-IT"/>
        </w:rPr>
      </w:pPr>
      <w:r w:rsidRPr="00211E20">
        <w:rPr>
          <w:szCs w:val="22"/>
          <w:lang w:val="it-IT"/>
        </w:rPr>
        <w:t>Chieda consiglio al medico o la farmacista prima di prendere questo medicinale.</w:t>
      </w:r>
    </w:p>
    <w:p w14:paraId="57F6EBED" w14:textId="77777777" w:rsidR="00072876" w:rsidRPr="00A64177" w:rsidRDefault="00072876" w:rsidP="003239AE">
      <w:pPr>
        <w:tabs>
          <w:tab w:val="left" w:pos="567"/>
        </w:tabs>
        <w:rPr>
          <w:szCs w:val="22"/>
          <w:lang w:val="it-IT"/>
        </w:rPr>
      </w:pPr>
    </w:p>
    <w:p w14:paraId="36C5C508" w14:textId="77777777" w:rsidR="00072876" w:rsidRPr="001466B4" w:rsidRDefault="00072876" w:rsidP="003239AE">
      <w:pPr>
        <w:tabs>
          <w:tab w:val="left" w:pos="567"/>
        </w:tabs>
        <w:rPr>
          <w:b/>
          <w:bCs/>
          <w:szCs w:val="22"/>
          <w:lang w:val="it-IT"/>
        </w:rPr>
      </w:pPr>
      <w:r w:rsidRPr="001466B4">
        <w:rPr>
          <w:b/>
          <w:bCs/>
          <w:szCs w:val="22"/>
          <w:lang w:val="it-IT"/>
        </w:rPr>
        <w:t>Guida di veicoli e utilizzo di macchinari</w:t>
      </w:r>
    </w:p>
    <w:p w14:paraId="5C2486E4" w14:textId="77777777" w:rsidR="00072876" w:rsidRPr="00F15ADD" w:rsidRDefault="00072876" w:rsidP="003239AE">
      <w:pPr>
        <w:tabs>
          <w:tab w:val="left" w:pos="567"/>
        </w:tabs>
        <w:rPr>
          <w:szCs w:val="22"/>
          <w:lang w:val="it-IT"/>
        </w:rPr>
      </w:pPr>
      <w:r w:rsidRPr="0012203E">
        <w:rPr>
          <w:szCs w:val="22"/>
          <w:lang w:val="it-IT"/>
        </w:rPr>
        <w:t xml:space="preserve">Può guidare e utilizzare macchinari poiché ci si aspetta che </w:t>
      </w:r>
      <w:r w:rsidR="00D8224B" w:rsidRPr="00E1317D">
        <w:rPr>
          <w:szCs w:val="22"/>
          <w:lang w:val="it-IT"/>
        </w:rPr>
        <w:t>Acido Ibandronico Accord</w:t>
      </w:r>
      <w:r w:rsidRPr="0035467B">
        <w:rPr>
          <w:szCs w:val="22"/>
          <w:lang w:val="it-IT"/>
        </w:rPr>
        <w:t xml:space="preserve"> abbia un</w:t>
      </w:r>
      <w:r w:rsidRPr="00F15ADD">
        <w:rPr>
          <w:szCs w:val="22"/>
          <w:lang w:val="it-IT"/>
        </w:rPr>
        <w:t xml:space="preserve"> effetto nullo o trascurabile sulla capacità di guidare veicoli e azionare macchinari.</w:t>
      </w:r>
    </w:p>
    <w:p w14:paraId="0057C182" w14:textId="77777777" w:rsidR="00072876" w:rsidRPr="00354B17" w:rsidRDefault="00072876" w:rsidP="003239AE">
      <w:pPr>
        <w:tabs>
          <w:tab w:val="left" w:pos="567"/>
        </w:tabs>
        <w:rPr>
          <w:szCs w:val="22"/>
          <w:lang w:val="it-IT"/>
        </w:rPr>
      </w:pPr>
    </w:p>
    <w:p w14:paraId="41A74230" w14:textId="77777777" w:rsidR="00D117A1" w:rsidRDefault="00D8224B" w:rsidP="003239AE">
      <w:pPr>
        <w:tabs>
          <w:tab w:val="left" w:pos="567"/>
        </w:tabs>
        <w:rPr>
          <w:b/>
          <w:szCs w:val="22"/>
          <w:lang w:val="it-IT"/>
        </w:rPr>
      </w:pPr>
      <w:r w:rsidRPr="00403566">
        <w:rPr>
          <w:b/>
          <w:szCs w:val="22"/>
          <w:lang w:val="it-IT"/>
        </w:rPr>
        <w:t>Acido Ibandronico Accord</w:t>
      </w:r>
      <w:r w:rsidR="00072876" w:rsidRPr="00403566">
        <w:rPr>
          <w:b/>
          <w:szCs w:val="22"/>
          <w:lang w:val="it-IT"/>
        </w:rPr>
        <w:t xml:space="preserve"> contiene </w:t>
      </w:r>
      <w:r w:rsidR="00D117A1">
        <w:rPr>
          <w:b/>
          <w:szCs w:val="22"/>
          <w:lang w:val="it-IT"/>
        </w:rPr>
        <w:t>sodio</w:t>
      </w:r>
    </w:p>
    <w:p w14:paraId="48A2FA7D" w14:textId="77777777" w:rsidR="00072876" w:rsidRPr="00403566" w:rsidRDefault="00D117A1" w:rsidP="003239AE">
      <w:pPr>
        <w:tabs>
          <w:tab w:val="left" w:pos="567"/>
        </w:tabs>
        <w:rPr>
          <w:b/>
          <w:szCs w:val="22"/>
          <w:lang w:val="it-IT"/>
        </w:rPr>
      </w:pPr>
      <w:r>
        <w:rPr>
          <w:b/>
          <w:szCs w:val="22"/>
          <w:lang w:val="it-IT"/>
        </w:rPr>
        <w:t xml:space="preserve">Questo medicinale contiene </w:t>
      </w:r>
      <w:r w:rsidR="00072876" w:rsidRPr="00403566">
        <w:rPr>
          <w:b/>
          <w:szCs w:val="22"/>
          <w:lang w:val="it-IT"/>
        </w:rPr>
        <w:t>meno di 1 mmol di sodio (23 mg) per dose (3 ml), cioè è praticamente “senza sodio”.</w:t>
      </w:r>
    </w:p>
    <w:p w14:paraId="2F70677A" w14:textId="77777777" w:rsidR="00072876" w:rsidRPr="00176A9A" w:rsidRDefault="00072876" w:rsidP="003239AE">
      <w:pPr>
        <w:tabs>
          <w:tab w:val="left" w:pos="567"/>
        </w:tabs>
        <w:rPr>
          <w:szCs w:val="22"/>
          <w:lang w:val="it-IT"/>
        </w:rPr>
      </w:pPr>
    </w:p>
    <w:p w14:paraId="063E738A" w14:textId="77777777" w:rsidR="00072876" w:rsidRPr="00BC440A" w:rsidRDefault="00072876" w:rsidP="003239AE">
      <w:pPr>
        <w:tabs>
          <w:tab w:val="left" w:pos="567"/>
        </w:tabs>
        <w:rPr>
          <w:szCs w:val="22"/>
          <w:lang w:val="it-IT"/>
        </w:rPr>
      </w:pPr>
    </w:p>
    <w:p w14:paraId="24E31BCC" w14:textId="77777777" w:rsidR="00072876" w:rsidRPr="005F47CB" w:rsidRDefault="00072876" w:rsidP="003239AE">
      <w:pPr>
        <w:tabs>
          <w:tab w:val="left" w:pos="567"/>
        </w:tabs>
        <w:rPr>
          <w:szCs w:val="22"/>
          <w:lang w:val="it-IT"/>
        </w:rPr>
      </w:pPr>
      <w:r w:rsidRPr="007B386D">
        <w:rPr>
          <w:b/>
          <w:szCs w:val="22"/>
          <w:lang w:val="it-IT"/>
        </w:rPr>
        <w:t>3.</w:t>
      </w:r>
      <w:r w:rsidRPr="007B386D">
        <w:rPr>
          <w:b/>
          <w:szCs w:val="22"/>
          <w:lang w:val="it-IT"/>
        </w:rPr>
        <w:tab/>
        <w:t xml:space="preserve">Come </w:t>
      </w:r>
      <w:r w:rsidR="00A2679B" w:rsidRPr="00EC31A0">
        <w:rPr>
          <w:b/>
          <w:szCs w:val="22"/>
          <w:lang w:val="it-IT"/>
        </w:rPr>
        <w:t>usare Acido</w:t>
      </w:r>
      <w:r w:rsidR="00D8224B" w:rsidRPr="005F47CB">
        <w:rPr>
          <w:b/>
          <w:szCs w:val="22"/>
          <w:lang w:val="it-IT"/>
        </w:rPr>
        <w:t xml:space="preserve"> Ibandronico Accord</w:t>
      </w:r>
    </w:p>
    <w:p w14:paraId="37AE3076" w14:textId="77777777" w:rsidR="00072876" w:rsidRPr="009D35F5" w:rsidRDefault="00072876" w:rsidP="003239AE">
      <w:pPr>
        <w:tabs>
          <w:tab w:val="left" w:pos="567"/>
        </w:tabs>
        <w:rPr>
          <w:szCs w:val="22"/>
          <w:lang w:val="it-IT"/>
        </w:rPr>
      </w:pPr>
    </w:p>
    <w:p w14:paraId="3085E00E" w14:textId="77777777" w:rsidR="00072876" w:rsidRPr="00087673" w:rsidRDefault="00072876" w:rsidP="003239AE">
      <w:pPr>
        <w:tabs>
          <w:tab w:val="left" w:pos="567"/>
        </w:tabs>
        <w:rPr>
          <w:szCs w:val="22"/>
          <w:lang w:val="it-IT"/>
        </w:rPr>
      </w:pPr>
      <w:r w:rsidRPr="009D35F5">
        <w:rPr>
          <w:szCs w:val="22"/>
          <w:lang w:val="it-IT"/>
        </w:rPr>
        <w:t xml:space="preserve">La dose </w:t>
      </w:r>
      <w:r w:rsidRPr="00EC0029">
        <w:rPr>
          <w:szCs w:val="22"/>
          <w:lang w:val="it-IT"/>
        </w:rPr>
        <w:t xml:space="preserve">raccomandata per l’iniezione endovenosa di </w:t>
      </w:r>
      <w:r w:rsidR="00D8224B" w:rsidRPr="00EC0029">
        <w:rPr>
          <w:szCs w:val="22"/>
          <w:lang w:val="it-IT"/>
        </w:rPr>
        <w:t>Acido Ibandronico Accord</w:t>
      </w:r>
      <w:r w:rsidRPr="00087673">
        <w:rPr>
          <w:szCs w:val="22"/>
          <w:lang w:val="it-IT"/>
        </w:rPr>
        <w:t xml:space="preserve"> è di 3 mg (1 siringa preriempita) ogni 3 mesi.</w:t>
      </w:r>
    </w:p>
    <w:p w14:paraId="1AF153FA" w14:textId="77777777" w:rsidR="00072876" w:rsidRPr="00DE1521" w:rsidRDefault="00072876" w:rsidP="003239AE">
      <w:pPr>
        <w:tabs>
          <w:tab w:val="left" w:pos="567"/>
        </w:tabs>
        <w:rPr>
          <w:szCs w:val="22"/>
          <w:lang w:val="it-IT"/>
        </w:rPr>
      </w:pPr>
    </w:p>
    <w:p w14:paraId="372F5DF6" w14:textId="77777777" w:rsidR="00072876" w:rsidRPr="00826A7C" w:rsidRDefault="00072876" w:rsidP="003239AE">
      <w:pPr>
        <w:tabs>
          <w:tab w:val="left" w:pos="567"/>
        </w:tabs>
        <w:rPr>
          <w:szCs w:val="22"/>
          <w:lang w:val="it-IT"/>
        </w:rPr>
      </w:pPr>
      <w:r w:rsidRPr="00F2776A">
        <w:rPr>
          <w:szCs w:val="22"/>
          <w:lang w:val="it-IT"/>
        </w:rPr>
        <w:t>L’iniezione deve essere somministrata in vena da un medico o da un operatore sanitario qualificato/addestrat</w:t>
      </w:r>
      <w:r w:rsidRPr="00826A7C">
        <w:rPr>
          <w:szCs w:val="22"/>
          <w:lang w:val="it-IT"/>
        </w:rPr>
        <w:t>o. Non deve auto-somministrarsi l’iniezione.</w:t>
      </w:r>
    </w:p>
    <w:p w14:paraId="2F346C6D" w14:textId="77777777" w:rsidR="00072876" w:rsidRPr="000A7702" w:rsidRDefault="00072876" w:rsidP="003239AE">
      <w:pPr>
        <w:tabs>
          <w:tab w:val="left" w:pos="567"/>
        </w:tabs>
        <w:rPr>
          <w:szCs w:val="22"/>
          <w:lang w:val="it-IT"/>
        </w:rPr>
      </w:pPr>
    </w:p>
    <w:p w14:paraId="09306512" w14:textId="77777777" w:rsidR="00072876" w:rsidRPr="00E90E5C" w:rsidRDefault="00072876" w:rsidP="003239AE">
      <w:pPr>
        <w:tabs>
          <w:tab w:val="left" w:pos="567"/>
        </w:tabs>
        <w:rPr>
          <w:szCs w:val="22"/>
          <w:lang w:val="it-IT"/>
        </w:rPr>
      </w:pPr>
      <w:r w:rsidRPr="00E90E5C">
        <w:rPr>
          <w:szCs w:val="22"/>
          <w:lang w:val="it-IT"/>
        </w:rPr>
        <w:t>La soluzione iniettabile deve essere somministrata solo in vena e in nessun’altra parte del corpo.</w:t>
      </w:r>
    </w:p>
    <w:p w14:paraId="20A2245B" w14:textId="77777777" w:rsidR="00072876" w:rsidRPr="00E90E5C" w:rsidRDefault="00072876" w:rsidP="003239AE">
      <w:pPr>
        <w:tabs>
          <w:tab w:val="left" w:pos="567"/>
        </w:tabs>
        <w:rPr>
          <w:szCs w:val="22"/>
          <w:lang w:val="it-IT"/>
        </w:rPr>
      </w:pPr>
    </w:p>
    <w:p w14:paraId="07596F1C" w14:textId="77777777" w:rsidR="00072876" w:rsidRPr="00E90E5C" w:rsidRDefault="00072876" w:rsidP="003239AE">
      <w:pPr>
        <w:tabs>
          <w:tab w:val="left" w:pos="567"/>
        </w:tabs>
        <w:rPr>
          <w:b/>
          <w:bCs/>
          <w:szCs w:val="22"/>
          <w:lang w:val="it-IT"/>
        </w:rPr>
      </w:pPr>
      <w:r w:rsidRPr="00E90E5C">
        <w:rPr>
          <w:b/>
          <w:bCs/>
          <w:szCs w:val="22"/>
          <w:lang w:val="it-IT"/>
        </w:rPr>
        <w:t xml:space="preserve">Proseguimento della somministrazione di </w:t>
      </w:r>
      <w:r w:rsidR="00D8224B" w:rsidRPr="00E90E5C">
        <w:rPr>
          <w:b/>
          <w:bCs/>
          <w:szCs w:val="22"/>
          <w:lang w:val="it-IT"/>
        </w:rPr>
        <w:t>Acido Ibandronico Accord</w:t>
      </w:r>
      <w:r w:rsidRPr="00E90E5C">
        <w:rPr>
          <w:b/>
          <w:bCs/>
          <w:szCs w:val="22"/>
          <w:lang w:val="it-IT"/>
        </w:rPr>
        <w:t xml:space="preserve"> </w:t>
      </w:r>
    </w:p>
    <w:p w14:paraId="0D08338E" w14:textId="77777777" w:rsidR="00072876" w:rsidRPr="00E90E5C" w:rsidRDefault="00072876" w:rsidP="003239AE">
      <w:pPr>
        <w:tabs>
          <w:tab w:val="left" w:pos="567"/>
        </w:tabs>
        <w:rPr>
          <w:szCs w:val="22"/>
          <w:lang w:val="it-IT"/>
        </w:rPr>
      </w:pPr>
      <w:r w:rsidRPr="00E90E5C">
        <w:rPr>
          <w:szCs w:val="22"/>
          <w:lang w:val="it-IT"/>
        </w:rPr>
        <w:t xml:space="preserve">Per trarre il maggior beneficio dal trattamento è importante continuare a ricevere le iniezioni ogni 3 mesi, fino a quando il medico gliele prescrive. </w:t>
      </w:r>
      <w:r w:rsidR="00D8224B" w:rsidRPr="00E90E5C">
        <w:rPr>
          <w:szCs w:val="22"/>
          <w:lang w:val="it-IT"/>
        </w:rPr>
        <w:t>Acido Ibandronico Accord</w:t>
      </w:r>
      <w:r w:rsidRPr="00E90E5C">
        <w:rPr>
          <w:szCs w:val="22"/>
          <w:lang w:val="it-IT"/>
        </w:rPr>
        <w:t xml:space="preserve"> può curare l’osteoporosi solo finché proseguirà il trattamento, anche se non riuscirà a vedere o sentire la differenza. Dopo aver </w:t>
      </w:r>
      <w:r w:rsidR="00245ED0" w:rsidRPr="00E90E5C">
        <w:rPr>
          <w:lang w:val="it-IT"/>
        </w:rPr>
        <w:t xml:space="preserve"> ricevuto</w:t>
      </w:r>
      <w:r w:rsidRPr="00E90E5C">
        <w:rPr>
          <w:szCs w:val="22"/>
          <w:lang w:val="it-IT"/>
        </w:rPr>
        <w:t xml:space="preserve"> </w:t>
      </w:r>
      <w:r w:rsidR="00D8224B" w:rsidRPr="00E90E5C">
        <w:rPr>
          <w:szCs w:val="22"/>
          <w:lang w:val="it-IT"/>
        </w:rPr>
        <w:t>Acido Ibandronico Accord</w:t>
      </w:r>
      <w:r w:rsidRPr="00E90E5C">
        <w:rPr>
          <w:szCs w:val="22"/>
          <w:lang w:val="it-IT"/>
        </w:rPr>
        <w:t xml:space="preserve"> per 5 anni, si rivolga al medico per sapere se continuare a </w:t>
      </w:r>
      <w:r w:rsidR="00245ED0" w:rsidRPr="00E90E5C">
        <w:rPr>
          <w:lang w:val="it-IT"/>
        </w:rPr>
        <w:t xml:space="preserve"> ricevere</w:t>
      </w:r>
      <w:r w:rsidRPr="00E90E5C">
        <w:rPr>
          <w:szCs w:val="22"/>
          <w:lang w:val="it-IT"/>
        </w:rPr>
        <w:t xml:space="preserve"> </w:t>
      </w:r>
      <w:r w:rsidR="00D8224B" w:rsidRPr="00E90E5C">
        <w:rPr>
          <w:szCs w:val="22"/>
          <w:lang w:val="it-IT"/>
        </w:rPr>
        <w:t>Acido Ibandronico Accord</w:t>
      </w:r>
      <w:r w:rsidRPr="00E90E5C">
        <w:rPr>
          <w:szCs w:val="22"/>
          <w:lang w:val="it-IT"/>
        </w:rPr>
        <w:t>.</w:t>
      </w:r>
    </w:p>
    <w:p w14:paraId="0EAE92C6" w14:textId="77777777" w:rsidR="00072876" w:rsidRPr="00E90E5C" w:rsidRDefault="00072876" w:rsidP="003239AE">
      <w:pPr>
        <w:tabs>
          <w:tab w:val="left" w:pos="567"/>
        </w:tabs>
        <w:rPr>
          <w:szCs w:val="22"/>
          <w:lang w:val="it-IT"/>
        </w:rPr>
      </w:pPr>
    </w:p>
    <w:p w14:paraId="5A4174A5" w14:textId="77777777" w:rsidR="00072876" w:rsidRPr="00E90E5C" w:rsidRDefault="00072876" w:rsidP="003239AE">
      <w:pPr>
        <w:tabs>
          <w:tab w:val="left" w:pos="567"/>
        </w:tabs>
        <w:rPr>
          <w:szCs w:val="22"/>
          <w:lang w:val="it-IT"/>
        </w:rPr>
      </w:pPr>
      <w:r w:rsidRPr="00E90E5C">
        <w:rPr>
          <w:szCs w:val="22"/>
          <w:lang w:val="it-IT"/>
        </w:rPr>
        <w:t>Deve anche prendere integratori di calcio e vitamina D, come indicato dal medico.</w:t>
      </w:r>
    </w:p>
    <w:p w14:paraId="1C24B90F" w14:textId="77777777" w:rsidR="00072876" w:rsidRPr="00E90E5C" w:rsidRDefault="00072876" w:rsidP="003239AE">
      <w:pPr>
        <w:tabs>
          <w:tab w:val="left" w:pos="567"/>
        </w:tabs>
        <w:rPr>
          <w:szCs w:val="22"/>
          <w:lang w:val="it-IT"/>
        </w:rPr>
      </w:pPr>
    </w:p>
    <w:p w14:paraId="47DC2321" w14:textId="77777777" w:rsidR="00072876" w:rsidRPr="00E90E5C" w:rsidRDefault="00072876" w:rsidP="003239AE">
      <w:pPr>
        <w:tabs>
          <w:tab w:val="left" w:pos="567"/>
        </w:tabs>
        <w:rPr>
          <w:b/>
          <w:bCs/>
          <w:szCs w:val="22"/>
          <w:lang w:val="it-IT"/>
        </w:rPr>
      </w:pPr>
      <w:r w:rsidRPr="00E90E5C">
        <w:rPr>
          <w:b/>
          <w:bCs/>
          <w:szCs w:val="22"/>
          <w:lang w:val="it-IT"/>
        </w:rPr>
        <w:t xml:space="preserve">Se </w:t>
      </w:r>
      <w:r w:rsidR="00C63363" w:rsidRPr="00E90E5C">
        <w:rPr>
          <w:b/>
          <w:bCs/>
          <w:szCs w:val="22"/>
          <w:lang w:val="it-IT"/>
        </w:rPr>
        <w:t>usa</w:t>
      </w:r>
      <w:r w:rsidRPr="00E90E5C">
        <w:rPr>
          <w:b/>
          <w:bCs/>
          <w:szCs w:val="22"/>
          <w:lang w:val="it-IT"/>
        </w:rPr>
        <w:t xml:space="preserve"> più </w:t>
      </w:r>
      <w:r w:rsidR="00D8224B" w:rsidRPr="00E90E5C">
        <w:rPr>
          <w:b/>
          <w:bCs/>
          <w:szCs w:val="22"/>
          <w:lang w:val="it-IT"/>
        </w:rPr>
        <w:t>Acido Ibandronico Accord</w:t>
      </w:r>
      <w:r w:rsidRPr="00E90E5C">
        <w:rPr>
          <w:b/>
          <w:bCs/>
          <w:szCs w:val="22"/>
          <w:lang w:val="it-IT"/>
        </w:rPr>
        <w:t xml:space="preserve"> di quanto deve</w:t>
      </w:r>
    </w:p>
    <w:p w14:paraId="633C890B" w14:textId="77777777" w:rsidR="00072876" w:rsidRPr="00E90E5C" w:rsidRDefault="00072876" w:rsidP="003239AE">
      <w:pPr>
        <w:tabs>
          <w:tab w:val="left" w:pos="567"/>
        </w:tabs>
        <w:rPr>
          <w:szCs w:val="22"/>
          <w:lang w:val="it-IT"/>
        </w:rPr>
      </w:pPr>
      <w:r w:rsidRPr="00E90E5C">
        <w:rPr>
          <w:szCs w:val="22"/>
          <w:lang w:val="it-IT"/>
        </w:rPr>
        <w:t>I livelli di calcio, fosforo o magnesio nel sangue possono abbassarsi. Il medico può prendere provvedimenti per correggere tali modificazioni e può prescriverle un’iniezione contenente questi minerali.</w:t>
      </w:r>
    </w:p>
    <w:p w14:paraId="246265F5" w14:textId="77777777" w:rsidR="00072876" w:rsidRPr="00E90E5C" w:rsidRDefault="00072876" w:rsidP="003239AE">
      <w:pPr>
        <w:tabs>
          <w:tab w:val="left" w:pos="567"/>
        </w:tabs>
        <w:rPr>
          <w:szCs w:val="22"/>
          <w:lang w:val="it-IT"/>
        </w:rPr>
      </w:pPr>
    </w:p>
    <w:p w14:paraId="6DEE1E40" w14:textId="77777777" w:rsidR="00072876" w:rsidRPr="00E90E5C" w:rsidRDefault="00072876" w:rsidP="003239AE">
      <w:pPr>
        <w:tabs>
          <w:tab w:val="left" w:pos="567"/>
        </w:tabs>
        <w:rPr>
          <w:b/>
          <w:bCs/>
          <w:szCs w:val="22"/>
          <w:lang w:val="it-IT"/>
        </w:rPr>
      </w:pPr>
      <w:r w:rsidRPr="00E90E5C">
        <w:rPr>
          <w:b/>
          <w:bCs/>
          <w:szCs w:val="22"/>
          <w:lang w:val="it-IT"/>
        </w:rPr>
        <w:t>Se dimentica</w:t>
      </w:r>
      <w:r w:rsidR="00C63363" w:rsidRPr="00E90E5C">
        <w:rPr>
          <w:b/>
          <w:bCs/>
          <w:szCs w:val="22"/>
          <w:lang w:val="it-IT"/>
        </w:rPr>
        <w:t xml:space="preserve"> di usare </w:t>
      </w:r>
      <w:r w:rsidR="00D8224B" w:rsidRPr="00E90E5C">
        <w:rPr>
          <w:b/>
          <w:bCs/>
          <w:szCs w:val="22"/>
          <w:lang w:val="it-IT"/>
        </w:rPr>
        <w:t>Acido Ibandronico Accord</w:t>
      </w:r>
    </w:p>
    <w:p w14:paraId="630B6A92" w14:textId="77777777" w:rsidR="00072876" w:rsidRPr="00E90E5C" w:rsidRDefault="00072876" w:rsidP="003239AE">
      <w:pPr>
        <w:tabs>
          <w:tab w:val="left" w:pos="567"/>
        </w:tabs>
        <w:rPr>
          <w:szCs w:val="22"/>
          <w:lang w:val="it-IT"/>
        </w:rPr>
      </w:pPr>
      <w:r w:rsidRPr="00E90E5C">
        <w:rPr>
          <w:szCs w:val="22"/>
          <w:lang w:val="it-IT"/>
        </w:rPr>
        <w:t>Prenda un appuntamento per farsi fare l’iniezione successiva il prima possibile. Quindi, riprenda a farsi fare le iniezioni ogni 3 mesi dalla data dell’ultima iniezione.</w:t>
      </w:r>
    </w:p>
    <w:p w14:paraId="48043D7A" w14:textId="77777777" w:rsidR="00C63363" w:rsidRPr="00E90E5C" w:rsidRDefault="00C63363" w:rsidP="003239AE">
      <w:pPr>
        <w:tabs>
          <w:tab w:val="left" w:pos="567"/>
        </w:tabs>
        <w:rPr>
          <w:szCs w:val="22"/>
          <w:lang w:val="it-IT"/>
        </w:rPr>
      </w:pPr>
    </w:p>
    <w:p w14:paraId="65B75460" w14:textId="77777777" w:rsidR="00C63363" w:rsidRPr="00E90E5C" w:rsidRDefault="00C63363" w:rsidP="003239AE">
      <w:pPr>
        <w:tabs>
          <w:tab w:val="left" w:pos="567"/>
        </w:tabs>
        <w:rPr>
          <w:szCs w:val="22"/>
          <w:lang w:val="it-IT"/>
        </w:rPr>
      </w:pPr>
      <w:r w:rsidRPr="00E90E5C">
        <w:rPr>
          <w:szCs w:val="22"/>
          <w:lang w:val="it-IT"/>
        </w:rPr>
        <w:t>Se ha qualsiasi dubbio sull’uso di questo medicinale, si rivolga al medico, al farmacista o all’infermiere.</w:t>
      </w:r>
    </w:p>
    <w:p w14:paraId="452CC5A9" w14:textId="77777777" w:rsidR="00072876" w:rsidRPr="00E90E5C" w:rsidRDefault="00072876" w:rsidP="003239AE">
      <w:pPr>
        <w:tabs>
          <w:tab w:val="left" w:pos="567"/>
        </w:tabs>
        <w:rPr>
          <w:szCs w:val="22"/>
          <w:lang w:val="it-IT"/>
        </w:rPr>
      </w:pPr>
    </w:p>
    <w:p w14:paraId="61A7B59D" w14:textId="77777777" w:rsidR="00072876" w:rsidRPr="00E90E5C" w:rsidRDefault="00072876" w:rsidP="003239AE">
      <w:pPr>
        <w:tabs>
          <w:tab w:val="left" w:pos="567"/>
        </w:tabs>
        <w:rPr>
          <w:szCs w:val="22"/>
          <w:lang w:val="it-IT"/>
        </w:rPr>
      </w:pPr>
    </w:p>
    <w:p w14:paraId="79EF4457" w14:textId="77777777" w:rsidR="00072876" w:rsidRPr="00E90E5C" w:rsidRDefault="00072876" w:rsidP="003239AE">
      <w:pPr>
        <w:tabs>
          <w:tab w:val="left" w:pos="567"/>
        </w:tabs>
        <w:rPr>
          <w:szCs w:val="22"/>
          <w:lang w:val="it-IT"/>
        </w:rPr>
      </w:pPr>
      <w:r w:rsidRPr="00E90E5C">
        <w:rPr>
          <w:b/>
          <w:szCs w:val="22"/>
          <w:lang w:val="it-IT"/>
        </w:rPr>
        <w:t>4.</w:t>
      </w:r>
      <w:r w:rsidRPr="00E90E5C">
        <w:rPr>
          <w:b/>
          <w:szCs w:val="22"/>
          <w:lang w:val="it-IT"/>
        </w:rPr>
        <w:tab/>
        <w:t>Possibili effetti indesiderati</w:t>
      </w:r>
    </w:p>
    <w:p w14:paraId="6B1DA48E" w14:textId="77777777" w:rsidR="00072876" w:rsidRPr="00E90E5C" w:rsidRDefault="00072876" w:rsidP="003239AE">
      <w:pPr>
        <w:tabs>
          <w:tab w:val="left" w:pos="567"/>
        </w:tabs>
        <w:rPr>
          <w:szCs w:val="22"/>
          <w:lang w:val="it-IT"/>
        </w:rPr>
      </w:pPr>
    </w:p>
    <w:p w14:paraId="6B3ECB9A" w14:textId="77777777" w:rsidR="00072876" w:rsidRPr="00E90E5C" w:rsidRDefault="00072876" w:rsidP="003239AE">
      <w:pPr>
        <w:tabs>
          <w:tab w:val="left" w:pos="567"/>
        </w:tabs>
        <w:rPr>
          <w:szCs w:val="22"/>
          <w:lang w:val="it-IT"/>
        </w:rPr>
      </w:pPr>
      <w:r w:rsidRPr="00E90E5C">
        <w:rPr>
          <w:szCs w:val="22"/>
          <w:lang w:val="it-IT"/>
        </w:rPr>
        <w:t>Come tutti i medicinali, questo medicinale può causare effetti indesiderati sebbene non tutte le persone li manifestino.</w:t>
      </w:r>
    </w:p>
    <w:p w14:paraId="6315C210" w14:textId="77777777" w:rsidR="00072876" w:rsidRPr="00E90E5C" w:rsidRDefault="00072876" w:rsidP="003239AE">
      <w:pPr>
        <w:tabs>
          <w:tab w:val="left" w:pos="567"/>
        </w:tabs>
        <w:rPr>
          <w:szCs w:val="22"/>
          <w:lang w:val="it-IT"/>
        </w:rPr>
      </w:pPr>
    </w:p>
    <w:p w14:paraId="54C2C809" w14:textId="77777777" w:rsidR="00072876" w:rsidRPr="00E90E5C" w:rsidRDefault="00072876" w:rsidP="003239AE">
      <w:pPr>
        <w:tabs>
          <w:tab w:val="left" w:pos="567"/>
        </w:tabs>
        <w:rPr>
          <w:b/>
          <w:szCs w:val="22"/>
          <w:lang w:val="it-IT"/>
        </w:rPr>
      </w:pPr>
      <w:r w:rsidRPr="00E90E5C">
        <w:rPr>
          <w:b/>
          <w:szCs w:val="22"/>
          <w:lang w:val="it-IT"/>
        </w:rPr>
        <w:t>Si rivolga immediatamente a un infermiere o a un medico se nota la comparsa di uno dei seguenti effetti indesiderati gravi - potrebbe essere necessario un trattamento medico urgente:</w:t>
      </w:r>
    </w:p>
    <w:p w14:paraId="4F80F482" w14:textId="77777777" w:rsidR="00072876" w:rsidRPr="00E90E5C" w:rsidRDefault="00072876" w:rsidP="003239AE">
      <w:pPr>
        <w:tabs>
          <w:tab w:val="left" w:pos="567"/>
        </w:tabs>
        <w:rPr>
          <w:b/>
          <w:szCs w:val="22"/>
          <w:lang w:val="it-IT"/>
        </w:rPr>
      </w:pPr>
    </w:p>
    <w:p w14:paraId="21310701" w14:textId="77777777" w:rsidR="001B7E93" w:rsidRPr="00E90E5C" w:rsidRDefault="001B7E93" w:rsidP="001B7E93">
      <w:pPr>
        <w:tabs>
          <w:tab w:val="left" w:pos="709"/>
        </w:tabs>
        <w:ind w:right="-29"/>
        <w:rPr>
          <w:color w:val="000000"/>
          <w:lang w:val="it-IT"/>
        </w:rPr>
      </w:pPr>
      <w:r w:rsidRPr="00E90E5C">
        <w:rPr>
          <w:b/>
          <w:color w:val="000000"/>
          <w:lang w:val="it-IT"/>
        </w:rPr>
        <w:t xml:space="preserve">Rari </w:t>
      </w:r>
      <w:r w:rsidRPr="00E90E5C">
        <w:rPr>
          <w:color w:val="000000"/>
          <w:lang w:val="it-IT"/>
        </w:rPr>
        <w:t>(interessano fino a 1 su 1000 persone):</w:t>
      </w:r>
    </w:p>
    <w:p w14:paraId="70E67ACA" w14:textId="77777777" w:rsidR="001B7E93" w:rsidRPr="00E90E5C" w:rsidRDefault="001B7E93" w:rsidP="001B7E93">
      <w:pPr>
        <w:tabs>
          <w:tab w:val="left" w:pos="426"/>
        </w:tabs>
        <w:ind w:right="-29"/>
        <w:rPr>
          <w:color w:val="000000"/>
          <w:lang w:val="it-IT"/>
        </w:rPr>
      </w:pPr>
      <w:r w:rsidRPr="00E90E5C">
        <w:rPr>
          <w:lang w:val="it-IT"/>
        </w:rPr>
        <w:sym w:font="Symbol" w:char="F0B7"/>
      </w:r>
      <w:r w:rsidRPr="00E90E5C">
        <w:rPr>
          <w:lang w:val="it-IT"/>
        </w:rPr>
        <w:tab/>
      </w:r>
      <w:r w:rsidRPr="00E90E5C">
        <w:rPr>
          <w:color w:val="000000"/>
          <w:lang w:val="it-IT"/>
        </w:rPr>
        <w:t>prurito, gonfiore del viso, delle labbra, della lingua e della gola, con difficoltà respiratorie;</w:t>
      </w:r>
    </w:p>
    <w:p w14:paraId="550197E2" w14:textId="77777777" w:rsidR="001B7E93" w:rsidRPr="00E90E5C" w:rsidRDefault="001B7E93" w:rsidP="001B7E93">
      <w:pPr>
        <w:tabs>
          <w:tab w:val="left" w:pos="426"/>
        </w:tabs>
        <w:ind w:right="-29"/>
        <w:rPr>
          <w:color w:val="000000"/>
          <w:lang w:val="it-IT"/>
        </w:rPr>
      </w:pPr>
      <w:r w:rsidRPr="00E90E5C">
        <w:rPr>
          <w:lang w:val="it-IT"/>
        </w:rPr>
        <w:sym w:font="Symbol" w:char="F0B7"/>
      </w:r>
      <w:r w:rsidRPr="00E90E5C">
        <w:rPr>
          <w:lang w:val="it-IT"/>
        </w:rPr>
        <w:tab/>
      </w:r>
      <w:r w:rsidRPr="00E90E5C">
        <w:rPr>
          <w:color w:val="000000"/>
          <w:lang w:val="it-IT"/>
        </w:rPr>
        <w:t>persistente dolore e infiammazione agli occhi (se prolungato);</w:t>
      </w:r>
    </w:p>
    <w:p w14:paraId="392CA6B9" w14:textId="77777777" w:rsidR="001B7E93" w:rsidRPr="00A7522A" w:rsidRDefault="001B7E93" w:rsidP="001B7E93">
      <w:pPr>
        <w:tabs>
          <w:tab w:val="left" w:pos="426"/>
        </w:tabs>
        <w:ind w:right="-29"/>
        <w:rPr>
          <w:color w:val="000000"/>
          <w:lang w:val="it-IT"/>
        </w:rPr>
      </w:pPr>
      <w:r w:rsidRPr="00E90E5C">
        <w:rPr>
          <w:lang w:val="it-IT"/>
        </w:rPr>
        <w:sym w:font="Symbol" w:char="F0B7"/>
      </w:r>
      <w:r w:rsidRPr="00E90E5C">
        <w:rPr>
          <w:lang w:val="it-IT"/>
        </w:rPr>
        <w:tab/>
      </w:r>
      <w:r w:rsidRPr="00E90E5C">
        <w:rPr>
          <w:color w:val="000000"/>
          <w:lang w:val="it-IT"/>
        </w:rPr>
        <w:t xml:space="preserve">un nuovo dolore, debolezza o fastidio alla coscia, all’anca o all’inguine. Si possono avere i primi </w:t>
      </w:r>
      <w:r w:rsidRPr="00A7522A">
        <w:rPr>
          <w:color w:val="000000"/>
          <w:lang w:val="it-IT"/>
        </w:rPr>
        <w:tab/>
        <w:t>segni di una possibile frattura al femore non tipica.</w:t>
      </w:r>
    </w:p>
    <w:p w14:paraId="0104D716" w14:textId="77777777" w:rsidR="001B7E93" w:rsidRPr="00A7522A" w:rsidRDefault="001B7E93" w:rsidP="001B7E93">
      <w:pPr>
        <w:ind w:right="-29"/>
        <w:rPr>
          <w:b/>
          <w:color w:val="000000"/>
          <w:lang w:val="it-IT"/>
        </w:rPr>
      </w:pPr>
    </w:p>
    <w:p w14:paraId="31BC0C3C" w14:textId="77777777" w:rsidR="001B7E93" w:rsidRPr="00654F26" w:rsidRDefault="001B7E93" w:rsidP="001B7E93">
      <w:pPr>
        <w:ind w:right="-29"/>
        <w:rPr>
          <w:color w:val="000000"/>
          <w:lang w:val="it-IT"/>
        </w:rPr>
      </w:pPr>
      <w:r w:rsidRPr="00A7522A">
        <w:rPr>
          <w:b/>
          <w:color w:val="000000"/>
          <w:lang w:val="it-IT"/>
        </w:rPr>
        <w:t>Molto rari</w:t>
      </w:r>
      <w:r w:rsidRPr="00507085">
        <w:rPr>
          <w:color w:val="000000"/>
          <w:lang w:val="it-IT"/>
        </w:rPr>
        <w:t xml:space="preserve"> (</w:t>
      </w:r>
      <w:r w:rsidRPr="00654F26">
        <w:rPr>
          <w:color w:val="000000"/>
          <w:lang w:val="it-IT"/>
        </w:rPr>
        <w:t>interessano fino a 1 su 10.000 persone):</w:t>
      </w:r>
    </w:p>
    <w:p w14:paraId="162E17D7" w14:textId="77777777" w:rsidR="001B7E93" w:rsidRPr="00A7522A" w:rsidRDefault="001B7E93" w:rsidP="001B7E93">
      <w:pPr>
        <w:tabs>
          <w:tab w:val="left" w:pos="426"/>
        </w:tabs>
        <w:ind w:right="-29"/>
        <w:rPr>
          <w:color w:val="000000"/>
          <w:lang w:val="it-IT"/>
        </w:rPr>
      </w:pPr>
      <w:r w:rsidRPr="00E90E5C">
        <w:rPr>
          <w:lang w:val="it-IT"/>
        </w:rPr>
        <w:sym w:font="Symbol" w:char="F0B7"/>
      </w:r>
      <w:r w:rsidRPr="00E90E5C">
        <w:rPr>
          <w:lang w:val="it-IT"/>
        </w:rPr>
        <w:tab/>
      </w:r>
      <w:r w:rsidRPr="00E90E5C">
        <w:rPr>
          <w:color w:val="000000"/>
          <w:lang w:val="it-IT"/>
        </w:rPr>
        <w:t xml:space="preserve">dolore o ferita in bocca o dolore della mascella/mandibola. Si potrebbero manifestare i primi segni di gravi </w:t>
      </w:r>
      <w:r w:rsidRPr="00A7522A">
        <w:rPr>
          <w:color w:val="000000"/>
          <w:lang w:val="it-IT"/>
        </w:rPr>
        <w:t>problemi alla mascella/mandibola (necrosi, ovvero morte del tessuto osseo, della mascella/mandibola);</w:t>
      </w:r>
    </w:p>
    <w:p w14:paraId="0155615F" w14:textId="77777777" w:rsidR="00AB4431" w:rsidRPr="00654F26" w:rsidRDefault="00AB4431" w:rsidP="001B7E93">
      <w:pPr>
        <w:tabs>
          <w:tab w:val="left" w:pos="426"/>
        </w:tabs>
        <w:ind w:right="-29"/>
        <w:rPr>
          <w:color w:val="000000"/>
          <w:lang w:val="it-IT"/>
        </w:rPr>
      </w:pPr>
      <w:r w:rsidRPr="00A7522A">
        <w:rPr>
          <w:color w:val="000000"/>
          <w:lang w:val="it-IT"/>
        </w:rPr>
        <w:t>•</w:t>
      </w:r>
      <w:r w:rsidRPr="00A7522A">
        <w:rPr>
          <w:color w:val="000000"/>
          <w:lang w:val="it-IT"/>
        </w:rPr>
        <w:tab/>
        <w:t>informi il medico se ha dolore all’orecchio, sec</w:t>
      </w:r>
      <w:r w:rsidRPr="00507085">
        <w:rPr>
          <w:color w:val="000000"/>
          <w:lang w:val="it-IT"/>
        </w:rPr>
        <w:t xml:space="preserve">rezioni dall’orecchio e/o un’infezione all’orecchio. Questi potrebbero essere segni di degenerazione del tessuto osseo </w:t>
      </w:r>
      <w:r w:rsidR="00403566">
        <w:rPr>
          <w:color w:val="000000"/>
          <w:lang w:val="it-IT"/>
        </w:rPr>
        <w:t>all’interno d</w:t>
      </w:r>
      <w:r w:rsidRPr="00507085">
        <w:rPr>
          <w:color w:val="000000"/>
          <w:lang w:val="it-IT"/>
        </w:rPr>
        <w:t>ell’orecchio.</w:t>
      </w:r>
    </w:p>
    <w:p w14:paraId="43853591" w14:textId="77777777" w:rsidR="001B7E93" w:rsidRPr="00A7522A" w:rsidRDefault="001B7E93" w:rsidP="001B7E93">
      <w:pPr>
        <w:tabs>
          <w:tab w:val="left" w:pos="426"/>
        </w:tabs>
        <w:ind w:right="-29"/>
        <w:rPr>
          <w:color w:val="000000"/>
          <w:lang w:val="it-IT"/>
        </w:rPr>
      </w:pPr>
      <w:r w:rsidRPr="00E90E5C">
        <w:rPr>
          <w:lang w:val="it-IT"/>
        </w:rPr>
        <w:sym w:font="Symbol" w:char="F0B7"/>
      </w:r>
      <w:r w:rsidRPr="00E90E5C">
        <w:rPr>
          <w:lang w:val="it-IT"/>
        </w:rPr>
        <w:tab/>
      </w:r>
      <w:r w:rsidRPr="00E90E5C">
        <w:rPr>
          <w:color w:val="000000"/>
          <w:lang w:val="it-IT"/>
        </w:rPr>
        <w:t>reazione allergica grav</w:t>
      </w:r>
      <w:r w:rsidRPr="00A7522A">
        <w:rPr>
          <w:color w:val="000000"/>
          <w:lang w:val="it-IT"/>
        </w:rPr>
        <w:t>e, potenzialmente pericolosa per la vita (vedere paragrafo 2).</w:t>
      </w:r>
    </w:p>
    <w:p w14:paraId="6864D8C6" w14:textId="77777777" w:rsidR="001B7E93" w:rsidRPr="00E90E5C" w:rsidRDefault="001B7E93" w:rsidP="001B7E93">
      <w:pPr>
        <w:tabs>
          <w:tab w:val="left" w:pos="426"/>
        </w:tabs>
        <w:ind w:right="-29"/>
        <w:rPr>
          <w:color w:val="000000"/>
          <w:lang w:val="it-IT"/>
        </w:rPr>
      </w:pPr>
      <w:r w:rsidRPr="00E90E5C">
        <w:rPr>
          <w:lang w:val="it-IT"/>
        </w:rPr>
        <w:sym w:font="Symbol" w:char="F0B7"/>
      </w:r>
      <w:r w:rsidRPr="00E90E5C">
        <w:rPr>
          <w:lang w:val="it-IT"/>
        </w:rPr>
        <w:tab/>
      </w:r>
      <w:r w:rsidRPr="00E90E5C">
        <w:rPr>
          <w:color w:val="000000"/>
          <w:lang w:val="it-IT"/>
        </w:rPr>
        <w:t>reazioni avverse cutanee gravi</w:t>
      </w:r>
    </w:p>
    <w:p w14:paraId="7FDD107F" w14:textId="77777777" w:rsidR="00072876" w:rsidRPr="00A7522A" w:rsidRDefault="00072876" w:rsidP="00DD2A41">
      <w:pPr>
        <w:tabs>
          <w:tab w:val="left" w:pos="567"/>
        </w:tabs>
        <w:ind w:left="567" w:hanging="567"/>
        <w:rPr>
          <w:szCs w:val="22"/>
          <w:lang w:val="it-IT"/>
        </w:rPr>
      </w:pPr>
    </w:p>
    <w:p w14:paraId="5ECEDFE8" w14:textId="77777777" w:rsidR="00072876" w:rsidRPr="00A7522A" w:rsidRDefault="00072876" w:rsidP="003239AE">
      <w:pPr>
        <w:tabs>
          <w:tab w:val="left" w:pos="567"/>
        </w:tabs>
        <w:rPr>
          <w:b/>
          <w:szCs w:val="22"/>
          <w:lang w:val="it-IT"/>
        </w:rPr>
      </w:pPr>
      <w:r w:rsidRPr="00A7522A">
        <w:rPr>
          <w:b/>
          <w:szCs w:val="22"/>
          <w:lang w:val="it-IT"/>
        </w:rPr>
        <w:t>Altri possibili effetti indesiderati</w:t>
      </w:r>
    </w:p>
    <w:p w14:paraId="4170A637" w14:textId="77777777" w:rsidR="00072876" w:rsidRPr="00507085" w:rsidRDefault="00072876" w:rsidP="003239AE">
      <w:pPr>
        <w:tabs>
          <w:tab w:val="left" w:pos="567"/>
        </w:tabs>
        <w:rPr>
          <w:b/>
          <w:szCs w:val="22"/>
          <w:lang w:val="it-IT"/>
        </w:rPr>
      </w:pPr>
    </w:p>
    <w:p w14:paraId="19A56B24" w14:textId="77777777" w:rsidR="00072876" w:rsidRPr="00335ADB" w:rsidRDefault="00072876" w:rsidP="003239AE">
      <w:pPr>
        <w:tabs>
          <w:tab w:val="left" w:pos="567"/>
        </w:tabs>
        <w:rPr>
          <w:szCs w:val="22"/>
          <w:lang w:val="it-IT"/>
        </w:rPr>
      </w:pPr>
      <w:r w:rsidRPr="00654F26">
        <w:rPr>
          <w:b/>
          <w:szCs w:val="22"/>
          <w:lang w:val="it-IT"/>
        </w:rPr>
        <w:t xml:space="preserve">Comuni </w:t>
      </w:r>
      <w:r w:rsidRPr="00654F26">
        <w:rPr>
          <w:szCs w:val="22"/>
          <w:lang w:val="it-IT"/>
        </w:rPr>
        <w:t>(</w:t>
      </w:r>
      <w:r w:rsidR="001B7E93" w:rsidRPr="0093065D">
        <w:rPr>
          <w:color w:val="000000"/>
          <w:lang w:val="it-IT"/>
        </w:rPr>
        <w:t>interessano</w:t>
      </w:r>
      <w:r w:rsidR="00C74F3A">
        <w:rPr>
          <w:color w:val="000000"/>
          <w:lang w:val="it-IT"/>
        </w:rPr>
        <w:t xml:space="preserve"> </w:t>
      </w:r>
      <w:r w:rsidRPr="00552AB3">
        <w:rPr>
          <w:szCs w:val="22"/>
          <w:lang w:val="it-IT"/>
        </w:rPr>
        <w:t xml:space="preserve">fino a 1 </w:t>
      </w:r>
      <w:r w:rsidR="00D54B71" w:rsidRPr="00D12284">
        <w:rPr>
          <w:szCs w:val="22"/>
          <w:lang w:val="it-IT"/>
        </w:rPr>
        <w:t xml:space="preserve">persona </w:t>
      </w:r>
      <w:r w:rsidRPr="00335ADB">
        <w:rPr>
          <w:szCs w:val="22"/>
          <w:lang w:val="it-IT"/>
        </w:rPr>
        <w:t>su 10):</w:t>
      </w:r>
    </w:p>
    <w:p w14:paraId="7A0C11C7" w14:textId="77777777" w:rsidR="00072876" w:rsidRPr="00A7522A" w:rsidRDefault="00072876" w:rsidP="003239AE">
      <w:pPr>
        <w:tabs>
          <w:tab w:val="left" w:pos="567"/>
        </w:tabs>
        <w:rPr>
          <w:szCs w:val="22"/>
          <w:lang w:val="it-IT"/>
        </w:rPr>
      </w:pPr>
      <w:r w:rsidRPr="00E90E5C">
        <w:rPr>
          <w:szCs w:val="22"/>
          <w:lang w:val="it-IT"/>
        </w:rPr>
        <w:sym w:font="Symbol" w:char="F0B7"/>
      </w:r>
      <w:r w:rsidR="00C92134" w:rsidRPr="00E90E5C">
        <w:rPr>
          <w:szCs w:val="22"/>
          <w:lang w:val="it-IT"/>
        </w:rPr>
        <w:t xml:space="preserve"> </w:t>
      </w:r>
      <w:r w:rsidR="00D54B71" w:rsidRPr="00E90E5C">
        <w:rPr>
          <w:szCs w:val="22"/>
          <w:lang w:val="it-IT"/>
        </w:rPr>
        <w:tab/>
      </w:r>
      <w:r w:rsidRPr="00A7522A">
        <w:rPr>
          <w:szCs w:val="22"/>
          <w:lang w:val="it-IT"/>
        </w:rPr>
        <w:t>mal di testa</w:t>
      </w:r>
    </w:p>
    <w:p w14:paraId="3C12E6FF" w14:textId="77777777" w:rsidR="00072876" w:rsidRPr="00A7522A" w:rsidRDefault="00072876" w:rsidP="003239AE">
      <w:pPr>
        <w:tabs>
          <w:tab w:val="left" w:pos="567"/>
        </w:tabs>
        <w:ind w:left="567" w:hanging="567"/>
        <w:rPr>
          <w:szCs w:val="22"/>
          <w:lang w:val="it-IT"/>
        </w:rPr>
      </w:pPr>
      <w:r w:rsidRPr="00E90E5C">
        <w:rPr>
          <w:szCs w:val="22"/>
          <w:lang w:val="it-IT"/>
        </w:rPr>
        <w:sym w:font="Symbol" w:char="F0B7"/>
      </w:r>
      <w:r w:rsidR="00C92134" w:rsidRPr="00E90E5C">
        <w:rPr>
          <w:szCs w:val="22"/>
          <w:lang w:val="it-IT"/>
        </w:rPr>
        <w:t xml:space="preserve"> </w:t>
      </w:r>
      <w:r w:rsidR="00D54B71" w:rsidRPr="00E90E5C">
        <w:rPr>
          <w:szCs w:val="22"/>
          <w:lang w:val="it-IT"/>
        </w:rPr>
        <w:tab/>
      </w:r>
      <w:r w:rsidRPr="00A7522A">
        <w:rPr>
          <w:szCs w:val="22"/>
          <w:lang w:val="it-IT"/>
        </w:rPr>
        <w:t>mal di stomaco (come la gastrite) o dolore alla pancia, indigestione, nausea, diarrea o stitichezza</w:t>
      </w:r>
    </w:p>
    <w:p w14:paraId="3C348719" w14:textId="77777777" w:rsidR="00072876" w:rsidRPr="00A7522A" w:rsidRDefault="00072876" w:rsidP="003239AE">
      <w:pPr>
        <w:tabs>
          <w:tab w:val="left" w:pos="567"/>
        </w:tabs>
        <w:rPr>
          <w:szCs w:val="22"/>
          <w:lang w:val="it-IT"/>
        </w:rPr>
      </w:pPr>
      <w:r w:rsidRPr="00E90E5C">
        <w:rPr>
          <w:szCs w:val="22"/>
          <w:lang w:val="it-IT"/>
        </w:rPr>
        <w:sym w:font="Symbol" w:char="F0B7"/>
      </w:r>
      <w:r w:rsidR="00C92134" w:rsidRPr="00E90E5C">
        <w:rPr>
          <w:szCs w:val="22"/>
          <w:lang w:val="it-IT"/>
        </w:rPr>
        <w:t xml:space="preserve"> </w:t>
      </w:r>
      <w:r w:rsidR="00D54B71" w:rsidRPr="00E90E5C">
        <w:rPr>
          <w:szCs w:val="22"/>
          <w:lang w:val="it-IT"/>
        </w:rPr>
        <w:tab/>
      </w:r>
      <w:r w:rsidRPr="00A7522A">
        <w:rPr>
          <w:szCs w:val="22"/>
          <w:lang w:val="it-IT"/>
        </w:rPr>
        <w:t xml:space="preserve">dolore ai muscoli, </w:t>
      </w:r>
      <w:r w:rsidR="001B7E93" w:rsidRPr="00A7522A">
        <w:rPr>
          <w:szCs w:val="22"/>
          <w:lang w:val="it-IT"/>
        </w:rPr>
        <w:t xml:space="preserve">alle </w:t>
      </w:r>
      <w:r w:rsidRPr="00A7522A">
        <w:rPr>
          <w:szCs w:val="22"/>
          <w:lang w:val="it-IT"/>
        </w:rPr>
        <w:t>articolazioni, o alla schiena</w:t>
      </w:r>
    </w:p>
    <w:p w14:paraId="462FA857" w14:textId="77777777" w:rsidR="00072876" w:rsidRPr="00A7522A" w:rsidRDefault="00072876" w:rsidP="003239AE">
      <w:pPr>
        <w:tabs>
          <w:tab w:val="left" w:pos="567"/>
        </w:tabs>
        <w:rPr>
          <w:szCs w:val="22"/>
          <w:lang w:val="it-IT"/>
        </w:rPr>
      </w:pPr>
      <w:r w:rsidRPr="00E90E5C">
        <w:rPr>
          <w:szCs w:val="22"/>
          <w:lang w:val="it-IT"/>
        </w:rPr>
        <w:sym w:font="Symbol" w:char="F0B7"/>
      </w:r>
      <w:r w:rsidR="00C92134" w:rsidRPr="00E90E5C">
        <w:rPr>
          <w:szCs w:val="22"/>
          <w:lang w:val="it-IT"/>
        </w:rPr>
        <w:t xml:space="preserve"> </w:t>
      </w:r>
      <w:r w:rsidR="00D54B71" w:rsidRPr="00E90E5C">
        <w:rPr>
          <w:szCs w:val="22"/>
          <w:lang w:val="it-IT"/>
        </w:rPr>
        <w:tab/>
      </w:r>
      <w:r w:rsidRPr="00A7522A">
        <w:rPr>
          <w:szCs w:val="22"/>
          <w:lang w:val="it-IT"/>
        </w:rPr>
        <w:t>sensazione di stanchezza e sfinimento</w:t>
      </w:r>
    </w:p>
    <w:p w14:paraId="2D59FEC7" w14:textId="77777777" w:rsidR="00072876" w:rsidRPr="00A7522A" w:rsidRDefault="00072876" w:rsidP="003239AE">
      <w:pPr>
        <w:tabs>
          <w:tab w:val="left" w:pos="567"/>
        </w:tabs>
        <w:ind w:left="567" w:hanging="567"/>
        <w:rPr>
          <w:szCs w:val="22"/>
          <w:lang w:val="it-IT"/>
        </w:rPr>
      </w:pPr>
      <w:r w:rsidRPr="00E90E5C">
        <w:rPr>
          <w:szCs w:val="22"/>
          <w:lang w:val="it-IT"/>
        </w:rPr>
        <w:sym w:font="Symbol" w:char="F0B7"/>
      </w:r>
      <w:r w:rsidR="00C92134" w:rsidRPr="00E90E5C">
        <w:rPr>
          <w:szCs w:val="22"/>
          <w:lang w:val="it-IT"/>
        </w:rPr>
        <w:t xml:space="preserve"> </w:t>
      </w:r>
      <w:r w:rsidR="00D54B71" w:rsidRPr="00E90E5C">
        <w:rPr>
          <w:szCs w:val="22"/>
          <w:lang w:val="it-IT"/>
        </w:rPr>
        <w:tab/>
      </w:r>
      <w:r w:rsidRPr="00A7522A">
        <w:rPr>
          <w:szCs w:val="22"/>
          <w:lang w:val="it-IT"/>
        </w:rPr>
        <w:t>sintomi simil-influenzali, tra cui febbre, tremori e brividi, senso di malessere, dolore alle ossa e muscoli e giunture doloranti. Parli con un infermiere o un medico se qualsiasi effetto diventa fastidioso o dura più di un paio di giorni</w:t>
      </w:r>
    </w:p>
    <w:p w14:paraId="708FE4B8" w14:textId="77777777" w:rsidR="00072876" w:rsidRPr="00A7522A" w:rsidRDefault="00072876" w:rsidP="003239AE">
      <w:pPr>
        <w:tabs>
          <w:tab w:val="left" w:pos="567"/>
        </w:tabs>
        <w:rPr>
          <w:szCs w:val="22"/>
          <w:lang w:val="it-IT"/>
        </w:rPr>
      </w:pPr>
      <w:r w:rsidRPr="00E90E5C">
        <w:rPr>
          <w:szCs w:val="22"/>
          <w:lang w:val="it-IT"/>
        </w:rPr>
        <w:sym w:font="Symbol" w:char="F0B7"/>
      </w:r>
      <w:r w:rsidR="00C92134" w:rsidRPr="00E90E5C">
        <w:rPr>
          <w:szCs w:val="22"/>
          <w:lang w:val="it-IT"/>
        </w:rPr>
        <w:t xml:space="preserve"> </w:t>
      </w:r>
      <w:r w:rsidR="00D54B71" w:rsidRPr="00E90E5C">
        <w:rPr>
          <w:szCs w:val="22"/>
          <w:lang w:val="it-IT"/>
        </w:rPr>
        <w:tab/>
        <w:t>eruzione cutanea</w:t>
      </w:r>
      <w:r w:rsidRPr="00A7522A">
        <w:rPr>
          <w:szCs w:val="22"/>
          <w:lang w:val="it-IT"/>
        </w:rPr>
        <w:t xml:space="preserve">. </w:t>
      </w:r>
    </w:p>
    <w:p w14:paraId="5B464B2C" w14:textId="77777777" w:rsidR="00072876" w:rsidRPr="00A7522A" w:rsidRDefault="00072876" w:rsidP="003239AE">
      <w:pPr>
        <w:tabs>
          <w:tab w:val="left" w:pos="567"/>
        </w:tabs>
        <w:rPr>
          <w:szCs w:val="22"/>
          <w:lang w:val="it-IT"/>
        </w:rPr>
      </w:pPr>
    </w:p>
    <w:p w14:paraId="32BEB937" w14:textId="77777777" w:rsidR="00072876" w:rsidRPr="00552AB3" w:rsidRDefault="00072876" w:rsidP="003239AE">
      <w:pPr>
        <w:tabs>
          <w:tab w:val="left" w:pos="567"/>
        </w:tabs>
        <w:rPr>
          <w:szCs w:val="22"/>
          <w:lang w:val="it-IT"/>
        </w:rPr>
      </w:pPr>
      <w:r w:rsidRPr="00A7522A">
        <w:rPr>
          <w:b/>
          <w:szCs w:val="22"/>
          <w:lang w:val="it-IT"/>
        </w:rPr>
        <w:t>Non comuni</w:t>
      </w:r>
      <w:r w:rsidRPr="00507085">
        <w:rPr>
          <w:szCs w:val="22"/>
          <w:lang w:val="it-IT"/>
        </w:rPr>
        <w:t xml:space="preserve"> (</w:t>
      </w:r>
      <w:r w:rsidR="001B7E93" w:rsidRPr="00654F26">
        <w:rPr>
          <w:color w:val="000000"/>
          <w:lang w:val="it-IT"/>
        </w:rPr>
        <w:t>interessano</w:t>
      </w:r>
      <w:r w:rsidR="00C74F3A">
        <w:rPr>
          <w:color w:val="000000"/>
          <w:lang w:val="it-IT"/>
        </w:rPr>
        <w:t xml:space="preserve"> </w:t>
      </w:r>
      <w:r w:rsidRPr="00654F26">
        <w:rPr>
          <w:szCs w:val="22"/>
          <w:lang w:val="it-IT"/>
        </w:rPr>
        <w:t xml:space="preserve">fino a 1 </w:t>
      </w:r>
      <w:r w:rsidR="00D54B71" w:rsidRPr="0093065D">
        <w:rPr>
          <w:szCs w:val="22"/>
          <w:lang w:val="it-IT"/>
        </w:rPr>
        <w:t xml:space="preserve">persona </w:t>
      </w:r>
      <w:r w:rsidRPr="00552AB3">
        <w:rPr>
          <w:szCs w:val="22"/>
          <w:lang w:val="it-IT"/>
        </w:rPr>
        <w:t>su 100):</w:t>
      </w:r>
    </w:p>
    <w:p w14:paraId="59D451D7" w14:textId="77777777" w:rsidR="00072876" w:rsidRPr="00A7522A" w:rsidRDefault="00072876" w:rsidP="003239AE">
      <w:pPr>
        <w:tabs>
          <w:tab w:val="left" w:pos="567"/>
        </w:tabs>
        <w:rPr>
          <w:szCs w:val="22"/>
          <w:lang w:val="it-IT"/>
        </w:rPr>
      </w:pPr>
      <w:r w:rsidRPr="00E90E5C">
        <w:rPr>
          <w:szCs w:val="22"/>
          <w:lang w:val="it-IT"/>
        </w:rPr>
        <w:sym w:font="Symbol" w:char="F0B7"/>
      </w:r>
      <w:r w:rsidR="00C92134" w:rsidRPr="00E90E5C">
        <w:rPr>
          <w:szCs w:val="22"/>
          <w:lang w:val="it-IT"/>
        </w:rPr>
        <w:t xml:space="preserve"> </w:t>
      </w:r>
      <w:r w:rsidR="00D54B71" w:rsidRPr="00E90E5C">
        <w:rPr>
          <w:szCs w:val="22"/>
          <w:lang w:val="it-IT"/>
        </w:rPr>
        <w:tab/>
      </w:r>
      <w:r w:rsidRPr="00A7522A">
        <w:rPr>
          <w:szCs w:val="22"/>
          <w:lang w:val="it-IT"/>
        </w:rPr>
        <w:t>infiammazione di una vena</w:t>
      </w:r>
    </w:p>
    <w:p w14:paraId="41547D4C" w14:textId="77777777" w:rsidR="00072876" w:rsidRPr="00A7522A" w:rsidRDefault="00072876" w:rsidP="003239AE">
      <w:pPr>
        <w:tabs>
          <w:tab w:val="left" w:pos="567"/>
        </w:tabs>
        <w:rPr>
          <w:szCs w:val="22"/>
          <w:lang w:val="it-IT"/>
        </w:rPr>
      </w:pPr>
      <w:r w:rsidRPr="00E90E5C">
        <w:rPr>
          <w:szCs w:val="22"/>
          <w:lang w:val="it-IT"/>
        </w:rPr>
        <w:sym w:font="Symbol" w:char="F0B7"/>
      </w:r>
      <w:r w:rsidR="00C92134" w:rsidRPr="00E90E5C">
        <w:rPr>
          <w:szCs w:val="22"/>
          <w:lang w:val="it-IT"/>
        </w:rPr>
        <w:t xml:space="preserve"> </w:t>
      </w:r>
      <w:r w:rsidR="00D54B71" w:rsidRPr="00E90E5C">
        <w:rPr>
          <w:szCs w:val="22"/>
          <w:lang w:val="it-IT"/>
        </w:rPr>
        <w:tab/>
      </w:r>
      <w:r w:rsidRPr="00A7522A">
        <w:rPr>
          <w:szCs w:val="22"/>
          <w:lang w:val="it-IT"/>
        </w:rPr>
        <w:t>dolore o lesioni al sito di iniezione</w:t>
      </w:r>
    </w:p>
    <w:p w14:paraId="61579E6E" w14:textId="77777777" w:rsidR="00072876" w:rsidRPr="00A7522A" w:rsidRDefault="00072876" w:rsidP="003239AE">
      <w:pPr>
        <w:tabs>
          <w:tab w:val="left" w:pos="567"/>
        </w:tabs>
        <w:rPr>
          <w:szCs w:val="22"/>
          <w:lang w:val="it-IT"/>
        </w:rPr>
      </w:pPr>
      <w:r w:rsidRPr="00E90E5C">
        <w:rPr>
          <w:szCs w:val="22"/>
          <w:lang w:val="it-IT"/>
        </w:rPr>
        <w:sym w:font="Symbol" w:char="F0B7"/>
      </w:r>
      <w:r w:rsidR="00C92134" w:rsidRPr="00E90E5C">
        <w:rPr>
          <w:szCs w:val="22"/>
          <w:lang w:val="it-IT"/>
        </w:rPr>
        <w:t xml:space="preserve"> </w:t>
      </w:r>
      <w:r w:rsidR="00D54B71" w:rsidRPr="00E90E5C">
        <w:rPr>
          <w:szCs w:val="22"/>
          <w:lang w:val="it-IT"/>
        </w:rPr>
        <w:tab/>
      </w:r>
      <w:r w:rsidRPr="00A7522A">
        <w:rPr>
          <w:szCs w:val="22"/>
          <w:lang w:val="it-IT"/>
        </w:rPr>
        <w:t>dolore osseo</w:t>
      </w:r>
    </w:p>
    <w:p w14:paraId="7965C949" w14:textId="77777777" w:rsidR="00072876" w:rsidRPr="00A7522A" w:rsidRDefault="00072876" w:rsidP="003239AE">
      <w:pPr>
        <w:tabs>
          <w:tab w:val="left" w:pos="567"/>
        </w:tabs>
        <w:rPr>
          <w:szCs w:val="22"/>
          <w:lang w:val="it-IT"/>
        </w:rPr>
      </w:pPr>
      <w:r w:rsidRPr="00E90E5C">
        <w:rPr>
          <w:szCs w:val="22"/>
          <w:lang w:val="it-IT"/>
        </w:rPr>
        <w:sym w:font="Symbol" w:char="F0B7"/>
      </w:r>
      <w:r w:rsidR="00C92134" w:rsidRPr="00E90E5C">
        <w:rPr>
          <w:szCs w:val="22"/>
          <w:lang w:val="it-IT"/>
        </w:rPr>
        <w:t xml:space="preserve"> </w:t>
      </w:r>
      <w:r w:rsidR="00D54B71" w:rsidRPr="00E90E5C">
        <w:rPr>
          <w:szCs w:val="22"/>
          <w:lang w:val="it-IT"/>
        </w:rPr>
        <w:tab/>
      </w:r>
      <w:r w:rsidRPr="00A7522A">
        <w:rPr>
          <w:szCs w:val="22"/>
          <w:lang w:val="it-IT"/>
        </w:rPr>
        <w:t>sensazione di debolezza</w:t>
      </w:r>
    </w:p>
    <w:p w14:paraId="50E7E1DD" w14:textId="77777777" w:rsidR="00072876" w:rsidRDefault="00072876" w:rsidP="003239AE">
      <w:pPr>
        <w:tabs>
          <w:tab w:val="left" w:pos="567"/>
        </w:tabs>
        <w:rPr>
          <w:szCs w:val="22"/>
          <w:lang w:val="it-IT"/>
        </w:rPr>
      </w:pPr>
      <w:r w:rsidRPr="00E90E5C">
        <w:rPr>
          <w:szCs w:val="22"/>
          <w:lang w:val="it-IT"/>
        </w:rPr>
        <w:sym w:font="Symbol" w:char="F0B7"/>
      </w:r>
      <w:r w:rsidR="00C92134" w:rsidRPr="00E90E5C">
        <w:rPr>
          <w:szCs w:val="22"/>
          <w:lang w:val="it-IT"/>
        </w:rPr>
        <w:t xml:space="preserve"> </w:t>
      </w:r>
      <w:r w:rsidR="00D54B71" w:rsidRPr="00E90E5C">
        <w:rPr>
          <w:szCs w:val="22"/>
          <w:lang w:val="it-IT"/>
        </w:rPr>
        <w:tab/>
      </w:r>
      <w:r w:rsidRPr="00A7522A">
        <w:rPr>
          <w:szCs w:val="22"/>
          <w:lang w:val="it-IT"/>
        </w:rPr>
        <w:t>attacchi d’asma.</w:t>
      </w:r>
    </w:p>
    <w:p w14:paraId="6AD0CE4C" w14:textId="77777777" w:rsidR="007B69E7" w:rsidRPr="00A7522A" w:rsidRDefault="007B69E7" w:rsidP="003239AE">
      <w:pPr>
        <w:tabs>
          <w:tab w:val="left" w:pos="567"/>
        </w:tabs>
        <w:rPr>
          <w:szCs w:val="22"/>
          <w:lang w:val="it-IT"/>
        </w:rPr>
      </w:pPr>
      <w:r w:rsidRPr="00E90E5C">
        <w:rPr>
          <w:szCs w:val="22"/>
          <w:lang w:val="it-IT"/>
        </w:rPr>
        <w:sym w:font="Symbol" w:char="F0B7"/>
      </w:r>
      <w:r>
        <w:rPr>
          <w:szCs w:val="22"/>
          <w:lang w:val="it-IT"/>
        </w:rPr>
        <w:t xml:space="preserve">       </w:t>
      </w:r>
      <w:r w:rsidRPr="007B69E7">
        <w:rPr>
          <w:szCs w:val="22"/>
          <w:lang w:val="it-IT"/>
        </w:rPr>
        <w:t xml:space="preserve"> sintomi di bassi livelli di calcio nel sangue (ipocalcemia) inclusi crampi o spasmi muscolari e/o sensazione di formicolio alle dita o intorno alla bocca.</w:t>
      </w:r>
    </w:p>
    <w:p w14:paraId="678732D7" w14:textId="77777777" w:rsidR="00072876" w:rsidRPr="00A7522A" w:rsidRDefault="00072876" w:rsidP="003239AE">
      <w:pPr>
        <w:tabs>
          <w:tab w:val="left" w:pos="567"/>
        </w:tabs>
        <w:rPr>
          <w:b/>
          <w:szCs w:val="22"/>
          <w:lang w:val="it-IT"/>
        </w:rPr>
      </w:pPr>
    </w:p>
    <w:p w14:paraId="48B65E69" w14:textId="77777777" w:rsidR="00072876" w:rsidRPr="00335ADB" w:rsidRDefault="00072876" w:rsidP="003239AE">
      <w:pPr>
        <w:tabs>
          <w:tab w:val="left" w:pos="567"/>
        </w:tabs>
        <w:rPr>
          <w:szCs w:val="22"/>
          <w:lang w:val="it-IT"/>
        </w:rPr>
      </w:pPr>
      <w:r w:rsidRPr="00A7522A">
        <w:rPr>
          <w:b/>
          <w:szCs w:val="22"/>
          <w:lang w:val="it-IT"/>
        </w:rPr>
        <w:t xml:space="preserve">Rari </w:t>
      </w:r>
      <w:r w:rsidRPr="00507085">
        <w:rPr>
          <w:szCs w:val="22"/>
          <w:lang w:val="it-IT"/>
        </w:rPr>
        <w:t>(</w:t>
      </w:r>
      <w:r w:rsidR="001B7E93" w:rsidRPr="00654F26">
        <w:rPr>
          <w:color w:val="000000"/>
          <w:lang w:val="it-IT"/>
        </w:rPr>
        <w:t>interessano</w:t>
      </w:r>
      <w:r w:rsidR="00C74F3A">
        <w:rPr>
          <w:color w:val="000000"/>
          <w:lang w:val="it-IT"/>
        </w:rPr>
        <w:t xml:space="preserve"> </w:t>
      </w:r>
      <w:r w:rsidRPr="00654F26">
        <w:rPr>
          <w:szCs w:val="22"/>
          <w:lang w:val="it-IT"/>
        </w:rPr>
        <w:t xml:space="preserve">fino a 1 </w:t>
      </w:r>
      <w:r w:rsidR="00D54B71" w:rsidRPr="0093065D">
        <w:rPr>
          <w:szCs w:val="22"/>
          <w:lang w:val="it-IT"/>
        </w:rPr>
        <w:t xml:space="preserve">persona </w:t>
      </w:r>
      <w:r w:rsidRPr="00552AB3">
        <w:rPr>
          <w:szCs w:val="22"/>
          <w:lang w:val="it-IT"/>
        </w:rPr>
        <w:t>su 1</w:t>
      </w:r>
      <w:r w:rsidR="00D54B71" w:rsidRPr="00D12284">
        <w:rPr>
          <w:szCs w:val="22"/>
          <w:lang w:val="it-IT"/>
        </w:rPr>
        <w:t>.</w:t>
      </w:r>
      <w:r w:rsidRPr="00335ADB">
        <w:rPr>
          <w:szCs w:val="22"/>
          <w:lang w:val="it-IT"/>
        </w:rPr>
        <w:t>000):</w:t>
      </w:r>
    </w:p>
    <w:p w14:paraId="1750C919" w14:textId="77777777" w:rsidR="00072876" w:rsidRPr="00A7522A" w:rsidRDefault="00072876" w:rsidP="003239AE">
      <w:pPr>
        <w:tabs>
          <w:tab w:val="left" w:pos="567"/>
        </w:tabs>
        <w:rPr>
          <w:szCs w:val="22"/>
          <w:lang w:val="it-IT"/>
        </w:rPr>
      </w:pPr>
      <w:r w:rsidRPr="00E90E5C">
        <w:rPr>
          <w:szCs w:val="22"/>
          <w:lang w:val="it-IT"/>
        </w:rPr>
        <w:sym w:font="Symbol" w:char="F0B7"/>
      </w:r>
      <w:r w:rsidR="00C92134" w:rsidRPr="00E90E5C">
        <w:rPr>
          <w:szCs w:val="22"/>
          <w:lang w:val="it-IT"/>
        </w:rPr>
        <w:t xml:space="preserve"> </w:t>
      </w:r>
      <w:r w:rsidR="00D54B71" w:rsidRPr="00E90E5C">
        <w:rPr>
          <w:szCs w:val="22"/>
          <w:lang w:val="it-IT"/>
        </w:rPr>
        <w:tab/>
      </w:r>
      <w:r w:rsidRPr="00A7522A">
        <w:rPr>
          <w:szCs w:val="22"/>
          <w:lang w:val="it-IT"/>
        </w:rPr>
        <w:t>orticaria.</w:t>
      </w:r>
    </w:p>
    <w:p w14:paraId="113F8D97" w14:textId="77777777" w:rsidR="00072876" w:rsidRPr="00A7522A" w:rsidRDefault="00072876" w:rsidP="003239AE">
      <w:pPr>
        <w:tabs>
          <w:tab w:val="left" w:pos="567"/>
        </w:tabs>
        <w:rPr>
          <w:b/>
          <w:szCs w:val="22"/>
          <w:lang w:val="it-IT"/>
        </w:rPr>
      </w:pPr>
    </w:p>
    <w:p w14:paraId="4E279499" w14:textId="77777777" w:rsidR="00072876" w:rsidRPr="00A7522A" w:rsidRDefault="00072876" w:rsidP="003239AE">
      <w:pPr>
        <w:tabs>
          <w:tab w:val="left" w:pos="567"/>
        </w:tabs>
        <w:rPr>
          <w:b/>
          <w:szCs w:val="22"/>
          <w:lang w:val="it-IT"/>
        </w:rPr>
      </w:pPr>
      <w:r w:rsidRPr="00A7522A">
        <w:rPr>
          <w:b/>
          <w:szCs w:val="22"/>
          <w:lang w:val="it-IT"/>
        </w:rPr>
        <w:t>Segnalazione degli effetti indesiderati</w:t>
      </w:r>
    </w:p>
    <w:p w14:paraId="5F7C9B01" w14:textId="77777777" w:rsidR="00072876" w:rsidRPr="00552AB3" w:rsidRDefault="00072876" w:rsidP="003239AE">
      <w:pPr>
        <w:tabs>
          <w:tab w:val="left" w:pos="567"/>
        </w:tabs>
        <w:rPr>
          <w:szCs w:val="22"/>
          <w:lang w:val="it-IT"/>
        </w:rPr>
      </w:pPr>
      <w:r w:rsidRPr="00507085">
        <w:rPr>
          <w:szCs w:val="22"/>
          <w:lang w:val="it-IT"/>
        </w:rPr>
        <w:t>Se manifesta un qualsiasi effetto indesiderato, compresi quelli non elencati in</w:t>
      </w:r>
      <w:r w:rsidRPr="00654F26">
        <w:rPr>
          <w:szCs w:val="22"/>
          <w:lang w:val="it-IT"/>
        </w:rPr>
        <w:t xml:space="preserve"> questo foglio, si rivolga al medico o al farmacista. Lei può inoltre segnalare gli effetti indesiderati direttamente tramite il sistema nazionale di segnalazione riportato nell’Allegato V</w:t>
      </w:r>
      <w:r w:rsidRPr="0093065D">
        <w:rPr>
          <w:szCs w:val="22"/>
          <w:lang w:val="it-IT"/>
        </w:rPr>
        <w:t xml:space="preserve">. Segnalando gli effetti indesiderati lei può contribuire a fornire </w:t>
      </w:r>
      <w:r w:rsidRPr="00552AB3">
        <w:rPr>
          <w:szCs w:val="22"/>
          <w:lang w:val="it-IT"/>
        </w:rPr>
        <w:t>maggiori informazioni sulla sicurezza di questo medicinale.</w:t>
      </w:r>
    </w:p>
    <w:p w14:paraId="4A536502" w14:textId="77777777" w:rsidR="00072876" w:rsidRDefault="00072876" w:rsidP="003239AE">
      <w:pPr>
        <w:tabs>
          <w:tab w:val="left" w:pos="567"/>
        </w:tabs>
        <w:rPr>
          <w:szCs w:val="22"/>
          <w:lang w:val="it-IT"/>
        </w:rPr>
      </w:pPr>
    </w:p>
    <w:p w14:paraId="7C56C9ED" w14:textId="77777777" w:rsidR="003A5226" w:rsidRPr="00335ADB" w:rsidRDefault="003A5226" w:rsidP="003239AE">
      <w:pPr>
        <w:tabs>
          <w:tab w:val="left" w:pos="567"/>
        </w:tabs>
        <w:rPr>
          <w:szCs w:val="22"/>
          <w:lang w:val="it-IT"/>
        </w:rPr>
      </w:pPr>
    </w:p>
    <w:p w14:paraId="288D7EE3" w14:textId="77777777" w:rsidR="00072876" w:rsidRPr="00E25379" w:rsidRDefault="00072876" w:rsidP="003239AE">
      <w:pPr>
        <w:tabs>
          <w:tab w:val="left" w:pos="567"/>
        </w:tabs>
        <w:rPr>
          <w:szCs w:val="22"/>
          <w:lang w:val="it-IT"/>
        </w:rPr>
      </w:pPr>
      <w:r w:rsidRPr="00A74E38">
        <w:rPr>
          <w:b/>
          <w:szCs w:val="22"/>
          <w:lang w:val="it-IT"/>
        </w:rPr>
        <w:t>5.</w:t>
      </w:r>
      <w:r w:rsidRPr="00A74E38">
        <w:rPr>
          <w:b/>
          <w:szCs w:val="22"/>
          <w:lang w:val="it-IT"/>
        </w:rPr>
        <w:tab/>
        <w:t xml:space="preserve">Come conservare </w:t>
      </w:r>
      <w:r w:rsidR="00D8224B" w:rsidRPr="00E25379">
        <w:rPr>
          <w:b/>
          <w:szCs w:val="22"/>
          <w:lang w:val="it-IT"/>
        </w:rPr>
        <w:t>Acido Ibandronico Accord</w:t>
      </w:r>
    </w:p>
    <w:p w14:paraId="5749929F" w14:textId="77777777" w:rsidR="00072876" w:rsidRPr="008204FB" w:rsidRDefault="00072876" w:rsidP="003239AE">
      <w:pPr>
        <w:tabs>
          <w:tab w:val="left" w:pos="567"/>
        </w:tabs>
        <w:rPr>
          <w:szCs w:val="22"/>
          <w:lang w:val="it-IT"/>
        </w:rPr>
      </w:pPr>
    </w:p>
    <w:p w14:paraId="3C8AB487" w14:textId="77777777" w:rsidR="00072876" w:rsidRPr="008204FB" w:rsidRDefault="00072876" w:rsidP="003239AE">
      <w:pPr>
        <w:tabs>
          <w:tab w:val="left" w:pos="567"/>
        </w:tabs>
        <w:rPr>
          <w:szCs w:val="22"/>
          <w:lang w:val="it-IT"/>
        </w:rPr>
      </w:pPr>
      <w:r w:rsidRPr="008204FB">
        <w:rPr>
          <w:szCs w:val="22"/>
          <w:lang w:val="it-IT"/>
        </w:rPr>
        <w:t>Tenere questo medicinale fuori dalla vista e dalla portata dei bambini.</w:t>
      </w:r>
    </w:p>
    <w:p w14:paraId="303C85EC" w14:textId="77777777" w:rsidR="00072876" w:rsidRPr="00290388" w:rsidRDefault="00072876" w:rsidP="003239AE">
      <w:pPr>
        <w:tabs>
          <w:tab w:val="left" w:pos="567"/>
        </w:tabs>
        <w:rPr>
          <w:szCs w:val="22"/>
          <w:lang w:val="it-IT"/>
        </w:rPr>
      </w:pPr>
    </w:p>
    <w:p w14:paraId="1CEA7146" w14:textId="77777777" w:rsidR="00072876" w:rsidRPr="002D6FAF" w:rsidRDefault="00072876" w:rsidP="003239AE">
      <w:pPr>
        <w:tabs>
          <w:tab w:val="left" w:pos="567"/>
        </w:tabs>
        <w:rPr>
          <w:szCs w:val="22"/>
          <w:lang w:val="it-IT"/>
        </w:rPr>
      </w:pPr>
      <w:r w:rsidRPr="006320A6">
        <w:rPr>
          <w:szCs w:val="22"/>
          <w:lang w:val="it-IT"/>
        </w:rPr>
        <w:t xml:space="preserve">Non usi questo medicinale dopo la data di scadenza che è riportata sul cartone e sulla siringa dopo “Scad.” o “EXP”. La data di scadenza si riferisce all’ultimo giorno </w:t>
      </w:r>
      <w:r w:rsidR="00261A33" w:rsidRPr="000767CC">
        <w:rPr>
          <w:szCs w:val="22"/>
          <w:lang w:val="it-IT"/>
        </w:rPr>
        <w:t xml:space="preserve">di quel </w:t>
      </w:r>
      <w:r w:rsidRPr="002D6FAF">
        <w:rPr>
          <w:szCs w:val="22"/>
          <w:lang w:val="it-IT"/>
        </w:rPr>
        <w:t>mese.</w:t>
      </w:r>
    </w:p>
    <w:p w14:paraId="6908494B" w14:textId="77777777" w:rsidR="00D117A1" w:rsidRDefault="00D117A1" w:rsidP="00D117A1">
      <w:pPr>
        <w:tabs>
          <w:tab w:val="left" w:pos="567"/>
        </w:tabs>
        <w:rPr>
          <w:szCs w:val="22"/>
          <w:lang w:val="it-IT"/>
        </w:rPr>
      </w:pPr>
    </w:p>
    <w:p w14:paraId="7DF0AB4B" w14:textId="77777777" w:rsidR="00D117A1" w:rsidRPr="00FF27FE" w:rsidRDefault="00D117A1" w:rsidP="00D117A1">
      <w:pPr>
        <w:tabs>
          <w:tab w:val="left" w:pos="567"/>
        </w:tabs>
        <w:rPr>
          <w:szCs w:val="22"/>
          <w:lang w:val="it-IT"/>
        </w:rPr>
      </w:pPr>
      <w:r w:rsidRPr="00FF27FE">
        <w:rPr>
          <w:szCs w:val="22"/>
          <w:lang w:val="it-IT"/>
        </w:rPr>
        <w:t>Questo medicinale non richiede alcuna speciale condizione di conservazione.</w:t>
      </w:r>
    </w:p>
    <w:p w14:paraId="14E84F6A" w14:textId="77777777" w:rsidR="00072876" w:rsidRPr="00AF5CEC" w:rsidRDefault="00072876" w:rsidP="003239AE">
      <w:pPr>
        <w:tabs>
          <w:tab w:val="left" w:pos="567"/>
        </w:tabs>
        <w:rPr>
          <w:szCs w:val="22"/>
          <w:lang w:val="it-IT"/>
        </w:rPr>
      </w:pPr>
    </w:p>
    <w:p w14:paraId="2F3B5007" w14:textId="77777777" w:rsidR="00072876" w:rsidRPr="00042422" w:rsidRDefault="00072876" w:rsidP="003239AE">
      <w:pPr>
        <w:tabs>
          <w:tab w:val="left" w:pos="567"/>
        </w:tabs>
        <w:rPr>
          <w:szCs w:val="22"/>
          <w:lang w:val="it-IT"/>
        </w:rPr>
      </w:pPr>
      <w:r w:rsidRPr="003B3805">
        <w:rPr>
          <w:szCs w:val="22"/>
          <w:lang w:val="it-IT"/>
        </w:rPr>
        <w:t>La persona che somministra l’iniezione deve gettare via l’eventuale solu</w:t>
      </w:r>
      <w:r w:rsidRPr="00042422">
        <w:rPr>
          <w:szCs w:val="22"/>
          <w:lang w:val="it-IT"/>
        </w:rPr>
        <w:t>zione non utilizzata e mettere la siringa e l’ago per iniezione usati in un contenitore di rifiuti idoneo.</w:t>
      </w:r>
    </w:p>
    <w:p w14:paraId="1179F111" w14:textId="77777777" w:rsidR="00072876" w:rsidRDefault="00072876" w:rsidP="003239AE">
      <w:pPr>
        <w:tabs>
          <w:tab w:val="left" w:pos="567"/>
        </w:tabs>
        <w:rPr>
          <w:szCs w:val="22"/>
          <w:lang w:val="it-IT"/>
        </w:rPr>
      </w:pPr>
    </w:p>
    <w:p w14:paraId="0E21C875" w14:textId="77777777" w:rsidR="002966A5" w:rsidRPr="00886B97" w:rsidRDefault="002966A5" w:rsidP="003239AE">
      <w:pPr>
        <w:tabs>
          <w:tab w:val="left" w:pos="567"/>
        </w:tabs>
        <w:rPr>
          <w:szCs w:val="22"/>
          <w:lang w:val="it-IT"/>
        </w:rPr>
      </w:pPr>
    </w:p>
    <w:p w14:paraId="4113FB95" w14:textId="77777777" w:rsidR="00072876" w:rsidRPr="00A64177" w:rsidRDefault="00072876" w:rsidP="003239AE">
      <w:pPr>
        <w:tabs>
          <w:tab w:val="left" w:pos="567"/>
        </w:tabs>
        <w:rPr>
          <w:szCs w:val="22"/>
          <w:lang w:val="it-IT"/>
        </w:rPr>
      </w:pPr>
      <w:r w:rsidRPr="00211E20">
        <w:rPr>
          <w:b/>
          <w:szCs w:val="22"/>
          <w:lang w:val="it-IT"/>
        </w:rPr>
        <w:t>6.</w:t>
      </w:r>
      <w:r w:rsidRPr="00211E20">
        <w:rPr>
          <w:b/>
          <w:szCs w:val="22"/>
          <w:lang w:val="it-IT"/>
        </w:rPr>
        <w:tab/>
        <w:t>Contenuto della confezione e altre informazioni</w:t>
      </w:r>
    </w:p>
    <w:p w14:paraId="36A75D1E" w14:textId="77777777" w:rsidR="00072876" w:rsidRPr="001466B4" w:rsidRDefault="00072876" w:rsidP="003239AE">
      <w:pPr>
        <w:tabs>
          <w:tab w:val="left" w:pos="567"/>
        </w:tabs>
        <w:rPr>
          <w:szCs w:val="22"/>
          <w:lang w:val="it-IT"/>
        </w:rPr>
      </w:pPr>
    </w:p>
    <w:p w14:paraId="4DAC2782" w14:textId="77777777" w:rsidR="00072876" w:rsidRPr="0035467B" w:rsidRDefault="00072876" w:rsidP="003239AE">
      <w:pPr>
        <w:tabs>
          <w:tab w:val="left" w:pos="567"/>
        </w:tabs>
        <w:rPr>
          <w:b/>
          <w:szCs w:val="22"/>
          <w:lang w:val="it-IT"/>
        </w:rPr>
      </w:pPr>
      <w:r w:rsidRPr="0012203E">
        <w:rPr>
          <w:b/>
          <w:szCs w:val="22"/>
          <w:lang w:val="it-IT"/>
        </w:rPr>
        <w:t xml:space="preserve">Cosa contiene </w:t>
      </w:r>
      <w:r w:rsidR="00D8224B" w:rsidRPr="00E1317D">
        <w:rPr>
          <w:b/>
          <w:szCs w:val="22"/>
          <w:lang w:val="it-IT"/>
        </w:rPr>
        <w:t>Acido Ibandronico Accord</w:t>
      </w:r>
      <w:r w:rsidRPr="0035467B">
        <w:rPr>
          <w:b/>
          <w:szCs w:val="22"/>
          <w:lang w:val="it-IT"/>
        </w:rPr>
        <w:t xml:space="preserve"> </w:t>
      </w:r>
    </w:p>
    <w:p w14:paraId="6074775F" w14:textId="77777777" w:rsidR="00072876" w:rsidRPr="00F15ADD" w:rsidRDefault="00072876" w:rsidP="003239AE">
      <w:pPr>
        <w:tabs>
          <w:tab w:val="left" w:pos="567"/>
        </w:tabs>
        <w:rPr>
          <w:szCs w:val="22"/>
          <w:lang w:val="it-IT"/>
        </w:rPr>
      </w:pPr>
    </w:p>
    <w:p w14:paraId="6F146CD9" w14:textId="77777777" w:rsidR="00D117A1" w:rsidRPr="00E90E5C" w:rsidRDefault="00072876" w:rsidP="00AE38DB">
      <w:pPr>
        <w:tabs>
          <w:tab w:val="left" w:pos="567"/>
        </w:tabs>
        <w:ind w:left="567" w:hanging="567"/>
        <w:rPr>
          <w:szCs w:val="22"/>
          <w:lang w:val="it-IT"/>
        </w:rPr>
      </w:pPr>
      <w:r w:rsidRPr="00E90E5C">
        <w:rPr>
          <w:szCs w:val="22"/>
          <w:lang w:val="it-IT"/>
        </w:rPr>
        <w:sym w:font="Symbol" w:char="F0B7"/>
      </w:r>
      <w:r w:rsidR="00C92134" w:rsidRPr="00E90E5C">
        <w:rPr>
          <w:szCs w:val="22"/>
          <w:lang w:val="it-IT"/>
        </w:rPr>
        <w:t xml:space="preserve"> </w:t>
      </w:r>
      <w:r w:rsidR="00261A33" w:rsidRPr="00E90E5C">
        <w:rPr>
          <w:szCs w:val="22"/>
          <w:lang w:val="it-IT"/>
        </w:rPr>
        <w:tab/>
      </w:r>
      <w:r w:rsidR="00D117A1" w:rsidRPr="00E90E5C">
        <w:rPr>
          <w:szCs w:val="22"/>
          <w:lang w:val="it-IT"/>
        </w:rPr>
        <w:t xml:space="preserve">Una siringa preriempita </w:t>
      </w:r>
      <w:r w:rsidR="00D117A1">
        <w:rPr>
          <w:szCs w:val="22"/>
          <w:lang w:val="it-IT"/>
        </w:rPr>
        <w:t xml:space="preserve">di 3 ml di soluzione contiene 3 mg di acido </w:t>
      </w:r>
      <w:r w:rsidR="00D117A1" w:rsidRPr="00E90E5C">
        <w:rPr>
          <w:szCs w:val="22"/>
          <w:lang w:val="it-IT"/>
        </w:rPr>
        <w:t>ibandronico (come sodio monoidrato).</w:t>
      </w:r>
    </w:p>
    <w:p w14:paraId="7DA0ABE7" w14:textId="77777777" w:rsidR="00072876" w:rsidRPr="00E90E5C" w:rsidRDefault="00D117A1" w:rsidP="003239AE">
      <w:pPr>
        <w:tabs>
          <w:tab w:val="left" w:pos="567"/>
        </w:tabs>
        <w:rPr>
          <w:szCs w:val="22"/>
          <w:lang w:val="it-IT"/>
        </w:rPr>
      </w:pPr>
      <w:r>
        <w:rPr>
          <w:szCs w:val="22"/>
          <w:lang w:val="it-IT"/>
        </w:rPr>
        <w:tab/>
        <w:t xml:space="preserve">Ogni ml di soluzione contiene 1 mg di </w:t>
      </w:r>
      <w:r w:rsidR="00072876" w:rsidRPr="00E90E5C">
        <w:rPr>
          <w:szCs w:val="22"/>
          <w:lang w:val="it-IT"/>
        </w:rPr>
        <w:t xml:space="preserve">acido ibandronico. </w:t>
      </w:r>
    </w:p>
    <w:p w14:paraId="17EFAC7D" w14:textId="77777777" w:rsidR="00072876" w:rsidRPr="00A7522A" w:rsidRDefault="00072876" w:rsidP="003239AE">
      <w:pPr>
        <w:tabs>
          <w:tab w:val="left" w:pos="567"/>
        </w:tabs>
        <w:ind w:left="567" w:hanging="567"/>
        <w:rPr>
          <w:szCs w:val="22"/>
          <w:lang w:val="it-IT"/>
        </w:rPr>
      </w:pPr>
      <w:r w:rsidRPr="00E90E5C">
        <w:rPr>
          <w:szCs w:val="22"/>
          <w:lang w:val="it-IT"/>
        </w:rPr>
        <w:sym w:font="Symbol" w:char="F0B7"/>
      </w:r>
      <w:r w:rsidR="00C92134" w:rsidRPr="00E90E5C">
        <w:rPr>
          <w:szCs w:val="22"/>
          <w:lang w:val="it-IT"/>
        </w:rPr>
        <w:t xml:space="preserve"> </w:t>
      </w:r>
      <w:r w:rsidR="00261A33" w:rsidRPr="00E90E5C">
        <w:rPr>
          <w:szCs w:val="22"/>
          <w:lang w:val="it-IT"/>
        </w:rPr>
        <w:tab/>
      </w:r>
      <w:r w:rsidRPr="00E90E5C">
        <w:rPr>
          <w:szCs w:val="22"/>
          <w:lang w:val="it-IT"/>
        </w:rPr>
        <w:t xml:space="preserve">Gli </w:t>
      </w:r>
      <w:r w:rsidR="00261A33" w:rsidRPr="00E90E5C">
        <w:rPr>
          <w:szCs w:val="22"/>
          <w:lang w:val="it-IT"/>
        </w:rPr>
        <w:t xml:space="preserve">altri componenti </w:t>
      </w:r>
      <w:r w:rsidRPr="00E90E5C">
        <w:rPr>
          <w:szCs w:val="22"/>
          <w:lang w:val="it-IT"/>
        </w:rPr>
        <w:t>sono sodio cloruro, acido acetico, sodio acetato triidrato e acqua per preparazioni</w:t>
      </w:r>
      <w:r w:rsidR="002C7096" w:rsidRPr="00A7522A">
        <w:rPr>
          <w:szCs w:val="22"/>
          <w:lang w:val="it-IT"/>
        </w:rPr>
        <w:t xml:space="preserve"> </w:t>
      </w:r>
      <w:r w:rsidRPr="00A7522A">
        <w:rPr>
          <w:szCs w:val="22"/>
          <w:lang w:val="it-IT"/>
        </w:rPr>
        <w:t xml:space="preserve">iniettabili. </w:t>
      </w:r>
    </w:p>
    <w:p w14:paraId="60B8FCB8" w14:textId="77777777" w:rsidR="00072876" w:rsidRPr="00A7522A" w:rsidRDefault="00072876" w:rsidP="003239AE">
      <w:pPr>
        <w:tabs>
          <w:tab w:val="left" w:pos="567"/>
        </w:tabs>
        <w:rPr>
          <w:b/>
          <w:bCs/>
          <w:szCs w:val="22"/>
          <w:lang w:val="it-IT"/>
        </w:rPr>
      </w:pPr>
    </w:p>
    <w:p w14:paraId="33C3F95C" w14:textId="77777777" w:rsidR="00072876" w:rsidRPr="00654F26" w:rsidRDefault="00072876" w:rsidP="003239AE">
      <w:pPr>
        <w:tabs>
          <w:tab w:val="left" w:pos="567"/>
        </w:tabs>
        <w:rPr>
          <w:b/>
          <w:szCs w:val="22"/>
          <w:lang w:val="it-IT"/>
        </w:rPr>
      </w:pPr>
      <w:r w:rsidRPr="00A7522A">
        <w:rPr>
          <w:b/>
          <w:szCs w:val="22"/>
          <w:lang w:val="it-IT"/>
        </w:rPr>
        <w:t xml:space="preserve">Descrizione dell’aspetto di </w:t>
      </w:r>
      <w:r w:rsidR="00D8224B" w:rsidRPr="00507085">
        <w:rPr>
          <w:b/>
          <w:szCs w:val="22"/>
          <w:lang w:val="it-IT"/>
        </w:rPr>
        <w:t>Acido I</w:t>
      </w:r>
      <w:r w:rsidR="00D8224B" w:rsidRPr="00654F26">
        <w:rPr>
          <w:b/>
          <w:szCs w:val="22"/>
          <w:lang w:val="it-IT"/>
        </w:rPr>
        <w:t>bandronico Accord</w:t>
      </w:r>
      <w:r w:rsidRPr="00654F26">
        <w:rPr>
          <w:b/>
          <w:szCs w:val="22"/>
          <w:lang w:val="it-IT"/>
        </w:rPr>
        <w:t xml:space="preserve"> e contenuto della confezione</w:t>
      </w:r>
    </w:p>
    <w:p w14:paraId="00420216" w14:textId="77777777" w:rsidR="00072876" w:rsidRPr="0093065D" w:rsidRDefault="00072876" w:rsidP="003239AE">
      <w:pPr>
        <w:tabs>
          <w:tab w:val="left" w:pos="567"/>
        </w:tabs>
        <w:rPr>
          <w:szCs w:val="22"/>
          <w:lang w:val="it-IT"/>
        </w:rPr>
      </w:pPr>
    </w:p>
    <w:p w14:paraId="7F56BA4A" w14:textId="77777777" w:rsidR="00072876" w:rsidRPr="00E25379" w:rsidRDefault="00D8224B" w:rsidP="003239AE">
      <w:pPr>
        <w:tabs>
          <w:tab w:val="left" w:pos="567"/>
        </w:tabs>
        <w:rPr>
          <w:szCs w:val="22"/>
          <w:lang w:val="it-IT"/>
        </w:rPr>
      </w:pPr>
      <w:r w:rsidRPr="00552AB3">
        <w:rPr>
          <w:szCs w:val="22"/>
          <w:lang w:val="it-IT"/>
        </w:rPr>
        <w:t>Acido Ibandronico Accord</w:t>
      </w:r>
      <w:r w:rsidR="00072876" w:rsidRPr="00D12284">
        <w:rPr>
          <w:szCs w:val="22"/>
          <w:lang w:val="it-IT"/>
        </w:rPr>
        <w:t xml:space="preserve"> 3 mg soluzione iniettabile in siringa preriempita è una soluzione limpida e incolore. Ogni siringa preriempita contiene 3 ml di soluzione. </w:t>
      </w:r>
      <w:r w:rsidRPr="00335ADB">
        <w:rPr>
          <w:szCs w:val="22"/>
          <w:lang w:val="it-IT"/>
        </w:rPr>
        <w:t>Acido Ibandronico Accord</w:t>
      </w:r>
      <w:r w:rsidR="00072876" w:rsidRPr="00A74E38">
        <w:rPr>
          <w:szCs w:val="22"/>
          <w:lang w:val="it-IT"/>
        </w:rPr>
        <w:t xml:space="preserve"> è disponibile in co</w:t>
      </w:r>
      <w:r w:rsidR="00072876" w:rsidRPr="00E25379">
        <w:rPr>
          <w:szCs w:val="22"/>
          <w:lang w:val="it-IT"/>
        </w:rPr>
        <w:t>nfezioni da 1 siringa preriempita e 1 ago per iniezione o 4 siringhe preriempite e 4 aghi per iniezione.</w:t>
      </w:r>
    </w:p>
    <w:p w14:paraId="3D35A0D8" w14:textId="77777777" w:rsidR="00072876" w:rsidRPr="00E25379" w:rsidRDefault="00072876" w:rsidP="003239AE">
      <w:pPr>
        <w:tabs>
          <w:tab w:val="left" w:pos="567"/>
        </w:tabs>
        <w:rPr>
          <w:szCs w:val="22"/>
          <w:lang w:val="it-IT"/>
        </w:rPr>
      </w:pPr>
      <w:r w:rsidRPr="00E25379">
        <w:rPr>
          <w:szCs w:val="22"/>
          <w:lang w:val="it-IT"/>
        </w:rPr>
        <w:t>È possibile che non tutte le confezioni siano commercializzate.</w:t>
      </w:r>
    </w:p>
    <w:p w14:paraId="4D685F5A" w14:textId="77777777" w:rsidR="00072876" w:rsidRPr="008204FB" w:rsidRDefault="00072876" w:rsidP="003239AE">
      <w:pPr>
        <w:tabs>
          <w:tab w:val="left" w:pos="567"/>
        </w:tabs>
        <w:rPr>
          <w:b/>
          <w:bCs/>
          <w:szCs w:val="22"/>
          <w:lang w:val="it-IT"/>
        </w:rPr>
      </w:pPr>
    </w:p>
    <w:p w14:paraId="381ED437" w14:textId="77777777" w:rsidR="00072876" w:rsidRPr="008204FB" w:rsidRDefault="00072876" w:rsidP="003239AE">
      <w:pPr>
        <w:tabs>
          <w:tab w:val="left" w:pos="567"/>
        </w:tabs>
        <w:rPr>
          <w:b/>
          <w:bCs/>
          <w:szCs w:val="22"/>
          <w:lang w:val="it-IT"/>
        </w:rPr>
      </w:pPr>
      <w:r w:rsidRPr="008204FB">
        <w:rPr>
          <w:b/>
          <w:bCs/>
          <w:szCs w:val="22"/>
          <w:lang w:val="it-IT"/>
        </w:rPr>
        <w:t xml:space="preserve">Titolare dell’autorizzazione all’immissione in commercio </w:t>
      </w:r>
      <w:r w:rsidR="00D117A1">
        <w:rPr>
          <w:b/>
          <w:bCs/>
          <w:szCs w:val="22"/>
          <w:lang w:val="it-IT"/>
        </w:rPr>
        <w:t>e produttore</w:t>
      </w:r>
    </w:p>
    <w:p w14:paraId="11C017A0" w14:textId="77777777" w:rsidR="00E72A43" w:rsidRDefault="00E72A43" w:rsidP="003239AE">
      <w:pPr>
        <w:tabs>
          <w:tab w:val="left" w:pos="567"/>
        </w:tabs>
        <w:rPr>
          <w:szCs w:val="22"/>
          <w:lang w:val="it-IT"/>
        </w:rPr>
      </w:pPr>
      <w:r w:rsidRPr="008204FB">
        <w:rPr>
          <w:b/>
          <w:bCs/>
          <w:szCs w:val="22"/>
          <w:lang w:val="it-IT"/>
        </w:rPr>
        <w:t>Titolare dell’autorizzazione all’immissione in commercio</w:t>
      </w:r>
    </w:p>
    <w:p w14:paraId="11572035" w14:textId="77777777" w:rsidR="002E4BC2" w:rsidRPr="00F26B28" w:rsidRDefault="002E4BC2" w:rsidP="002E4BC2">
      <w:pPr>
        <w:rPr>
          <w:szCs w:val="22"/>
          <w:lang w:val="en-IN"/>
        </w:rPr>
      </w:pPr>
      <w:r w:rsidRPr="00F26B28">
        <w:rPr>
          <w:szCs w:val="22"/>
          <w:lang w:val="en-IN"/>
        </w:rPr>
        <w:t xml:space="preserve">Accord Healthcare S.L.U. </w:t>
      </w:r>
    </w:p>
    <w:p w14:paraId="567B44E1" w14:textId="77777777" w:rsidR="002E4BC2" w:rsidRPr="00F26B28" w:rsidRDefault="002E4BC2" w:rsidP="002E4BC2">
      <w:pPr>
        <w:rPr>
          <w:szCs w:val="22"/>
          <w:lang w:val="en-IN"/>
        </w:rPr>
      </w:pPr>
      <w:r w:rsidRPr="00F26B28">
        <w:rPr>
          <w:szCs w:val="22"/>
          <w:lang w:val="en-IN"/>
        </w:rPr>
        <w:t xml:space="preserve">World Trade Center, Moll de Barcelona, s/n, </w:t>
      </w:r>
    </w:p>
    <w:p w14:paraId="520E4B59" w14:textId="77777777" w:rsidR="002E4BC2" w:rsidRPr="00F26B28" w:rsidRDefault="002E4BC2" w:rsidP="002E4BC2">
      <w:pPr>
        <w:rPr>
          <w:szCs w:val="22"/>
          <w:lang w:val="en-IN"/>
        </w:rPr>
      </w:pPr>
      <w:r w:rsidRPr="00F26B28">
        <w:rPr>
          <w:szCs w:val="22"/>
          <w:lang w:val="en-IN"/>
        </w:rPr>
        <w:t xml:space="preserve">Edifici Est 6ª planta, </w:t>
      </w:r>
    </w:p>
    <w:p w14:paraId="096D667C" w14:textId="77777777" w:rsidR="002E4BC2" w:rsidRPr="00F26B28" w:rsidRDefault="002E4BC2" w:rsidP="002E4BC2">
      <w:pPr>
        <w:rPr>
          <w:szCs w:val="22"/>
          <w:lang w:val="en-IN"/>
        </w:rPr>
      </w:pPr>
      <w:r w:rsidRPr="00F26B28">
        <w:rPr>
          <w:szCs w:val="22"/>
          <w:lang w:val="en-IN"/>
        </w:rPr>
        <w:t xml:space="preserve">08039 Barcelona, </w:t>
      </w:r>
    </w:p>
    <w:p w14:paraId="45014BA8" w14:textId="77777777" w:rsidR="00E72A43" w:rsidRDefault="002E4BC2" w:rsidP="003239AE">
      <w:pPr>
        <w:tabs>
          <w:tab w:val="left" w:pos="567"/>
        </w:tabs>
        <w:rPr>
          <w:szCs w:val="22"/>
          <w:lang w:val="it-IT"/>
        </w:rPr>
      </w:pPr>
      <w:r w:rsidRPr="00FF2DB0">
        <w:rPr>
          <w:szCs w:val="22"/>
          <w:lang w:val="it-IT"/>
        </w:rPr>
        <w:t>Spagna</w:t>
      </w:r>
    </w:p>
    <w:p w14:paraId="5DC0571A" w14:textId="77777777" w:rsidR="00E72A43" w:rsidRDefault="00E72A43" w:rsidP="00E72A43">
      <w:pPr>
        <w:tabs>
          <w:tab w:val="left" w:pos="567"/>
        </w:tabs>
        <w:rPr>
          <w:szCs w:val="22"/>
          <w:lang w:val="it-IT"/>
        </w:rPr>
      </w:pPr>
      <w:r>
        <w:rPr>
          <w:b/>
          <w:szCs w:val="22"/>
          <w:lang w:val="it-IT" w:eastAsia="it-IT"/>
        </w:rPr>
        <w:t>Produttore</w:t>
      </w:r>
    </w:p>
    <w:p w14:paraId="36DA6FF1" w14:textId="77777777" w:rsidR="00E72A43" w:rsidRPr="00FA06C3" w:rsidRDefault="00E72A43" w:rsidP="00E72A43">
      <w:pPr>
        <w:pStyle w:val="BodytextAgency"/>
        <w:spacing w:after="0"/>
        <w:rPr>
          <w:rFonts w:ascii="Times New Roman" w:hAnsi="Times New Roman"/>
          <w:sz w:val="22"/>
          <w:szCs w:val="22"/>
          <w:highlight w:val="lightGray"/>
          <w:lang w:val="it-IT"/>
        </w:rPr>
      </w:pPr>
      <w:r w:rsidRPr="00FA06C3">
        <w:rPr>
          <w:rFonts w:ascii="Times New Roman" w:hAnsi="Times New Roman"/>
          <w:sz w:val="22"/>
          <w:szCs w:val="22"/>
          <w:highlight w:val="lightGray"/>
          <w:lang w:val="it-IT"/>
        </w:rPr>
        <w:t>Accord Healthcare Polska Sp.z o.o.,</w:t>
      </w:r>
    </w:p>
    <w:p w14:paraId="75052ED0" w14:textId="77777777" w:rsidR="00E72A43" w:rsidRPr="00A7522A" w:rsidRDefault="00E72A43" w:rsidP="00E72A43">
      <w:pPr>
        <w:tabs>
          <w:tab w:val="left" w:pos="567"/>
        </w:tabs>
        <w:rPr>
          <w:szCs w:val="22"/>
          <w:lang w:val="it-IT"/>
        </w:rPr>
      </w:pPr>
      <w:r w:rsidRPr="00FA06C3">
        <w:rPr>
          <w:szCs w:val="22"/>
          <w:highlight w:val="lightGray"/>
          <w:lang w:val="it-IT"/>
        </w:rPr>
        <w:t>ul. Lutomierska 50,95-200 Pabianice, Polonia</w:t>
      </w:r>
    </w:p>
    <w:p w14:paraId="62E1DF97" w14:textId="77777777" w:rsidR="00F538CD" w:rsidRDefault="00F538CD" w:rsidP="003239AE">
      <w:pPr>
        <w:widowControl w:val="0"/>
        <w:autoSpaceDE w:val="0"/>
        <w:autoSpaceDN w:val="0"/>
        <w:adjustRightInd w:val="0"/>
        <w:rPr>
          <w:szCs w:val="22"/>
          <w:lang w:val="it-IT"/>
        </w:rPr>
      </w:pPr>
    </w:p>
    <w:p w14:paraId="0E4B91C7" w14:textId="0E81654D" w:rsidR="006C3655" w:rsidRPr="004C0DCC" w:rsidDel="00D17AED" w:rsidRDefault="006C3655" w:rsidP="004C0DCC">
      <w:pPr>
        <w:pStyle w:val="BodytextAgency"/>
        <w:spacing w:after="0"/>
        <w:rPr>
          <w:del w:id="26" w:author="Author"/>
          <w:rFonts w:ascii="Times New Roman" w:hAnsi="Times New Roman"/>
          <w:sz w:val="22"/>
          <w:szCs w:val="22"/>
          <w:highlight w:val="lightGray"/>
          <w:lang w:val="it-IT"/>
        </w:rPr>
      </w:pPr>
      <w:del w:id="27" w:author="Author">
        <w:r w:rsidRPr="004C0DCC" w:rsidDel="00D17AED">
          <w:rPr>
            <w:rFonts w:ascii="Times New Roman" w:hAnsi="Times New Roman"/>
            <w:sz w:val="22"/>
            <w:szCs w:val="22"/>
            <w:highlight w:val="lightGray"/>
            <w:lang w:val="it-IT"/>
          </w:rPr>
          <w:delText xml:space="preserve">Accord Healthcare B.V., </w:delText>
        </w:r>
      </w:del>
    </w:p>
    <w:p w14:paraId="042444AE" w14:textId="55765D2B" w:rsidR="006C3655" w:rsidRPr="004C0DCC" w:rsidDel="00D17AED" w:rsidRDefault="006C3655" w:rsidP="004C0DCC">
      <w:pPr>
        <w:pStyle w:val="BodytextAgency"/>
        <w:spacing w:after="0"/>
        <w:rPr>
          <w:del w:id="28" w:author="Author"/>
          <w:rFonts w:ascii="Times New Roman" w:hAnsi="Times New Roman"/>
          <w:sz w:val="22"/>
          <w:szCs w:val="22"/>
          <w:highlight w:val="lightGray"/>
          <w:lang w:val="it-IT"/>
        </w:rPr>
      </w:pPr>
      <w:del w:id="29" w:author="Author">
        <w:r w:rsidRPr="004C0DCC" w:rsidDel="00D17AED">
          <w:rPr>
            <w:rFonts w:ascii="Times New Roman" w:hAnsi="Times New Roman"/>
            <w:sz w:val="22"/>
            <w:szCs w:val="22"/>
            <w:highlight w:val="lightGray"/>
            <w:lang w:val="it-IT"/>
          </w:rPr>
          <w:delText xml:space="preserve">Winthontlaan 200, </w:delText>
        </w:r>
      </w:del>
    </w:p>
    <w:p w14:paraId="7E6B8253" w14:textId="2EF477DE" w:rsidR="006C3655" w:rsidRPr="004C0DCC" w:rsidDel="00D17AED" w:rsidRDefault="006C3655" w:rsidP="004C0DCC">
      <w:pPr>
        <w:pStyle w:val="BodytextAgency"/>
        <w:spacing w:after="0"/>
        <w:rPr>
          <w:del w:id="30" w:author="Author"/>
          <w:rFonts w:ascii="Times New Roman" w:hAnsi="Times New Roman"/>
          <w:sz w:val="22"/>
          <w:szCs w:val="22"/>
          <w:highlight w:val="lightGray"/>
          <w:lang w:val="it-IT"/>
        </w:rPr>
      </w:pPr>
      <w:del w:id="31" w:author="Author">
        <w:r w:rsidRPr="004C0DCC" w:rsidDel="00D17AED">
          <w:rPr>
            <w:rFonts w:ascii="Times New Roman" w:hAnsi="Times New Roman"/>
            <w:sz w:val="22"/>
            <w:szCs w:val="22"/>
            <w:highlight w:val="lightGray"/>
            <w:lang w:val="it-IT"/>
          </w:rPr>
          <w:delText xml:space="preserve">3526 KV Utrecht, </w:delText>
        </w:r>
      </w:del>
    </w:p>
    <w:p w14:paraId="7D73B66A" w14:textId="730785C6" w:rsidR="006C3655" w:rsidRPr="004C0DCC" w:rsidDel="00D17AED" w:rsidRDefault="006C3655" w:rsidP="004C0DCC">
      <w:pPr>
        <w:pStyle w:val="BodytextAgency"/>
        <w:spacing w:after="0"/>
        <w:rPr>
          <w:del w:id="32" w:author="Author"/>
          <w:rFonts w:ascii="Times New Roman" w:hAnsi="Times New Roman"/>
          <w:sz w:val="22"/>
          <w:szCs w:val="22"/>
          <w:highlight w:val="lightGray"/>
          <w:lang w:val="it-IT"/>
        </w:rPr>
      </w:pPr>
      <w:del w:id="33" w:author="Author">
        <w:r w:rsidRPr="004C0DCC" w:rsidDel="00D17AED">
          <w:rPr>
            <w:rFonts w:ascii="Times New Roman" w:hAnsi="Times New Roman"/>
            <w:sz w:val="22"/>
            <w:szCs w:val="22"/>
            <w:highlight w:val="lightGray"/>
            <w:lang w:val="it-IT"/>
          </w:rPr>
          <w:delText>Paesi Bassi</w:delText>
        </w:r>
      </w:del>
    </w:p>
    <w:p w14:paraId="5B2A01E8" w14:textId="77777777" w:rsidR="006C3655" w:rsidRPr="00A7522A" w:rsidRDefault="006C3655" w:rsidP="003239AE">
      <w:pPr>
        <w:widowControl w:val="0"/>
        <w:autoSpaceDE w:val="0"/>
        <w:autoSpaceDN w:val="0"/>
        <w:adjustRightInd w:val="0"/>
        <w:rPr>
          <w:szCs w:val="22"/>
          <w:lang w:val="it-IT"/>
        </w:rPr>
      </w:pPr>
    </w:p>
    <w:p w14:paraId="759815CB" w14:textId="77777777" w:rsidR="00072876" w:rsidRPr="00A74E38" w:rsidRDefault="00072876" w:rsidP="003239AE">
      <w:pPr>
        <w:tabs>
          <w:tab w:val="left" w:pos="567"/>
        </w:tabs>
        <w:rPr>
          <w:b/>
          <w:szCs w:val="22"/>
          <w:lang w:val="it-IT"/>
        </w:rPr>
      </w:pPr>
      <w:r w:rsidRPr="00D12284">
        <w:rPr>
          <w:b/>
          <w:szCs w:val="22"/>
          <w:lang w:val="it-IT"/>
        </w:rPr>
        <w:t>Questo foglio</w:t>
      </w:r>
      <w:r w:rsidR="001B0511" w:rsidRPr="00335ADB">
        <w:rPr>
          <w:b/>
          <w:szCs w:val="22"/>
          <w:lang w:val="it-IT"/>
        </w:rPr>
        <w:t xml:space="preserve"> illustrativo</w:t>
      </w:r>
      <w:r w:rsidRPr="00A74E38">
        <w:rPr>
          <w:b/>
          <w:szCs w:val="22"/>
          <w:lang w:val="it-IT"/>
        </w:rPr>
        <w:t xml:space="preserve"> è stato aggiornato il </w:t>
      </w:r>
    </w:p>
    <w:p w14:paraId="6688F7E4" w14:textId="77777777" w:rsidR="00072876" w:rsidRPr="00E25379" w:rsidRDefault="00072876" w:rsidP="003239AE">
      <w:pPr>
        <w:tabs>
          <w:tab w:val="left" w:pos="567"/>
        </w:tabs>
        <w:rPr>
          <w:szCs w:val="22"/>
          <w:lang w:val="it-IT"/>
        </w:rPr>
      </w:pPr>
    </w:p>
    <w:p w14:paraId="2F9ADC71" w14:textId="77777777" w:rsidR="001B0511" w:rsidRPr="00E25379" w:rsidRDefault="001B0511" w:rsidP="003239AE">
      <w:pPr>
        <w:tabs>
          <w:tab w:val="left" w:pos="567"/>
        </w:tabs>
        <w:rPr>
          <w:b/>
          <w:szCs w:val="22"/>
          <w:lang w:val="it-IT"/>
        </w:rPr>
      </w:pPr>
      <w:r w:rsidRPr="00E25379">
        <w:rPr>
          <w:b/>
          <w:szCs w:val="22"/>
          <w:lang w:val="it-IT"/>
        </w:rPr>
        <w:t>Altre fonti d’informazioni</w:t>
      </w:r>
    </w:p>
    <w:p w14:paraId="6307A321" w14:textId="77777777" w:rsidR="00FD0194" w:rsidRDefault="00072876" w:rsidP="003239AE">
      <w:pPr>
        <w:tabs>
          <w:tab w:val="left" w:pos="567"/>
        </w:tabs>
        <w:rPr>
          <w:szCs w:val="22"/>
          <w:lang w:val="it-IT"/>
        </w:rPr>
      </w:pPr>
      <w:r w:rsidRPr="008204FB">
        <w:rPr>
          <w:szCs w:val="22"/>
          <w:lang w:val="it-IT"/>
        </w:rPr>
        <w:t xml:space="preserve">Informazioni più dettagliate su questo medicinale sono disponibili sul sito web dell’Agenzia </w:t>
      </w:r>
      <w:r w:rsidR="001B0511" w:rsidRPr="008204FB">
        <w:rPr>
          <w:szCs w:val="22"/>
          <w:lang w:val="it-IT"/>
        </w:rPr>
        <w:t xml:space="preserve">europea </w:t>
      </w:r>
      <w:r w:rsidRPr="00FF27FE">
        <w:rPr>
          <w:szCs w:val="22"/>
          <w:lang w:val="it-IT"/>
        </w:rPr>
        <w:t xml:space="preserve">dei </w:t>
      </w:r>
      <w:r w:rsidR="001B0511" w:rsidRPr="00290388">
        <w:rPr>
          <w:szCs w:val="22"/>
          <w:lang w:val="it-IT"/>
        </w:rPr>
        <w:t>medicinali</w:t>
      </w:r>
      <w:r w:rsidRPr="006320A6">
        <w:rPr>
          <w:szCs w:val="22"/>
          <w:lang w:val="it-IT"/>
        </w:rPr>
        <w:t xml:space="preserve">: </w:t>
      </w:r>
      <w:hyperlink r:id="rId9" w:history="1">
        <w:r w:rsidR="00FD0194" w:rsidRPr="00317AEF">
          <w:rPr>
            <w:rStyle w:val="Hyperlink"/>
            <w:szCs w:val="22"/>
            <w:lang w:val="it-IT"/>
          </w:rPr>
          <w:t>http://www.ema.europa.eu</w:t>
        </w:r>
      </w:hyperlink>
    </w:p>
    <w:p w14:paraId="370A1F27" w14:textId="77777777" w:rsidR="00FD0194" w:rsidRDefault="00FD0194" w:rsidP="003239AE">
      <w:pPr>
        <w:tabs>
          <w:tab w:val="left" w:pos="567"/>
        </w:tabs>
        <w:rPr>
          <w:szCs w:val="22"/>
          <w:lang w:val="it-IT"/>
        </w:rPr>
      </w:pPr>
    </w:p>
    <w:p w14:paraId="1A59DFCE" w14:textId="77777777" w:rsidR="00FD0194" w:rsidRDefault="00072876" w:rsidP="003239AE">
      <w:pPr>
        <w:tabs>
          <w:tab w:val="left" w:pos="567"/>
        </w:tabs>
        <w:rPr>
          <w:szCs w:val="22"/>
          <w:lang w:val="it-IT"/>
        </w:rPr>
      </w:pPr>
      <w:r w:rsidRPr="00E90E5C">
        <w:rPr>
          <w:szCs w:val="22"/>
          <w:lang w:val="it-IT"/>
        </w:rPr>
        <w:br w:type="page"/>
      </w:r>
      <w:r w:rsidR="003A5226">
        <w:rPr>
          <w:szCs w:val="22"/>
          <w:lang w:val="it-IT"/>
        </w:rPr>
        <w:t>--------------------------------------------------------------------------------------------------------------------------</w:t>
      </w:r>
    </w:p>
    <w:p w14:paraId="04EBA400" w14:textId="77777777" w:rsidR="00072876" w:rsidRPr="00E90E5C" w:rsidRDefault="00072876" w:rsidP="003239AE">
      <w:pPr>
        <w:tabs>
          <w:tab w:val="left" w:pos="567"/>
        </w:tabs>
        <w:rPr>
          <w:szCs w:val="22"/>
          <w:lang w:val="it-IT"/>
        </w:rPr>
      </w:pPr>
      <w:r w:rsidRPr="00E90E5C">
        <w:rPr>
          <w:szCs w:val="22"/>
          <w:lang w:val="it-IT"/>
        </w:rPr>
        <w:t>Le informazioni seguenti sono destinate esclusivamente agli operatori sanitari:</w:t>
      </w:r>
    </w:p>
    <w:p w14:paraId="5EFF5663" w14:textId="77777777" w:rsidR="00072876" w:rsidRPr="00E90E5C" w:rsidRDefault="00072876" w:rsidP="003239AE">
      <w:pPr>
        <w:tabs>
          <w:tab w:val="left" w:pos="567"/>
        </w:tabs>
        <w:rPr>
          <w:szCs w:val="22"/>
          <w:lang w:val="it-IT"/>
        </w:rPr>
      </w:pPr>
    </w:p>
    <w:p w14:paraId="04A1EB43" w14:textId="77777777" w:rsidR="00072876" w:rsidRPr="00E90E5C" w:rsidRDefault="00072876" w:rsidP="003239AE">
      <w:pPr>
        <w:tabs>
          <w:tab w:val="left" w:pos="567"/>
        </w:tabs>
        <w:rPr>
          <w:b/>
          <w:szCs w:val="22"/>
          <w:lang w:val="it-IT"/>
        </w:rPr>
      </w:pPr>
      <w:r w:rsidRPr="00E90E5C">
        <w:rPr>
          <w:b/>
          <w:szCs w:val="22"/>
          <w:lang w:val="it-IT"/>
        </w:rPr>
        <w:t>Per ulteriori informazioni consultare il riassunto delle caratteristiche del prodotto.</w:t>
      </w:r>
    </w:p>
    <w:p w14:paraId="52CB0DE7" w14:textId="77777777" w:rsidR="00072876" w:rsidRPr="00E90E5C" w:rsidRDefault="00072876" w:rsidP="003239AE">
      <w:pPr>
        <w:tabs>
          <w:tab w:val="left" w:pos="567"/>
        </w:tabs>
        <w:rPr>
          <w:b/>
          <w:szCs w:val="22"/>
          <w:lang w:val="it-IT"/>
        </w:rPr>
      </w:pPr>
    </w:p>
    <w:p w14:paraId="52E14955" w14:textId="77777777" w:rsidR="00072876" w:rsidRPr="00E90E5C" w:rsidRDefault="00072876" w:rsidP="003239AE">
      <w:pPr>
        <w:tabs>
          <w:tab w:val="left" w:pos="567"/>
        </w:tabs>
        <w:rPr>
          <w:b/>
          <w:szCs w:val="22"/>
          <w:lang w:val="it-IT"/>
        </w:rPr>
      </w:pPr>
      <w:r w:rsidRPr="00E90E5C">
        <w:rPr>
          <w:b/>
          <w:szCs w:val="22"/>
          <w:lang w:val="it-IT"/>
        </w:rPr>
        <w:t xml:space="preserve">Somministrazione di </w:t>
      </w:r>
      <w:r w:rsidR="00D8224B" w:rsidRPr="00E90E5C">
        <w:rPr>
          <w:b/>
          <w:szCs w:val="22"/>
          <w:lang w:val="it-IT"/>
        </w:rPr>
        <w:t>Acido Ibandronico Accord</w:t>
      </w:r>
      <w:r w:rsidRPr="00E90E5C">
        <w:rPr>
          <w:b/>
          <w:szCs w:val="22"/>
          <w:lang w:val="it-IT"/>
        </w:rPr>
        <w:t xml:space="preserve"> 3 mg soluzione iniettabile in siringa preriempita:</w:t>
      </w:r>
    </w:p>
    <w:p w14:paraId="27C729BB" w14:textId="77777777" w:rsidR="00072876" w:rsidRPr="00E90E5C" w:rsidRDefault="00072876" w:rsidP="003239AE">
      <w:pPr>
        <w:tabs>
          <w:tab w:val="left" w:pos="567"/>
        </w:tabs>
        <w:rPr>
          <w:b/>
          <w:szCs w:val="22"/>
          <w:lang w:val="it-IT"/>
        </w:rPr>
      </w:pPr>
    </w:p>
    <w:p w14:paraId="1E98BB56" w14:textId="77777777" w:rsidR="00072876" w:rsidRPr="00E90E5C" w:rsidRDefault="00D8224B" w:rsidP="003239AE">
      <w:pPr>
        <w:tabs>
          <w:tab w:val="left" w:pos="567"/>
        </w:tabs>
        <w:rPr>
          <w:b/>
          <w:bCs/>
          <w:szCs w:val="22"/>
          <w:lang w:val="it-IT"/>
        </w:rPr>
      </w:pPr>
      <w:r w:rsidRPr="00E90E5C">
        <w:rPr>
          <w:szCs w:val="22"/>
          <w:lang w:val="it-IT"/>
        </w:rPr>
        <w:t>Acido Ibandronico Accord</w:t>
      </w:r>
      <w:r w:rsidR="00072876" w:rsidRPr="00E90E5C">
        <w:rPr>
          <w:szCs w:val="22"/>
          <w:lang w:val="it-IT"/>
        </w:rPr>
        <w:t xml:space="preserve"> 3 mg soluzione iniettabile in siringa preriempita</w:t>
      </w:r>
      <w:r w:rsidR="00072876" w:rsidRPr="00E90E5C">
        <w:rPr>
          <w:b/>
          <w:szCs w:val="22"/>
          <w:lang w:val="it-IT"/>
        </w:rPr>
        <w:t xml:space="preserve"> </w:t>
      </w:r>
      <w:r w:rsidR="00072876" w:rsidRPr="00E90E5C">
        <w:rPr>
          <w:szCs w:val="22"/>
          <w:lang w:val="it-IT"/>
        </w:rPr>
        <w:t>deve essere iniettato per via endovenosa nell’arco di 15</w:t>
      </w:r>
      <w:r w:rsidR="001B0511" w:rsidRPr="00E90E5C">
        <w:rPr>
          <w:szCs w:val="22"/>
          <w:lang w:val="it-IT"/>
        </w:rPr>
        <w:t xml:space="preserve"> </w:t>
      </w:r>
      <w:r w:rsidR="00072876" w:rsidRPr="00E90E5C">
        <w:rPr>
          <w:szCs w:val="22"/>
          <w:lang w:val="it-IT"/>
        </w:rPr>
        <w:t>-</w:t>
      </w:r>
      <w:r w:rsidR="001B0511" w:rsidRPr="00E90E5C">
        <w:rPr>
          <w:szCs w:val="22"/>
          <w:lang w:val="it-IT"/>
        </w:rPr>
        <w:t xml:space="preserve"> </w:t>
      </w:r>
      <w:r w:rsidR="00072876" w:rsidRPr="00E90E5C">
        <w:rPr>
          <w:szCs w:val="22"/>
          <w:lang w:val="it-IT"/>
        </w:rPr>
        <w:t>30 secondi.</w:t>
      </w:r>
    </w:p>
    <w:p w14:paraId="645781E5" w14:textId="77777777" w:rsidR="00072876" w:rsidRPr="00E90E5C" w:rsidRDefault="00072876" w:rsidP="003239AE">
      <w:pPr>
        <w:tabs>
          <w:tab w:val="left" w:pos="567"/>
        </w:tabs>
        <w:rPr>
          <w:szCs w:val="22"/>
          <w:lang w:val="it-IT"/>
        </w:rPr>
      </w:pPr>
    </w:p>
    <w:p w14:paraId="0C1F1C1D" w14:textId="77777777" w:rsidR="00072876" w:rsidRPr="00E90E5C" w:rsidRDefault="00072876" w:rsidP="003239AE">
      <w:pPr>
        <w:tabs>
          <w:tab w:val="left" w:pos="567"/>
        </w:tabs>
        <w:rPr>
          <w:szCs w:val="22"/>
          <w:lang w:val="it-IT"/>
        </w:rPr>
      </w:pPr>
      <w:r w:rsidRPr="00E90E5C">
        <w:rPr>
          <w:szCs w:val="22"/>
          <w:lang w:val="it-IT"/>
        </w:rPr>
        <w:t>La soluzione è irritante, perciò è importante attenersi rigorosamente alla via di somministrazione endovenosa. Se inavvertitamente la si inietta nel tessuto che circonda la vena, le pazienti possono andare incontro a irritazione locale, dolore e infiammazione nella sede di iniezione.</w:t>
      </w:r>
    </w:p>
    <w:p w14:paraId="208649EC" w14:textId="77777777" w:rsidR="00072876" w:rsidRPr="00E90E5C" w:rsidRDefault="00072876" w:rsidP="003239AE">
      <w:pPr>
        <w:tabs>
          <w:tab w:val="left" w:pos="567"/>
        </w:tabs>
        <w:rPr>
          <w:szCs w:val="22"/>
          <w:lang w:val="it-IT"/>
        </w:rPr>
      </w:pPr>
    </w:p>
    <w:p w14:paraId="5ACE9DDA" w14:textId="77777777" w:rsidR="00072876" w:rsidRPr="00E90E5C" w:rsidRDefault="00D8224B" w:rsidP="003239AE">
      <w:pPr>
        <w:tabs>
          <w:tab w:val="left" w:pos="567"/>
        </w:tabs>
        <w:rPr>
          <w:szCs w:val="22"/>
          <w:lang w:val="it-IT"/>
        </w:rPr>
      </w:pPr>
      <w:r w:rsidRPr="00E90E5C">
        <w:rPr>
          <w:szCs w:val="22"/>
          <w:lang w:val="it-IT"/>
        </w:rPr>
        <w:t>Acido Ibandronico Accord</w:t>
      </w:r>
      <w:r w:rsidR="00072876" w:rsidRPr="00E90E5C">
        <w:rPr>
          <w:szCs w:val="22"/>
          <w:lang w:val="it-IT"/>
        </w:rPr>
        <w:t xml:space="preserve"> 3 mg soluzione iniettabile in siringa preriempita</w:t>
      </w:r>
      <w:r w:rsidR="00072876" w:rsidRPr="00E90E5C">
        <w:rPr>
          <w:b/>
          <w:szCs w:val="22"/>
          <w:lang w:val="it-IT"/>
        </w:rPr>
        <w:t xml:space="preserve"> </w:t>
      </w:r>
      <w:r w:rsidR="00072876" w:rsidRPr="00E90E5C">
        <w:rPr>
          <w:b/>
          <w:bCs/>
          <w:szCs w:val="22"/>
          <w:lang w:val="it-IT"/>
        </w:rPr>
        <w:t>non deve</w:t>
      </w:r>
      <w:r w:rsidR="00072876" w:rsidRPr="00E90E5C">
        <w:rPr>
          <w:szCs w:val="22"/>
          <w:lang w:val="it-IT"/>
        </w:rPr>
        <w:t xml:space="preserve"> essere miscelato con soluzioni contenenti calcio (come la soluzione Ringer lattato o la calcieparina) o con altri medicinali somministrati per via endovenosa. Qualora </w:t>
      </w:r>
      <w:r w:rsidRPr="00E90E5C">
        <w:rPr>
          <w:szCs w:val="22"/>
          <w:lang w:val="it-IT"/>
        </w:rPr>
        <w:t>Acido Ibandronico Accord</w:t>
      </w:r>
      <w:r w:rsidR="00072876" w:rsidRPr="00E90E5C">
        <w:rPr>
          <w:szCs w:val="22"/>
          <w:lang w:val="it-IT"/>
        </w:rPr>
        <w:t xml:space="preserve"> venga somministrato in una linea di infusione endovenosa pre-esistente, utilizzare solo soluzione fisiologica isotonica o soluzione di glucosio 50 mg/ml (5%).</w:t>
      </w:r>
    </w:p>
    <w:p w14:paraId="438A9A19" w14:textId="77777777" w:rsidR="00072876" w:rsidRPr="00E90E5C" w:rsidRDefault="00072876" w:rsidP="003239AE">
      <w:pPr>
        <w:tabs>
          <w:tab w:val="left" w:pos="567"/>
        </w:tabs>
        <w:rPr>
          <w:szCs w:val="22"/>
          <w:lang w:val="it-IT"/>
        </w:rPr>
      </w:pPr>
    </w:p>
    <w:p w14:paraId="37468C1F" w14:textId="77777777" w:rsidR="00072876" w:rsidRPr="00E90E5C" w:rsidRDefault="00072876" w:rsidP="003239AE">
      <w:pPr>
        <w:tabs>
          <w:tab w:val="left" w:pos="567"/>
        </w:tabs>
        <w:rPr>
          <w:b/>
          <w:szCs w:val="22"/>
          <w:lang w:val="it-IT"/>
        </w:rPr>
      </w:pPr>
      <w:r w:rsidRPr="00E90E5C">
        <w:rPr>
          <w:b/>
          <w:szCs w:val="22"/>
          <w:lang w:val="it-IT"/>
        </w:rPr>
        <w:t>Dose dimenticata:</w:t>
      </w:r>
    </w:p>
    <w:p w14:paraId="287A4F57" w14:textId="77777777" w:rsidR="00072876" w:rsidRPr="00E90E5C" w:rsidRDefault="00072876" w:rsidP="003239AE">
      <w:pPr>
        <w:tabs>
          <w:tab w:val="left" w:pos="567"/>
        </w:tabs>
        <w:rPr>
          <w:szCs w:val="22"/>
          <w:lang w:val="it-IT"/>
        </w:rPr>
      </w:pPr>
      <w:r w:rsidRPr="00E90E5C">
        <w:rPr>
          <w:szCs w:val="22"/>
          <w:lang w:val="it-IT"/>
        </w:rPr>
        <w:t>In caso di dimenticanza di una somministrazione, effettuare l’iniezione appena possibile. Successivamente, programmare le iniezioni ad intervalli di 3 mesi dalla data dell’ultima iniezione.</w:t>
      </w:r>
    </w:p>
    <w:p w14:paraId="77427A6B" w14:textId="77777777" w:rsidR="00072876" w:rsidRPr="00E90E5C" w:rsidRDefault="00072876" w:rsidP="003239AE">
      <w:pPr>
        <w:tabs>
          <w:tab w:val="left" w:pos="567"/>
        </w:tabs>
        <w:rPr>
          <w:szCs w:val="22"/>
          <w:lang w:val="it-IT"/>
        </w:rPr>
      </w:pPr>
    </w:p>
    <w:p w14:paraId="4C5F5574" w14:textId="77777777" w:rsidR="00072876" w:rsidRPr="00E90E5C" w:rsidRDefault="00072876" w:rsidP="003239AE">
      <w:pPr>
        <w:tabs>
          <w:tab w:val="left" w:pos="567"/>
        </w:tabs>
        <w:rPr>
          <w:b/>
          <w:szCs w:val="22"/>
          <w:lang w:val="it-IT"/>
        </w:rPr>
      </w:pPr>
      <w:r w:rsidRPr="00E90E5C">
        <w:rPr>
          <w:b/>
          <w:szCs w:val="22"/>
          <w:lang w:val="it-IT"/>
        </w:rPr>
        <w:t>Sovradosaggio:</w:t>
      </w:r>
    </w:p>
    <w:p w14:paraId="005E2347" w14:textId="77777777" w:rsidR="00072876" w:rsidRPr="00E90E5C" w:rsidRDefault="00072876" w:rsidP="003239AE">
      <w:pPr>
        <w:tabs>
          <w:tab w:val="left" w:pos="567"/>
        </w:tabs>
        <w:rPr>
          <w:szCs w:val="22"/>
          <w:lang w:val="it-IT"/>
        </w:rPr>
      </w:pPr>
      <w:r w:rsidRPr="00E90E5C">
        <w:rPr>
          <w:szCs w:val="22"/>
          <w:lang w:val="it-IT"/>
        </w:rPr>
        <w:t xml:space="preserve">Non si hanno a disposizione informazioni specifiche sul trattamento di un sovradosaggio con </w:t>
      </w:r>
      <w:r w:rsidR="00D8224B" w:rsidRPr="00E90E5C">
        <w:rPr>
          <w:szCs w:val="22"/>
          <w:lang w:val="it-IT"/>
        </w:rPr>
        <w:t>Acido Ibandronico Accord</w:t>
      </w:r>
      <w:r w:rsidRPr="00E90E5C">
        <w:rPr>
          <w:szCs w:val="22"/>
          <w:lang w:val="it-IT"/>
        </w:rPr>
        <w:t xml:space="preserve">. </w:t>
      </w:r>
    </w:p>
    <w:p w14:paraId="367C0FFE" w14:textId="77777777" w:rsidR="00072876" w:rsidRPr="00E90E5C" w:rsidRDefault="00072876" w:rsidP="003239AE">
      <w:pPr>
        <w:tabs>
          <w:tab w:val="left" w:pos="567"/>
        </w:tabs>
        <w:rPr>
          <w:szCs w:val="22"/>
          <w:lang w:val="it-IT"/>
        </w:rPr>
      </w:pPr>
    </w:p>
    <w:p w14:paraId="507E5BC4" w14:textId="77777777" w:rsidR="00072876" w:rsidRPr="00E90E5C" w:rsidRDefault="00072876" w:rsidP="003239AE">
      <w:pPr>
        <w:tabs>
          <w:tab w:val="left" w:pos="567"/>
        </w:tabs>
        <w:rPr>
          <w:szCs w:val="22"/>
          <w:lang w:val="it-IT"/>
        </w:rPr>
      </w:pPr>
      <w:r w:rsidRPr="00E90E5C">
        <w:rPr>
          <w:szCs w:val="22"/>
          <w:lang w:val="it-IT"/>
        </w:rPr>
        <w:t>Sulla base della conoscenza di questa classe di composti, il sovradosaggio per via endovenosa può comportare ipocalcemia, ipofosfatemia e ipomagnesiemia, con conseguente possibile parestesia. Nei casi gravi può essere necessario infondere per via endovenosa dosi adeguate di calcio gluconato, fosfato di potassio o di sodio e solfato di magnesio.</w:t>
      </w:r>
    </w:p>
    <w:p w14:paraId="1A9343EC" w14:textId="77777777" w:rsidR="00072876" w:rsidRPr="00E90E5C" w:rsidRDefault="00072876" w:rsidP="003239AE">
      <w:pPr>
        <w:tabs>
          <w:tab w:val="left" w:pos="567"/>
        </w:tabs>
        <w:rPr>
          <w:b/>
          <w:bCs/>
          <w:szCs w:val="22"/>
          <w:lang w:val="it-IT"/>
        </w:rPr>
      </w:pPr>
    </w:p>
    <w:p w14:paraId="1EA186C9" w14:textId="77777777" w:rsidR="00072876" w:rsidRPr="00E90E5C" w:rsidRDefault="00072876" w:rsidP="003239AE">
      <w:pPr>
        <w:tabs>
          <w:tab w:val="left" w:pos="567"/>
        </w:tabs>
        <w:rPr>
          <w:b/>
          <w:bCs/>
          <w:szCs w:val="22"/>
          <w:lang w:val="it-IT"/>
        </w:rPr>
      </w:pPr>
      <w:r w:rsidRPr="00E90E5C">
        <w:rPr>
          <w:b/>
          <w:bCs/>
          <w:szCs w:val="22"/>
          <w:lang w:val="it-IT"/>
        </w:rPr>
        <w:t>Consigli generali:</w:t>
      </w:r>
    </w:p>
    <w:p w14:paraId="35BC7C86" w14:textId="77777777" w:rsidR="00072876" w:rsidRPr="00E90E5C" w:rsidRDefault="00D8224B" w:rsidP="003239AE">
      <w:pPr>
        <w:tabs>
          <w:tab w:val="left" w:pos="567"/>
        </w:tabs>
        <w:rPr>
          <w:szCs w:val="22"/>
          <w:lang w:val="it-IT"/>
        </w:rPr>
      </w:pPr>
      <w:r w:rsidRPr="00E90E5C">
        <w:rPr>
          <w:szCs w:val="22"/>
          <w:lang w:val="it-IT"/>
        </w:rPr>
        <w:t>Acido Ibandronico Accord</w:t>
      </w:r>
      <w:r w:rsidR="00072876" w:rsidRPr="00E90E5C">
        <w:rPr>
          <w:szCs w:val="22"/>
          <w:lang w:val="it-IT"/>
        </w:rPr>
        <w:t xml:space="preserve"> 3 mg soluzione iniettabile in siringa preriempita, come altri bisfosfonati somministrati per via endovenosa, può provocare una riduzione transitoria dei valori della calcemia.</w:t>
      </w:r>
    </w:p>
    <w:p w14:paraId="1B0200AA" w14:textId="77777777" w:rsidR="00072876" w:rsidRPr="00E90E5C" w:rsidRDefault="00072876" w:rsidP="003239AE">
      <w:pPr>
        <w:tabs>
          <w:tab w:val="left" w:pos="567"/>
        </w:tabs>
        <w:rPr>
          <w:szCs w:val="22"/>
          <w:lang w:val="it-IT"/>
        </w:rPr>
      </w:pPr>
    </w:p>
    <w:p w14:paraId="36E04762" w14:textId="77777777" w:rsidR="00072876" w:rsidRPr="00E90E5C" w:rsidRDefault="00072876" w:rsidP="003239AE">
      <w:pPr>
        <w:tabs>
          <w:tab w:val="left" w:pos="567"/>
        </w:tabs>
        <w:rPr>
          <w:szCs w:val="22"/>
          <w:lang w:val="it-IT"/>
        </w:rPr>
      </w:pPr>
      <w:r w:rsidRPr="00E90E5C">
        <w:rPr>
          <w:szCs w:val="22"/>
          <w:lang w:val="it-IT"/>
        </w:rPr>
        <w:t xml:space="preserve">Prima di iniziare il trattamento con </w:t>
      </w:r>
      <w:r w:rsidR="00D8224B" w:rsidRPr="00E90E5C">
        <w:rPr>
          <w:szCs w:val="22"/>
          <w:lang w:val="it-IT"/>
        </w:rPr>
        <w:t>Acido Ibandronico Accord</w:t>
      </w:r>
      <w:r w:rsidRPr="00E90E5C">
        <w:rPr>
          <w:szCs w:val="22"/>
          <w:lang w:val="it-IT"/>
        </w:rPr>
        <w:t xml:space="preserve"> </w:t>
      </w:r>
      <w:r w:rsidR="0039426F" w:rsidRPr="00E90E5C">
        <w:rPr>
          <w:szCs w:val="22"/>
          <w:lang w:val="it-IT"/>
        </w:rPr>
        <w:t xml:space="preserve">soluzione </w:t>
      </w:r>
      <w:r w:rsidRPr="00E90E5C">
        <w:rPr>
          <w:szCs w:val="22"/>
          <w:lang w:val="it-IT"/>
        </w:rPr>
        <w:t>iniettabile, occorre valutare e trattare in modo efficace l’ipocalcemia e altri disturbi del metabolismo osseo e minerale. In tutte le pazienti è importante un’assunzione adeguata di calcio e vitamina D. Tutte le pazienti devono assumere integratori di calcio e vitamina D.</w:t>
      </w:r>
    </w:p>
    <w:p w14:paraId="551F5B55" w14:textId="77777777" w:rsidR="00072876" w:rsidRPr="00E90E5C" w:rsidRDefault="00072876" w:rsidP="003239AE">
      <w:pPr>
        <w:tabs>
          <w:tab w:val="left" w:pos="567"/>
        </w:tabs>
        <w:rPr>
          <w:szCs w:val="22"/>
          <w:lang w:val="it-IT"/>
        </w:rPr>
      </w:pPr>
    </w:p>
    <w:p w14:paraId="2EFFB8D3" w14:textId="77777777" w:rsidR="00072876" w:rsidRPr="00E90E5C" w:rsidRDefault="00072876" w:rsidP="003239AE">
      <w:pPr>
        <w:tabs>
          <w:tab w:val="left" w:pos="567"/>
        </w:tabs>
        <w:rPr>
          <w:szCs w:val="22"/>
          <w:lang w:val="it-IT"/>
        </w:rPr>
      </w:pPr>
      <w:r w:rsidRPr="00E90E5C">
        <w:rPr>
          <w:szCs w:val="22"/>
          <w:lang w:val="it-IT"/>
        </w:rPr>
        <w:t>Le pazienti con malattie concomitanti o che usano medicinali che possono provocare effetti indesiderati a livello renale, devono essere controllate periodicamente durante il trattamento, secondo la buona pratica clinica.</w:t>
      </w:r>
    </w:p>
    <w:p w14:paraId="2362548A" w14:textId="77777777" w:rsidR="00072876" w:rsidRPr="00E90E5C" w:rsidRDefault="00072876" w:rsidP="003239AE">
      <w:pPr>
        <w:tabs>
          <w:tab w:val="left" w:pos="567"/>
        </w:tabs>
        <w:rPr>
          <w:szCs w:val="22"/>
          <w:lang w:val="it-IT"/>
        </w:rPr>
      </w:pPr>
    </w:p>
    <w:p w14:paraId="0E51FC77" w14:textId="77777777" w:rsidR="00072876" w:rsidRPr="00E90E5C" w:rsidRDefault="00072876" w:rsidP="003239AE">
      <w:pPr>
        <w:tabs>
          <w:tab w:val="left" w:pos="567"/>
        </w:tabs>
        <w:rPr>
          <w:szCs w:val="22"/>
          <w:lang w:val="it-IT"/>
        </w:rPr>
      </w:pPr>
      <w:r w:rsidRPr="00E90E5C">
        <w:rPr>
          <w:szCs w:val="22"/>
          <w:lang w:val="it-IT"/>
        </w:rPr>
        <w:t>La soluzione iniettabile, le siringhe e gli aghi per iniezione non utilizzati devono essere smaltiti in conformità ai requisiti di legge locali.</w:t>
      </w:r>
    </w:p>
    <w:p w14:paraId="7A4F1BE5" w14:textId="77777777" w:rsidR="00072876" w:rsidRPr="00E90E5C" w:rsidRDefault="00072876" w:rsidP="003239AE">
      <w:pPr>
        <w:tabs>
          <w:tab w:val="left" w:pos="567"/>
        </w:tabs>
        <w:rPr>
          <w:szCs w:val="22"/>
          <w:lang w:val="it-IT"/>
        </w:rPr>
      </w:pPr>
    </w:p>
    <w:sectPr w:rsidR="00072876" w:rsidRPr="00E90E5C" w:rsidSect="00774873">
      <w:footerReference w:type="default" r:id="rId10"/>
      <w:footerReference w:type="first" r:id="rId11"/>
      <w:endnotePr>
        <w:numFmt w:val="decimal"/>
      </w:endnotePr>
      <w:pgSz w:w="11907" w:h="16840" w:code="9"/>
      <w:pgMar w:top="1134" w:right="1418" w:bottom="1134" w:left="1418" w:header="737" w:footer="737"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639A3A" w14:textId="77777777" w:rsidR="00B8064E" w:rsidRDefault="00B8064E">
      <w:r>
        <w:separator/>
      </w:r>
    </w:p>
  </w:endnote>
  <w:endnote w:type="continuationSeparator" w:id="0">
    <w:p w14:paraId="58A79361" w14:textId="77777777" w:rsidR="00B8064E" w:rsidRDefault="00B806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12p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DFF71" w14:textId="77777777" w:rsidR="00DE1BD5" w:rsidRDefault="00DE1BD5">
    <w:pPr>
      <w:pStyle w:val="Footer"/>
      <w:jc w:val="center"/>
    </w:pPr>
    <w:r>
      <w:fldChar w:fldCharType="begin"/>
    </w:r>
    <w:r>
      <w:instrText xml:space="preserve"> PAGE   \* MERGEFORMAT </w:instrText>
    </w:r>
    <w:r>
      <w:fldChar w:fldCharType="separate"/>
    </w:r>
    <w:r w:rsidR="00116D37">
      <w:rPr>
        <w:noProof/>
      </w:rPr>
      <w:t>38</w:t>
    </w:r>
    <w:r>
      <w:fldChar w:fldCharType="end"/>
    </w:r>
  </w:p>
  <w:p w14:paraId="216D4381" w14:textId="77777777" w:rsidR="0008419D" w:rsidRDefault="0008419D">
    <w:pPr>
      <w:pStyle w:val="Footer"/>
      <w:jc w:val="center"/>
      <w:rPr>
        <w:lang w:val="fr-F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0A3D3" w14:textId="77777777" w:rsidR="0008419D" w:rsidRDefault="0008419D">
    <w:pPr>
      <w:pStyle w:val="Footer"/>
      <w:jc w:val="center"/>
      <w:rPr>
        <w:lang w:val="fr-FR"/>
      </w:rPr>
    </w:pPr>
    <w:r>
      <w:fldChar w:fldCharType="begin"/>
    </w:r>
    <w:r>
      <w:instrText xml:space="preserve"> EQ </w:instrText>
    </w:r>
    <w:r>
      <w:fldChar w:fldCharType="end"/>
    </w:r>
    <w:r>
      <w:rPr>
        <w:lang w:val="fr-FR"/>
      </w:rPr>
      <w:fldChar w:fldCharType="begin"/>
    </w:r>
    <w:r>
      <w:rPr>
        <w:lang w:val="fr-FR"/>
      </w:rPr>
      <w:instrText xml:space="preserve">PAGE  </w:instrText>
    </w:r>
    <w:r>
      <w:rPr>
        <w:lang w:val="fr-FR"/>
      </w:rPr>
      <w:fldChar w:fldCharType="separate"/>
    </w:r>
    <w:r>
      <w:rPr>
        <w:noProof/>
        <w:lang w:val="fr-FR"/>
      </w:rPr>
      <w:t>1</w:t>
    </w:r>
    <w:r>
      <w:rPr>
        <w:lang w:val="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1D365F" w14:textId="77777777" w:rsidR="00B8064E" w:rsidRDefault="00B8064E">
      <w:r>
        <w:separator/>
      </w:r>
    </w:p>
  </w:footnote>
  <w:footnote w:type="continuationSeparator" w:id="0">
    <w:p w14:paraId="64D7EB53" w14:textId="77777777" w:rsidR="00B8064E" w:rsidRDefault="00B806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CF2415B0"/>
    <w:lvl w:ilvl="0">
      <w:start w:val="1"/>
      <w:numFmt w:val="decimal"/>
      <w:lvlText w:val="%1."/>
      <w:lvlJc w:val="left"/>
      <w:pPr>
        <w:tabs>
          <w:tab w:val="num" w:pos="1209"/>
        </w:tabs>
        <w:ind w:left="1209" w:hanging="360"/>
      </w:p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E5773B"/>
    <w:multiLevelType w:val="singleLevel"/>
    <w:tmpl w:val="FFFFFFFF"/>
    <w:lvl w:ilvl="0">
      <w:numFmt w:val="decimal"/>
      <w:lvlText w:val="%1"/>
      <w:legacy w:legacy="1" w:legacySpace="0" w:legacyIndent="0"/>
      <w:lvlJc w:val="left"/>
    </w:lvl>
  </w:abstractNum>
  <w:abstractNum w:abstractNumId="3" w15:restartNumberingAfterBreak="0">
    <w:nsid w:val="01EE3A6B"/>
    <w:multiLevelType w:val="hybridMultilevel"/>
    <w:tmpl w:val="D24651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23B4484"/>
    <w:multiLevelType w:val="singleLevel"/>
    <w:tmpl w:val="F7D0A420"/>
    <w:lvl w:ilvl="0">
      <w:start w:val="1"/>
      <w:numFmt w:val="decimal"/>
      <w:lvlText w:val="%1."/>
      <w:legacy w:legacy="1" w:legacySpace="0" w:legacyIndent="570"/>
      <w:lvlJc w:val="left"/>
      <w:pPr>
        <w:ind w:left="570" w:hanging="570"/>
      </w:pPr>
    </w:lvl>
  </w:abstractNum>
  <w:abstractNum w:abstractNumId="5" w15:restartNumberingAfterBreak="0">
    <w:nsid w:val="026B7EAD"/>
    <w:multiLevelType w:val="singleLevel"/>
    <w:tmpl w:val="0572573E"/>
    <w:lvl w:ilvl="0">
      <w:start w:val="1"/>
      <w:numFmt w:val="decimal"/>
      <w:lvlText w:val="%1."/>
      <w:legacy w:legacy="1" w:legacySpace="0" w:legacyIndent="567"/>
      <w:lvlJc w:val="left"/>
      <w:pPr>
        <w:ind w:left="567" w:hanging="567"/>
      </w:pPr>
    </w:lvl>
  </w:abstractNum>
  <w:abstractNum w:abstractNumId="6"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D400AB4"/>
    <w:multiLevelType w:val="hybridMultilevel"/>
    <w:tmpl w:val="CB7CE704"/>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10FC3971"/>
    <w:multiLevelType w:val="hybridMultilevel"/>
    <w:tmpl w:val="48BA8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AA3CD5"/>
    <w:multiLevelType w:val="singleLevel"/>
    <w:tmpl w:val="0DDE700C"/>
    <w:lvl w:ilvl="0">
      <w:start w:val="1"/>
      <w:numFmt w:val="upperLetter"/>
      <w:lvlText w:val="%1."/>
      <w:legacy w:legacy="1" w:legacySpace="0" w:legacyIndent="570"/>
      <w:lvlJc w:val="left"/>
      <w:pPr>
        <w:ind w:left="570" w:hanging="570"/>
      </w:pPr>
      <w:rPr>
        <w:b/>
        <w:i w:val="0"/>
      </w:rPr>
    </w:lvl>
  </w:abstractNum>
  <w:abstractNum w:abstractNumId="10" w15:restartNumberingAfterBreak="0">
    <w:nsid w:val="1C175C73"/>
    <w:multiLevelType w:val="singleLevel"/>
    <w:tmpl w:val="F7D0A420"/>
    <w:lvl w:ilvl="0">
      <w:start w:val="1"/>
      <w:numFmt w:val="decimal"/>
      <w:lvlText w:val="%1."/>
      <w:legacy w:legacy="1" w:legacySpace="0" w:legacyIndent="570"/>
      <w:lvlJc w:val="left"/>
      <w:pPr>
        <w:ind w:left="570" w:hanging="570"/>
      </w:pPr>
    </w:lvl>
  </w:abstractNum>
  <w:abstractNum w:abstractNumId="11" w15:restartNumberingAfterBreak="0">
    <w:nsid w:val="25422075"/>
    <w:multiLevelType w:val="hybridMultilevel"/>
    <w:tmpl w:val="D0CA96C0"/>
    <w:lvl w:ilvl="0" w:tplc="0874C38A">
      <w:start w:val="1"/>
      <w:numFmt w:val="bullet"/>
      <w:lvlText w:val=""/>
      <w:lvlJc w:val="left"/>
      <w:pPr>
        <w:tabs>
          <w:tab w:val="num" w:pos="720"/>
        </w:tabs>
        <w:ind w:left="720" w:hanging="360"/>
      </w:pPr>
      <w:rPr>
        <w:rFonts w:ascii="Symbol" w:hAnsi="Symbol" w:hint="default"/>
      </w:rPr>
    </w:lvl>
    <w:lvl w:ilvl="1" w:tplc="016AA09A" w:tentative="1">
      <w:start w:val="1"/>
      <w:numFmt w:val="bullet"/>
      <w:lvlText w:val="o"/>
      <w:lvlJc w:val="left"/>
      <w:pPr>
        <w:tabs>
          <w:tab w:val="num" w:pos="1440"/>
        </w:tabs>
        <w:ind w:left="1440" w:hanging="360"/>
      </w:pPr>
      <w:rPr>
        <w:rFonts w:ascii="Courier New" w:hAnsi="Courier New" w:cs="Wingdings" w:hint="default"/>
      </w:rPr>
    </w:lvl>
    <w:lvl w:ilvl="2" w:tplc="AF74703A" w:tentative="1">
      <w:start w:val="1"/>
      <w:numFmt w:val="bullet"/>
      <w:lvlText w:val=""/>
      <w:lvlJc w:val="left"/>
      <w:pPr>
        <w:tabs>
          <w:tab w:val="num" w:pos="2160"/>
        </w:tabs>
        <w:ind w:left="2160" w:hanging="360"/>
      </w:pPr>
      <w:rPr>
        <w:rFonts w:ascii="Wingdings" w:hAnsi="Wingdings" w:hint="default"/>
      </w:rPr>
    </w:lvl>
    <w:lvl w:ilvl="3" w:tplc="E2FEAC98" w:tentative="1">
      <w:start w:val="1"/>
      <w:numFmt w:val="bullet"/>
      <w:lvlText w:val=""/>
      <w:lvlJc w:val="left"/>
      <w:pPr>
        <w:tabs>
          <w:tab w:val="num" w:pos="2880"/>
        </w:tabs>
        <w:ind w:left="2880" w:hanging="360"/>
      </w:pPr>
      <w:rPr>
        <w:rFonts w:ascii="Symbol" w:hAnsi="Symbol" w:hint="default"/>
      </w:rPr>
    </w:lvl>
    <w:lvl w:ilvl="4" w:tplc="BB928792" w:tentative="1">
      <w:start w:val="1"/>
      <w:numFmt w:val="bullet"/>
      <w:lvlText w:val="o"/>
      <w:lvlJc w:val="left"/>
      <w:pPr>
        <w:tabs>
          <w:tab w:val="num" w:pos="3600"/>
        </w:tabs>
        <w:ind w:left="3600" w:hanging="360"/>
      </w:pPr>
      <w:rPr>
        <w:rFonts w:ascii="Courier New" w:hAnsi="Courier New" w:cs="Wingdings" w:hint="default"/>
      </w:rPr>
    </w:lvl>
    <w:lvl w:ilvl="5" w:tplc="5C84AC0C" w:tentative="1">
      <w:start w:val="1"/>
      <w:numFmt w:val="bullet"/>
      <w:lvlText w:val=""/>
      <w:lvlJc w:val="left"/>
      <w:pPr>
        <w:tabs>
          <w:tab w:val="num" w:pos="4320"/>
        </w:tabs>
        <w:ind w:left="4320" w:hanging="360"/>
      </w:pPr>
      <w:rPr>
        <w:rFonts w:ascii="Wingdings" w:hAnsi="Wingdings" w:hint="default"/>
      </w:rPr>
    </w:lvl>
    <w:lvl w:ilvl="6" w:tplc="B7547F52" w:tentative="1">
      <w:start w:val="1"/>
      <w:numFmt w:val="bullet"/>
      <w:lvlText w:val=""/>
      <w:lvlJc w:val="left"/>
      <w:pPr>
        <w:tabs>
          <w:tab w:val="num" w:pos="5040"/>
        </w:tabs>
        <w:ind w:left="5040" w:hanging="360"/>
      </w:pPr>
      <w:rPr>
        <w:rFonts w:ascii="Symbol" w:hAnsi="Symbol" w:hint="default"/>
      </w:rPr>
    </w:lvl>
    <w:lvl w:ilvl="7" w:tplc="E35018CA" w:tentative="1">
      <w:start w:val="1"/>
      <w:numFmt w:val="bullet"/>
      <w:lvlText w:val="o"/>
      <w:lvlJc w:val="left"/>
      <w:pPr>
        <w:tabs>
          <w:tab w:val="num" w:pos="5760"/>
        </w:tabs>
        <w:ind w:left="5760" w:hanging="360"/>
      </w:pPr>
      <w:rPr>
        <w:rFonts w:ascii="Courier New" w:hAnsi="Courier New" w:cs="Wingdings" w:hint="default"/>
      </w:rPr>
    </w:lvl>
    <w:lvl w:ilvl="8" w:tplc="4BCC21DA"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95C7B07"/>
    <w:multiLevelType w:val="hybridMultilevel"/>
    <w:tmpl w:val="2C9E1A8C"/>
    <w:lvl w:ilvl="0" w:tplc="04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3" w15:restartNumberingAfterBreak="0">
    <w:nsid w:val="29B95796"/>
    <w:multiLevelType w:val="singleLevel"/>
    <w:tmpl w:val="FFFFFFFF"/>
    <w:lvl w:ilvl="0">
      <w:numFmt w:val="decimal"/>
      <w:pStyle w:val="Heading8"/>
      <w:lvlText w:val="%1"/>
      <w:legacy w:legacy="1" w:legacySpace="0" w:legacyIndent="0"/>
      <w:lvlJc w:val="left"/>
    </w:lvl>
  </w:abstractNum>
  <w:abstractNum w:abstractNumId="14" w15:restartNumberingAfterBreak="0">
    <w:nsid w:val="2D6F2E2A"/>
    <w:multiLevelType w:val="hybridMultilevel"/>
    <w:tmpl w:val="5C2C7D5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5" w15:restartNumberingAfterBreak="0">
    <w:nsid w:val="2EE24575"/>
    <w:multiLevelType w:val="singleLevel"/>
    <w:tmpl w:val="AA5ADB5A"/>
    <w:lvl w:ilvl="0">
      <w:start w:val="1"/>
      <w:numFmt w:val="decimal"/>
      <w:lvlText w:val="%1."/>
      <w:lvlJc w:val="left"/>
      <w:pPr>
        <w:tabs>
          <w:tab w:val="num" w:pos="570"/>
        </w:tabs>
        <w:ind w:left="570" w:hanging="570"/>
      </w:pPr>
      <w:rPr>
        <w:rFonts w:hint="default"/>
      </w:rPr>
    </w:lvl>
  </w:abstractNum>
  <w:abstractNum w:abstractNumId="16" w15:restartNumberingAfterBreak="0">
    <w:nsid w:val="31A67157"/>
    <w:multiLevelType w:val="hybridMultilevel"/>
    <w:tmpl w:val="37341444"/>
    <w:lvl w:ilvl="0" w:tplc="120A5F16">
      <w:numFmt w:val="bullet"/>
      <w:lvlText w:val=""/>
      <w:lvlJc w:val="left"/>
      <w:pPr>
        <w:ind w:left="786" w:hanging="360"/>
      </w:pPr>
      <w:rPr>
        <w:rFonts w:ascii="Symbol" w:eastAsia="Times New Roman" w:hAnsi="Symbol" w:cs="Times New Roman"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7" w15:restartNumberingAfterBreak="0">
    <w:nsid w:val="32E008CE"/>
    <w:multiLevelType w:val="singleLevel"/>
    <w:tmpl w:val="46324C3E"/>
    <w:lvl w:ilvl="0">
      <w:start w:val="3"/>
      <w:numFmt w:val="decimal"/>
      <w:lvlText w:val="%1."/>
      <w:legacy w:legacy="1" w:legacySpace="0" w:legacyIndent="360"/>
      <w:lvlJc w:val="left"/>
      <w:pPr>
        <w:ind w:left="360" w:hanging="360"/>
      </w:pPr>
    </w:lvl>
  </w:abstractNum>
  <w:abstractNum w:abstractNumId="18" w15:restartNumberingAfterBreak="0">
    <w:nsid w:val="3AAF0BC8"/>
    <w:multiLevelType w:val="singleLevel"/>
    <w:tmpl w:val="0572573E"/>
    <w:lvl w:ilvl="0">
      <w:start w:val="1"/>
      <w:numFmt w:val="decimal"/>
      <w:lvlText w:val="%1."/>
      <w:legacy w:legacy="1" w:legacySpace="0" w:legacyIndent="567"/>
      <w:lvlJc w:val="left"/>
      <w:pPr>
        <w:ind w:left="567" w:hanging="567"/>
      </w:pPr>
    </w:lvl>
  </w:abstractNum>
  <w:abstractNum w:abstractNumId="19" w15:restartNumberingAfterBreak="0">
    <w:nsid w:val="3AC85976"/>
    <w:multiLevelType w:val="hybridMultilevel"/>
    <w:tmpl w:val="E21861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30640F"/>
    <w:multiLevelType w:val="hybridMultilevel"/>
    <w:tmpl w:val="CEB6A320"/>
    <w:lvl w:ilvl="0" w:tplc="94C4ABBA">
      <w:start w:val="2"/>
      <w:numFmt w:val="bullet"/>
      <w:lvlText w:val="-"/>
      <w:lvlJc w:val="left"/>
      <w:pPr>
        <w:tabs>
          <w:tab w:val="num" w:pos="930"/>
        </w:tabs>
        <w:ind w:left="930" w:hanging="570"/>
      </w:pPr>
      <w:rPr>
        <w:rFonts w:ascii="Times New Roman" w:eastAsia="Times New Roman" w:hAnsi="Times New Roman" w:cs="Times New Roman" w:hint="default"/>
      </w:rPr>
    </w:lvl>
    <w:lvl w:ilvl="1" w:tplc="9B84A718" w:tentative="1">
      <w:start w:val="1"/>
      <w:numFmt w:val="bullet"/>
      <w:lvlText w:val="o"/>
      <w:lvlJc w:val="left"/>
      <w:pPr>
        <w:tabs>
          <w:tab w:val="num" w:pos="1440"/>
        </w:tabs>
        <w:ind w:left="1440" w:hanging="360"/>
      </w:pPr>
      <w:rPr>
        <w:rFonts w:ascii="Courier New" w:hAnsi="Courier New" w:cs="Wingdings" w:hint="default"/>
      </w:rPr>
    </w:lvl>
    <w:lvl w:ilvl="2" w:tplc="B9E0456C" w:tentative="1">
      <w:start w:val="1"/>
      <w:numFmt w:val="bullet"/>
      <w:lvlText w:val=""/>
      <w:lvlJc w:val="left"/>
      <w:pPr>
        <w:tabs>
          <w:tab w:val="num" w:pos="2160"/>
        </w:tabs>
        <w:ind w:left="2160" w:hanging="360"/>
      </w:pPr>
      <w:rPr>
        <w:rFonts w:ascii="Wingdings" w:hAnsi="Wingdings" w:hint="default"/>
      </w:rPr>
    </w:lvl>
    <w:lvl w:ilvl="3" w:tplc="9F7A76AA" w:tentative="1">
      <w:start w:val="1"/>
      <w:numFmt w:val="bullet"/>
      <w:lvlText w:val=""/>
      <w:lvlJc w:val="left"/>
      <w:pPr>
        <w:tabs>
          <w:tab w:val="num" w:pos="2880"/>
        </w:tabs>
        <w:ind w:left="2880" w:hanging="360"/>
      </w:pPr>
      <w:rPr>
        <w:rFonts w:ascii="Symbol" w:hAnsi="Symbol" w:hint="default"/>
      </w:rPr>
    </w:lvl>
    <w:lvl w:ilvl="4" w:tplc="E03AB876" w:tentative="1">
      <w:start w:val="1"/>
      <w:numFmt w:val="bullet"/>
      <w:lvlText w:val="o"/>
      <w:lvlJc w:val="left"/>
      <w:pPr>
        <w:tabs>
          <w:tab w:val="num" w:pos="3600"/>
        </w:tabs>
        <w:ind w:left="3600" w:hanging="360"/>
      </w:pPr>
      <w:rPr>
        <w:rFonts w:ascii="Courier New" w:hAnsi="Courier New" w:cs="Wingdings" w:hint="default"/>
      </w:rPr>
    </w:lvl>
    <w:lvl w:ilvl="5" w:tplc="280A7144" w:tentative="1">
      <w:start w:val="1"/>
      <w:numFmt w:val="bullet"/>
      <w:lvlText w:val=""/>
      <w:lvlJc w:val="left"/>
      <w:pPr>
        <w:tabs>
          <w:tab w:val="num" w:pos="4320"/>
        </w:tabs>
        <w:ind w:left="4320" w:hanging="360"/>
      </w:pPr>
      <w:rPr>
        <w:rFonts w:ascii="Wingdings" w:hAnsi="Wingdings" w:hint="default"/>
      </w:rPr>
    </w:lvl>
    <w:lvl w:ilvl="6" w:tplc="A8903CBC" w:tentative="1">
      <w:start w:val="1"/>
      <w:numFmt w:val="bullet"/>
      <w:lvlText w:val=""/>
      <w:lvlJc w:val="left"/>
      <w:pPr>
        <w:tabs>
          <w:tab w:val="num" w:pos="5040"/>
        </w:tabs>
        <w:ind w:left="5040" w:hanging="360"/>
      </w:pPr>
      <w:rPr>
        <w:rFonts w:ascii="Symbol" w:hAnsi="Symbol" w:hint="default"/>
      </w:rPr>
    </w:lvl>
    <w:lvl w:ilvl="7" w:tplc="47501990" w:tentative="1">
      <w:start w:val="1"/>
      <w:numFmt w:val="bullet"/>
      <w:lvlText w:val="o"/>
      <w:lvlJc w:val="left"/>
      <w:pPr>
        <w:tabs>
          <w:tab w:val="num" w:pos="5760"/>
        </w:tabs>
        <w:ind w:left="5760" w:hanging="360"/>
      </w:pPr>
      <w:rPr>
        <w:rFonts w:ascii="Courier New" w:hAnsi="Courier New" w:cs="Wingdings" w:hint="default"/>
      </w:rPr>
    </w:lvl>
    <w:lvl w:ilvl="8" w:tplc="F63A9E16"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321140B"/>
    <w:multiLevelType w:val="singleLevel"/>
    <w:tmpl w:val="44EEBBF4"/>
    <w:lvl w:ilvl="0">
      <w:start w:val="1"/>
      <w:numFmt w:val="decimal"/>
      <w:pStyle w:val="Considrant"/>
      <w:lvlText w:val="(%1)"/>
      <w:lvlJc w:val="left"/>
      <w:pPr>
        <w:tabs>
          <w:tab w:val="num" w:pos="709"/>
        </w:tabs>
        <w:ind w:left="709" w:hanging="709"/>
      </w:pPr>
    </w:lvl>
  </w:abstractNum>
  <w:abstractNum w:abstractNumId="22" w15:restartNumberingAfterBreak="0">
    <w:nsid w:val="47500D3E"/>
    <w:multiLevelType w:val="hybridMultilevel"/>
    <w:tmpl w:val="9C40C1DE"/>
    <w:lvl w:ilvl="0" w:tplc="A11E81F2">
      <w:start w:val="1"/>
      <w:numFmt w:val="decimal"/>
      <w:lvlText w:val="%1."/>
      <w:lvlJc w:val="left"/>
      <w:pPr>
        <w:ind w:left="720" w:hanging="360"/>
      </w:pPr>
      <w:rPr>
        <w:color w:val="1F497D"/>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3" w15:restartNumberingAfterBreak="0">
    <w:nsid w:val="48383F89"/>
    <w:multiLevelType w:val="singleLevel"/>
    <w:tmpl w:val="116CBF14"/>
    <w:lvl w:ilvl="0">
      <w:start w:val="2"/>
      <w:numFmt w:val="decimal"/>
      <w:lvlText w:val="%1."/>
      <w:legacy w:legacy="1" w:legacySpace="0" w:legacyIndent="567"/>
      <w:lvlJc w:val="left"/>
      <w:pPr>
        <w:ind w:left="567" w:hanging="567"/>
      </w:pPr>
    </w:lvl>
  </w:abstractNum>
  <w:abstractNum w:abstractNumId="24" w15:restartNumberingAfterBreak="0">
    <w:nsid w:val="48E66849"/>
    <w:multiLevelType w:val="singleLevel"/>
    <w:tmpl w:val="AD04EE68"/>
    <w:lvl w:ilvl="0">
      <w:start w:val="1"/>
      <w:numFmt w:val="bullet"/>
      <w:pStyle w:val="EMEABodyTextIndent"/>
      <w:lvlText w:val=""/>
      <w:lvlJc w:val="left"/>
      <w:pPr>
        <w:tabs>
          <w:tab w:val="num" w:pos="360"/>
        </w:tabs>
        <w:ind w:left="360" w:hanging="360"/>
      </w:pPr>
      <w:rPr>
        <w:rFonts w:ascii="Wingdings" w:hAnsi="Wingdings" w:hint="default"/>
      </w:rPr>
    </w:lvl>
  </w:abstractNum>
  <w:abstractNum w:abstractNumId="25" w15:restartNumberingAfterBreak="1">
    <w:nsid w:val="4A9622BD"/>
    <w:multiLevelType w:val="hybridMultilevel"/>
    <w:tmpl w:val="33AA5D52"/>
    <w:lvl w:ilvl="0" w:tplc="AA1A3204">
      <w:start w:val="1"/>
      <w:numFmt w:val="upperLetter"/>
      <w:pStyle w:val="12"/>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4B0B2C38"/>
    <w:multiLevelType w:val="hybridMultilevel"/>
    <w:tmpl w:val="03B0E008"/>
    <w:lvl w:ilvl="0" w:tplc="0CAC76D4">
      <w:start w:val="4"/>
      <w:numFmt w:val="upperLetter"/>
      <w:pStyle w:val="15"/>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BE67356"/>
    <w:multiLevelType w:val="singleLevel"/>
    <w:tmpl w:val="E6A4C6B6"/>
    <w:lvl w:ilvl="0">
      <w:start w:val="1"/>
      <w:numFmt w:val="decimal"/>
      <w:lvlText w:val="%1."/>
      <w:legacy w:legacy="1" w:legacySpace="0" w:legacyIndent="567"/>
      <w:lvlJc w:val="left"/>
      <w:pPr>
        <w:ind w:left="567" w:hanging="567"/>
      </w:pPr>
    </w:lvl>
  </w:abstractNum>
  <w:abstractNum w:abstractNumId="28" w15:restartNumberingAfterBreak="0">
    <w:nsid w:val="4E7521A7"/>
    <w:multiLevelType w:val="hybridMultilevel"/>
    <w:tmpl w:val="7B807D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532500A1"/>
    <w:multiLevelType w:val="hybridMultilevel"/>
    <w:tmpl w:val="63D43B48"/>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66533CC"/>
    <w:multiLevelType w:val="hybridMultilevel"/>
    <w:tmpl w:val="936644F8"/>
    <w:lvl w:ilvl="0" w:tplc="0DE8C9AE">
      <w:start w:val="1"/>
      <w:numFmt w:val="bullet"/>
      <w:lvlText w:val=""/>
      <w:lvlJc w:val="left"/>
      <w:pPr>
        <w:tabs>
          <w:tab w:val="num" w:pos="720"/>
        </w:tabs>
        <w:ind w:left="720" w:hanging="360"/>
      </w:pPr>
      <w:rPr>
        <w:rFonts w:ascii="Symbol" w:hAnsi="Symbol" w:hint="default"/>
      </w:rPr>
    </w:lvl>
    <w:lvl w:ilvl="1" w:tplc="934C5C68" w:tentative="1">
      <w:start w:val="1"/>
      <w:numFmt w:val="bullet"/>
      <w:lvlText w:val="o"/>
      <w:lvlJc w:val="left"/>
      <w:pPr>
        <w:tabs>
          <w:tab w:val="num" w:pos="1440"/>
        </w:tabs>
        <w:ind w:left="1440" w:hanging="360"/>
      </w:pPr>
      <w:rPr>
        <w:rFonts w:ascii="Courier New" w:hAnsi="Courier New" w:cs="Wingdings" w:hint="default"/>
      </w:rPr>
    </w:lvl>
    <w:lvl w:ilvl="2" w:tplc="98A6B270" w:tentative="1">
      <w:start w:val="1"/>
      <w:numFmt w:val="bullet"/>
      <w:lvlText w:val=""/>
      <w:lvlJc w:val="left"/>
      <w:pPr>
        <w:tabs>
          <w:tab w:val="num" w:pos="2160"/>
        </w:tabs>
        <w:ind w:left="2160" w:hanging="360"/>
      </w:pPr>
      <w:rPr>
        <w:rFonts w:ascii="Wingdings" w:hAnsi="Wingdings" w:hint="default"/>
      </w:rPr>
    </w:lvl>
    <w:lvl w:ilvl="3" w:tplc="03AAF102" w:tentative="1">
      <w:start w:val="1"/>
      <w:numFmt w:val="bullet"/>
      <w:lvlText w:val=""/>
      <w:lvlJc w:val="left"/>
      <w:pPr>
        <w:tabs>
          <w:tab w:val="num" w:pos="2880"/>
        </w:tabs>
        <w:ind w:left="2880" w:hanging="360"/>
      </w:pPr>
      <w:rPr>
        <w:rFonts w:ascii="Symbol" w:hAnsi="Symbol" w:hint="default"/>
      </w:rPr>
    </w:lvl>
    <w:lvl w:ilvl="4" w:tplc="8D6ABE62" w:tentative="1">
      <w:start w:val="1"/>
      <w:numFmt w:val="bullet"/>
      <w:lvlText w:val="o"/>
      <w:lvlJc w:val="left"/>
      <w:pPr>
        <w:tabs>
          <w:tab w:val="num" w:pos="3600"/>
        </w:tabs>
        <w:ind w:left="3600" w:hanging="360"/>
      </w:pPr>
      <w:rPr>
        <w:rFonts w:ascii="Courier New" w:hAnsi="Courier New" w:cs="Wingdings" w:hint="default"/>
      </w:rPr>
    </w:lvl>
    <w:lvl w:ilvl="5" w:tplc="55A64008" w:tentative="1">
      <w:start w:val="1"/>
      <w:numFmt w:val="bullet"/>
      <w:lvlText w:val=""/>
      <w:lvlJc w:val="left"/>
      <w:pPr>
        <w:tabs>
          <w:tab w:val="num" w:pos="4320"/>
        </w:tabs>
        <w:ind w:left="4320" w:hanging="360"/>
      </w:pPr>
      <w:rPr>
        <w:rFonts w:ascii="Wingdings" w:hAnsi="Wingdings" w:hint="default"/>
      </w:rPr>
    </w:lvl>
    <w:lvl w:ilvl="6" w:tplc="FFD068FA" w:tentative="1">
      <w:start w:val="1"/>
      <w:numFmt w:val="bullet"/>
      <w:lvlText w:val=""/>
      <w:lvlJc w:val="left"/>
      <w:pPr>
        <w:tabs>
          <w:tab w:val="num" w:pos="5040"/>
        </w:tabs>
        <w:ind w:left="5040" w:hanging="360"/>
      </w:pPr>
      <w:rPr>
        <w:rFonts w:ascii="Symbol" w:hAnsi="Symbol" w:hint="default"/>
      </w:rPr>
    </w:lvl>
    <w:lvl w:ilvl="7" w:tplc="BD96C8B8" w:tentative="1">
      <w:start w:val="1"/>
      <w:numFmt w:val="bullet"/>
      <w:lvlText w:val="o"/>
      <w:lvlJc w:val="left"/>
      <w:pPr>
        <w:tabs>
          <w:tab w:val="num" w:pos="5760"/>
        </w:tabs>
        <w:ind w:left="5760" w:hanging="360"/>
      </w:pPr>
      <w:rPr>
        <w:rFonts w:ascii="Courier New" w:hAnsi="Courier New" w:cs="Wingdings" w:hint="default"/>
      </w:rPr>
    </w:lvl>
    <w:lvl w:ilvl="8" w:tplc="DADA63B2"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DB06642"/>
    <w:multiLevelType w:val="hybridMultilevel"/>
    <w:tmpl w:val="7D5E1C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617217EA"/>
    <w:multiLevelType w:val="hybridMultilevel"/>
    <w:tmpl w:val="50486EDE"/>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33" w15:restartNumberingAfterBreak="0">
    <w:nsid w:val="63CD7218"/>
    <w:multiLevelType w:val="hybridMultilevel"/>
    <w:tmpl w:val="B2E4722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6534EDF"/>
    <w:multiLevelType w:val="hybridMultilevel"/>
    <w:tmpl w:val="F3CA57C4"/>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35" w:hanging="360"/>
      </w:pPr>
      <w:rPr>
        <w:rFonts w:ascii="Courier New" w:hAnsi="Courier New" w:cs="Courier New" w:hint="default"/>
      </w:rPr>
    </w:lvl>
    <w:lvl w:ilvl="2" w:tplc="08090005" w:tentative="1">
      <w:start w:val="1"/>
      <w:numFmt w:val="bullet"/>
      <w:lvlText w:val=""/>
      <w:lvlJc w:val="left"/>
      <w:pPr>
        <w:ind w:left="1755" w:hanging="360"/>
      </w:pPr>
      <w:rPr>
        <w:rFonts w:ascii="Wingdings" w:hAnsi="Wingdings" w:hint="default"/>
      </w:rPr>
    </w:lvl>
    <w:lvl w:ilvl="3" w:tplc="08090001" w:tentative="1">
      <w:start w:val="1"/>
      <w:numFmt w:val="bullet"/>
      <w:lvlText w:val=""/>
      <w:lvlJc w:val="left"/>
      <w:pPr>
        <w:ind w:left="2475" w:hanging="360"/>
      </w:pPr>
      <w:rPr>
        <w:rFonts w:ascii="Symbol" w:hAnsi="Symbol" w:hint="default"/>
      </w:rPr>
    </w:lvl>
    <w:lvl w:ilvl="4" w:tplc="08090003" w:tentative="1">
      <w:start w:val="1"/>
      <w:numFmt w:val="bullet"/>
      <w:lvlText w:val="o"/>
      <w:lvlJc w:val="left"/>
      <w:pPr>
        <w:ind w:left="3195" w:hanging="360"/>
      </w:pPr>
      <w:rPr>
        <w:rFonts w:ascii="Courier New" w:hAnsi="Courier New" w:cs="Courier New" w:hint="default"/>
      </w:rPr>
    </w:lvl>
    <w:lvl w:ilvl="5" w:tplc="08090005" w:tentative="1">
      <w:start w:val="1"/>
      <w:numFmt w:val="bullet"/>
      <w:lvlText w:val=""/>
      <w:lvlJc w:val="left"/>
      <w:pPr>
        <w:ind w:left="3915" w:hanging="360"/>
      </w:pPr>
      <w:rPr>
        <w:rFonts w:ascii="Wingdings" w:hAnsi="Wingdings" w:hint="default"/>
      </w:rPr>
    </w:lvl>
    <w:lvl w:ilvl="6" w:tplc="08090001" w:tentative="1">
      <w:start w:val="1"/>
      <w:numFmt w:val="bullet"/>
      <w:lvlText w:val=""/>
      <w:lvlJc w:val="left"/>
      <w:pPr>
        <w:ind w:left="4635" w:hanging="360"/>
      </w:pPr>
      <w:rPr>
        <w:rFonts w:ascii="Symbol" w:hAnsi="Symbol" w:hint="default"/>
      </w:rPr>
    </w:lvl>
    <w:lvl w:ilvl="7" w:tplc="08090003" w:tentative="1">
      <w:start w:val="1"/>
      <w:numFmt w:val="bullet"/>
      <w:lvlText w:val="o"/>
      <w:lvlJc w:val="left"/>
      <w:pPr>
        <w:ind w:left="5355" w:hanging="360"/>
      </w:pPr>
      <w:rPr>
        <w:rFonts w:ascii="Courier New" w:hAnsi="Courier New" w:cs="Courier New" w:hint="default"/>
      </w:rPr>
    </w:lvl>
    <w:lvl w:ilvl="8" w:tplc="08090005" w:tentative="1">
      <w:start w:val="1"/>
      <w:numFmt w:val="bullet"/>
      <w:lvlText w:val=""/>
      <w:lvlJc w:val="left"/>
      <w:pPr>
        <w:ind w:left="6075" w:hanging="360"/>
      </w:pPr>
      <w:rPr>
        <w:rFonts w:ascii="Wingdings" w:hAnsi="Wingdings" w:hint="default"/>
      </w:rPr>
    </w:lvl>
  </w:abstractNum>
  <w:abstractNum w:abstractNumId="35" w15:restartNumberingAfterBreak="1">
    <w:nsid w:val="69E95A54"/>
    <w:multiLevelType w:val="hybridMultilevel"/>
    <w:tmpl w:val="93BE8EFA"/>
    <w:lvl w:ilvl="0" w:tplc="42147094">
      <w:start w:val="1"/>
      <w:numFmt w:val="bullet"/>
      <w:lvlText w:val=""/>
      <w:lvlJc w:val="left"/>
      <w:pPr>
        <w:tabs>
          <w:tab w:val="num" w:pos="397"/>
        </w:tabs>
        <w:ind w:left="397" w:hanging="39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C833687"/>
    <w:multiLevelType w:val="hybridMultilevel"/>
    <w:tmpl w:val="D802783A"/>
    <w:lvl w:ilvl="0" w:tplc="1C985DCC">
      <w:start w:val="2"/>
      <w:numFmt w:val="bullet"/>
      <w:lvlText w:val="-"/>
      <w:lvlJc w:val="left"/>
      <w:pPr>
        <w:ind w:left="720" w:hanging="360"/>
      </w:pPr>
      <w:rPr>
        <w:rFonts w:ascii="Times New Roman" w:eastAsia="Times New Roman" w:hAnsi="Times New Roman" w:cs="Times New Roman" w:hint="default"/>
        <w:color w:val="auto"/>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EC256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70E00472"/>
    <w:multiLevelType w:val="hybridMultilevel"/>
    <w:tmpl w:val="5D0C0B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73FB29A0"/>
    <w:multiLevelType w:val="singleLevel"/>
    <w:tmpl w:val="116CBF14"/>
    <w:lvl w:ilvl="0">
      <w:start w:val="2"/>
      <w:numFmt w:val="decimal"/>
      <w:lvlText w:val="%1."/>
      <w:legacy w:legacy="1" w:legacySpace="0" w:legacyIndent="567"/>
      <w:lvlJc w:val="left"/>
      <w:pPr>
        <w:ind w:left="567" w:hanging="567"/>
      </w:pPr>
    </w:lvl>
  </w:abstractNum>
  <w:abstractNum w:abstractNumId="40" w15:restartNumberingAfterBreak="0">
    <w:nsid w:val="795B69F8"/>
    <w:multiLevelType w:val="singleLevel"/>
    <w:tmpl w:val="46324C3E"/>
    <w:lvl w:ilvl="0">
      <w:start w:val="3"/>
      <w:numFmt w:val="decimal"/>
      <w:lvlText w:val="%1."/>
      <w:legacy w:legacy="1" w:legacySpace="0" w:legacyIndent="360"/>
      <w:lvlJc w:val="left"/>
      <w:pPr>
        <w:ind w:left="360" w:hanging="360"/>
      </w:pPr>
    </w:lvl>
  </w:abstractNum>
  <w:num w:numId="1" w16cid:durableId="438918611">
    <w:abstractNumId w:val="13"/>
  </w:num>
  <w:num w:numId="2" w16cid:durableId="2022849300">
    <w:abstractNumId w:val="27"/>
  </w:num>
  <w:num w:numId="3" w16cid:durableId="1512138969">
    <w:abstractNumId w:val="1"/>
    <w:lvlOverride w:ilvl="0">
      <w:lvl w:ilvl="0">
        <w:start w:val="1"/>
        <w:numFmt w:val="bullet"/>
        <w:lvlText w:val="-"/>
        <w:legacy w:legacy="1" w:legacySpace="0" w:legacyIndent="360"/>
        <w:lvlJc w:val="left"/>
        <w:pPr>
          <w:ind w:left="360" w:hanging="360"/>
        </w:pPr>
      </w:lvl>
    </w:lvlOverride>
  </w:num>
  <w:num w:numId="4" w16cid:durableId="1849060499">
    <w:abstractNumId w:val="2"/>
  </w:num>
  <w:num w:numId="5" w16cid:durableId="456919158">
    <w:abstractNumId w:val="5"/>
  </w:num>
  <w:num w:numId="6" w16cid:durableId="428476434">
    <w:abstractNumId w:val="10"/>
  </w:num>
  <w:num w:numId="7" w16cid:durableId="1417821389">
    <w:abstractNumId w:val="39"/>
  </w:num>
  <w:num w:numId="8" w16cid:durableId="409036601">
    <w:abstractNumId w:val="40"/>
  </w:num>
  <w:num w:numId="9" w16cid:durableId="407964597">
    <w:abstractNumId w:val="18"/>
  </w:num>
  <w:num w:numId="10" w16cid:durableId="880246658">
    <w:abstractNumId w:val="4"/>
  </w:num>
  <w:num w:numId="11" w16cid:durableId="1128623883">
    <w:abstractNumId w:val="23"/>
  </w:num>
  <w:num w:numId="12" w16cid:durableId="1209612915">
    <w:abstractNumId w:val="17"/>
  </w:num>
  <w:num w:numId="13" w16cid:durableId="1518158518">
    <w:abstractNumId w:val="21"/>
  </w:num>
  <w:num w:numId="14" w16cid:durableId="413018240">
    <w:abstractNumId w:val="9"/>
  </w:num>
  <w:num w:numId="15" w16cid:durableId="753861154">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16" w16cid:durableId="722871872">
    <w:abstractNumId w:val="11"/>
  </w:num>
  <w:num w:numId="17" w16cid:durableId="1208027808">
    <w:abstractNumId w:val="30"/>
  </w:num>
  <w:num w:numId="18" w16cid:durableId="751700676">
    <w:abstractNumId w:val="20"/>
  </w:num>
  <w:num w:numId="19" w16cid:durableId="212468899">
    <w:abstractNumId w:val="0"/>
  </w:num>
  <w:num w:numId="20" w16cid:durableId="1512798216">
    <w:abstractNumId w:val="15"/>
  </w:num>
  <w:num w:numId="21" w16cid:durableId="1425154535">
    <w:abstractNumId w:val="37"/>
  </w:num>
  <w:num w:numId="22" w16cid:durableId="1892227009">
    <w:abstractNumId w:val="33"/>
  </w:num>
  <w:num w:numId="23" w16cid:durableId="1070618478">
    <w:abstractNumId w:val="29"/>
  </w:num>
  <w:num w:numId="24" w16cid:durableId="188601784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82765207">
    <w:abstractNumId w:val="12"/>
  </w:num>
  <w:num w:numId="26" w16cid:durableId="653680754">
    <w:abstractNumId w:val="34"/>
  </w:num>
  <w:num w:numId="27" w16cid:durableId="203299860">
    <w:abstractNumId w:val="32"/>
  </w:num>
  <w:num w:numId="28" w16cid:durableId="1519462976">
    <w:abstractNumId w:val="35"/>
  </w:num>
  <w:num w:numId="29" w16cid:durableId="1762993451">
    <w:abstractNumId w:val="25"/>
  </w:num>
  <w:num w:numId="30" w16cid:durableId="2083602308">
    <w:abstractNumId w:val="24"/>
  </w:num>
  <w:num w:numId="31" w16cid:durableId="1745181810">
    <w:abstractNumId w:val="36"/>
  </w:num>
  <w:num w:numId="32" w16cid:durableId="1473130743">
    <w:abstractNumId w:val="8"/>
  </w:num>
  <w:num w:numId="33" w16cid:durableId="1497499060">
    <w:abstractNumId w:val="26"/>
  </w:num>
  <w:num w:numId="34" w16cid:durableId="846869381">
    <w:abstractNumId w:val="6"/>
  </w:num>
  <w:num w:numId="35" w16cid:durableId="36012639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11500876">
    <w:abstractNumId w:val="19"/>
  </w:num>
  <w:num w:numId="37" w16cid:durableId="981467955">
    <w:abstractNumId w:val="22"/>
  </w:num>
  <w:num w:numId="38" w16cid:durableId="456878709">
    <w:abstractNumId w:val="14"/>
  </w:num>
  <w:num w:numId="39" w16cid:durableId="2132280159">
    <w:abstractNumId w:val="16"/>
  </w:num>
  <w:num w:numId="40" w16cid:durableId="462428832">
    <w:abstractNumId w:val="3"/>
  </w:num>
  <w:num w:numId="41" w16cid:durableId="469788043">
    <w:abstractNumId w:val="38"/>
  </w:num>
  <w:num w:numId="42" w16cid:durableId="1504583454">
    <w:abstractNumId w:val="31"/>
  </w:num>
  <w:num w:numId="43" w16cid:durableId="475923867">
    <w:abstractNumId w:val="2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283"/>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314B04"/>
    <w:rsid w:val="000002D5"/>
    <w:rsid w:val="0000271F"/>
    <w:rsid w:val="00002C96"/>
    <w:rsid w:val="00003DDD"/>
    <w:rsid w:val="00005503"/>
    <w:rsid w:val="00010FC5"/>
    <w:rsid w:val="00012364"/>
    <w:rsid w:val="00013A91"/>
    <w:rsid w:val="000244D1"/>
    <w:rsid w:val="000261F6"/>
    <w:rsid w:val="0003060F"/>
    <w:rsid w:val="00030DE6"/>
    <w:rsid w:val="000334B4"/>
    <w:rsid w:val="00037734"/>
    <w:rsid w:val="00040058"/>
    <w:rsid w:val="00042422"/>
    <w:rsid w:val="0004431C"/>
    <w:rsid w:val="00047F9F"/>
    <w:rsid w:val="0005133B"/>
    <w:rsid w:val="0005255B"/>
    <w:rsid w:val="00055ED4"/>
    <w:rsid w:val="000568C4"/>
    <w:rsid w:val="00063F01"/>
    <w:rsid w:val="000648B2"/>
    <w:rsid w:val="00072544"/>
    <w:rsid w:val="00072876"/>
    <w:rsid w:val="00073626"/>
    <w:rsid w:val="000763FB"/>
    <w:rsid w:val="000767CC"/>
    <w:rsid w:val="00077772"/>
    <w:rsid w:val="00077F99"/>
    <w:rsid w:val="000812D2"/>
    <w:rsid w:val="00081A45"/>
    <w:rsid w:val="0008362C"/>
    <w:rsid w:val="0008419D"/>
    <w:rsid w:val="00084532"/>
    <w:rsid w:val="00085187"/>
    <w:rsid w:val="00087673"/>
    <w:rsid w:val="00090049"/>
    <w:rsid w:val="0009307E"/>
    <w:rsid w:val="000939CF"/>
    <w:rsid w:val="0009765B"/>
    <w:rsid w:val="000A2B75"/>
    <w:rsid w:val="000A2D78"/>
    <w:rsid w:val="000A7702"/>
    <w:rsid w:val="000B5035"/>
    <w:rsid w:val="000B6CFA"/>
    <w:rsid w:val="000B7DFA"/>
    <w:rsid w:val="000C4CD4"/>
    <w:rsid w:val="000C6263"/>
    <w:rsid w:val="000D02FA"/>
    <w:rsid w:val="000D171C"/>
    <w:rsid w:val="000D2748"/>
    <w:rsid w:val="000D408D"/>
    <w:rsid w:val="000D4A98"/>
    <w:rsid w:val="000D7393"/>
    <w:rsid w:val="000D74C8"/>
    <w:rsid w:val="000E40D0"/>
    <w:rsid w:val="000E458E"/>
    <w:rsid w:val="000E69AD"/>
    <w:rsid w:val="000E6AC0"/>
    <w:rsid w:val="000F0325"/>
    <w:rsid w:val="000F1D84"/>
    <w:rsid w:val="000F6082"/>
    <w:rsid w:val="00100605"/>
    <w:rsid w:val="00101A2C"/>
    <w:rsid w:val="00102710"/>
    <w:rsid w:val="00111D4B"/>
    <w:rsid w:val="0011220D"/>
    <w:rsid w:val="001131D7"/>
    <w:rsid w:val="001150E9"/>
    <w:rsid w:val="00115316"/>
    <w:rsid w:val="00116D37"/>
    <w:rsid w:val="00117423"/>
    <w:rsid w:val="0012100A"/>
    <w:rsid w:val="001216D6"/>
    <w:rsid w:val="001218AC"/>
    <w:rsid w:val="0012203E"/>
    <w:rsid w:val="001228DB"/>
    <w:rsid w:val="001256B3"/>
    <w:rsid w:val="0013047C"/>
    <w:rsid w:val="0013713E"/>
    <w:rsid w:val="00145D1F"/>
    <w:rsid w:val="001466B4"/>
    <w:rsid w:val="00147209"/>
    <w:rsid w:val="0015275B"/>
    <w:rsid w:val="0015485F"/>
    <w:rsid w:val="00154C7F"/>
    <w:rsid w:val="00162C20"/>
    <w:rsid w:val="00163330"/>
    <w:rsid w:val="0016512E"/>
    <w:rsid w:val="001659C0"/>
    <w:rsid w:val="0016604C"/>
    <w:rsid w:val="00167693"/>
    <w:rsid w:val="001715AF"/>
    <w:rsid w:val="00171EB0"/>
    <w:rsid w:val="00173208"/>
    <w:rsid w:val="00175695"/>
    <w:rsid w:val="00176A9A"/>
    <w:rsid w:val="001772D6"/>
    <w:rsid w:val="00177A72"/>
    <w:rsid w:val="001800AD"/>
    <w:rsid w:val="00181C0D"/>
    <w:rsid w:val="00185A49"/>
    <w:rsid w:val="00190326"/>
    <w:rsid w:val="001909D8"/>
    <w:rsid w:val="00190D9F"/>
    <w:rsid w:val="00191122"/>
    <w:rsid w:val="00192168"/>
    <w:rsid w:val="0019470F"/>
    <w:rsid w:val="00196A5C"/>
    <w:rsid w:val="00197019"/>
    <w:rsid w:val="001A1AB4"/>
    <w:rsid w:val="001A31EC"/>
    <w:rsid w:val="001A5F2D"/>
    <w:rsid w:val="001A660A"/>
    <w:rsid w:val="001B0511"/>
    <w:rsid w:val="001B1E7E"/>
    <w:rsid w:val="001B4DA4"/>
    <w:rsid w:val="001B7E93"/>
    <w:rsid w:val="001C1ABC"/>
    <w:rsid w:val="001C1C22"/>
    <w:rsid w:val="001C3426"/>
    <w:rsid w:val="001C36AA"/>
    <w:rsid w:val="001C418D"/>
    <w:rsid w:val="001C4A68"/>
    <w:rsid w:val="001C64AC"/>
    <w:rsid w:val="001C6DA8"/>
    <w:rsid w:val="001C7D05"/>
    <w:rsid w:val="001D022D"/>
    <w:rsid w:val="001D124F"/>
    <w:rsid w:val="001D1461"/>
    <w:rsid w:val="001D3BCB"/>
    <w:rsid w:val="001D66A7"/>
    <w:rsid w:val="001D77F2"/>
    <w:rsid w:val="001E4C38"/>
    <w:rsid w:val="001E5368"/>
    <w:rsid w:val="001E791D"/>
    <w:rsid w:val="001F3C1F"/>
    <w:rsid w:val="001F4187"/>
    <w:rsid w:val="001F4823"/>
    <w:rsid w:val="00200197"/>
    <w:rsid w:val="002024CD"/>
    <w:rsid w:val="00202902"/>
    <w:rsid w:val="00205F09"/>
    <w:rsid w:val="0020716C"/>
    <w:rsid w:val="002072CD"/>
    <w:rsid w:val="00207FC6"/>
    <w:rsid w:val="0021189D"/>
    <w:rsid w:val="00211AB6"/>
    <w:rsid w:val="00211E20"/>
    <w:rsid w:val="00215818"/>
    <w:rsid w:val="00215C0D"/>
    <w:rsid w:val="0022289A"/>
    <w:rsid w:val="00224111"/>
    <w:rsid w:val="00231075"/>
    <w:rsid w:val="002329FB"/>
    <w:rsid w:val="002331EF"/>
    <w:rsid w:val="00235169"/>
    <w:rsid w:val="00236BC4"/>
    <w:rsid w:val="002423CD"/>
    <w:rsid w:val="00244D5C"/>
    <w:rsid w:val="002459B1"/>
    <w:rsid w:val="00245A19"/>
    <w:rsid w:val="00245ED0"/>
    <w:rsid w:val="00246C55"/>
    <w:rsid w:val="00246FF2"/>
    <w:rsid w:val="00251D68"/>
    <w:rsid w:val="00255E4B"/>
    <w:rsid w:val="00260A51"/>
    <w:rsid w:val="00261A33"/>
    <w:rsid w:val="00262C2B"/>
    <w:rsid w:val="00263DF2"/>
    <w:rsid w:val="0026548B"/>
    <w:rsid w:val="0026683C"/>
    <w:rsid w:val="00266D53"/>
    <w:rsid w:val="00271F73"/>
    <w:rsid w:val="00272819"/>
    <w:rsid w:val="002739DC"/>
    <w:rsid w:val="0027546A"/>
    <w:rsid w:val="002760BF"/>
    <w:rsid w:val="0027732D"/>
    <w:rsid w:val="00280E55"/>
    <w:rsid w:val="002830B7"/>
    <w:rsid w:val="00287C6C"/>
    <w:rsid w:val="00290388"/>
    <w:rsid w:val="0029210A"/>
    <w:rsid w:val="00292E3F"/>
    <w:rsid w:val="002954A4"/>
    <w:rsid w:val="002966A5"/>
    <w:rsid w:val="002A0DA1"/>
    <w:rsid w:val="002A1B8E"/>
    <w:rsid w:val="002A6E03"/>
    <w:rsid w:val="002A74E7"/>
    <w:rsid w:val="002B0EAB"/>
    <w:rsid w:val="002B27B2"/>
    <w:rsid w:val="002B426B"/>
    <w:rsid w:val="002B44A3"/>
    <w:rsid w:val="002B5654"/>
    <w:rsid w:val="002C31D3"/>
    <w:rsid w:val="002C7096"/>
    <w:rsid w:val="002C72C0"/>
    <w:rsid w:val="002C7E8F"/>
    <w:rsid w:val="002D3627"/>
    <w:rsid w:val="002D38A8"/>
    <w:rsid w:val="002D6FAF"/>
    <w:rsid w:val="002E186E"/>
    <w:rsid w:val="002E4BC2"/>
    <w:rsid w:val="002E6DE3"/>
    <w:rsid w:val="002E7DB4"/>
    <w:rsid w:val="002F09EF"/>
    <w:rsid w:val="002F1208"/>
    <w:rsid w:val="002F3841"/>
    <w:rsid w:val="002F3DE9"/>
    <w:rsid w:val="002F5F7F"/>
    <w:rsid w:val="00301A81"/>
    <w:rsid w:val="003062D5"/>
    <w:rsid w:val="00311B22"/>
    <w:rsid w:val="00314B04"/>
    <w:rsid w:val="003171B3"/>
    <w:rsid w:val="003179D1"/>
    <w:rsid w:val="003202B2"/>
    <w:rsid w:val="00320F81"/>
    <w:rsid w:val="003239AE"/>
    <w:rsid w:val="00325E76"/>
    <w:rsid w:val="0033104B"/>
    <w:rsid w:val="00331466"/>
    <w:rsid w:val="00334E9E"/>
    <w:rsid w:val="00335ADB"/>
    <w:rsid w:val="00337BD0"/>
    <w:rsid w:val="00343319"/>
    <w:rsid w:val="00345A00"/>
    <w:rsid w:val="00346024"/>
    <w:rsid w:val="00346B0C"/>
    <w:rsid w:val="0035082B"/>
    <w:rsid w:val="00353932"/>
    <w:rsid w:val="0035467B"/>
    <w:rsid w:val="00354B17"/>
    <w:rsid w:val="00354B38"/>
    <w:rsid w:val="00355C54"/>
    <w:rsid w:val="00356795"/>
    <w:rsid w:val="003568E7"/>
    <w:rsid w:val="00362141"/>
    <w:rsid w:val="00362754"/>
    <w:rsid w:val="00362BC3"/>
    <w:rsid w:val="00364AA0"/>
    <w:rsid w:val="00365F9D"/>
    <w:rsid w:val="00366BEC"/>
    <w:rsid w:val="00372925"/>
    <w:rsid w:val="003741A1"/>
    <w:rsid w:val="003812ED"/>
    <w:rsid w:val="00382C9C"/>
    <w:rsid w:val="00384EDB"/>
    <w:rsid w:val="00387FDF"/>
    <w:rsid w:val="0039032B"/>
    <w:rsid w:val="00393038"/>
    <w:rsid w:val="0039426F"/>
    <w:rsid w:val="003960EE"/>
    <w:rsid w:val="00396FD5"/>
    <w:rsid w:val="00397A49"/>
    <w:rsid w:val="003A5226"/>
    <w:rsid w:val="003A6820"/>
    <w:rsid w:val="003A6BC8"/>
    <w:rsid w:val="003A745A"/>
    <w:rsid w:val="003B08DC"/>
    <w:rsid w:val="003B0F31"/>
    <w:rsid w:val="003B1CCC"/>
    <w:rsid w:val="003B3805"/>
    <w:rsid w:val="003B45BD"/>
    <w:rsid w:val="003B4621"/>
    <w:rsid w:val="003B4AF0"/>
    <w:rsid w:val="003B6135"/>
    <w:rsid w:val="003B68A4"/>
    <w:rsid w:val="003C2CB4"/>
    <w:rsid w:val="003C43EF"/>
    <w:rsid w:val="003C469E"/>
    <w:rsid w:val="003C4AB6"/>
    <w:rsid w:val="003C575B"/>
    <w:rsid w:val="003C57D3"/>
    <w:rsid w:val="003C6CE9"/>
    <w:rsid w:val="003C73AB"/>
    <w:rsid w:val="003C749C"/>
    <w:rsid w:val="003D0A42"/>
    <w:rsid w:val="003D341D"/>
    <w:rsid w:val="003D3578"/>
    <w:rsid w:val="003D397D"/>
    <w:rsid w:val="003D5104"/>
    <w:rsid w:val="003D5586"/>
    <w:rsid w:val="003D66A0"/>
    <w:rsid w:val="003D6FA1"/>
    <w:rsid w:val="003D7122"/>
    <w:rsid w:val="003E2265"/>
    <w:rsid w:val="003E44EF"/>
    <w:rsid w:val="003F30F8"/>
    <w:rsid w:val="003F53E4"/>
    <w:rsid w:val="003F56DD"/>
    <w:rsid w:val="003F7E31"/>
    <w:rsid w:val="004024D6"/>
    <w:rsid w:val="00403566"/>
    <w:rsid w:val="00405BDB"/>
    <w:rsid w:val="00405E8D"/>
    <w:rsid w:val="00410053"/>
    <w:rsid w:val="00410ADF"/>
    <w:rsid w:val="00411007"/>
    <w:rsid w:val="0041164D"/>
    <w:rsid w:val="00412359"/>
    <w:rsid w:val="004136B6"/>
    <w:rsid w:val="00415FC9"/>
    <w:rsid w:val="004219E7"/>
    <w:rsid w:val="00423692"/>
    <w:rsid w:val="00424C5F"/>
    <w:rsid w:val="00425F4F"/>
    <w:rsid w:val="00426284"/>
    <w:rsid w:val="00426D70"/>
    <w:rsid w:val="00432447"/>
    <w:rsid w:val="00432E4D"/>
    <w:rsid w:val="004341AC"/>
    <w:rsid w:val="004350B6"/>
    <w:rsid w:val="00435A0E"/>
    <w:rsid w:val="004364FA"/>
    <w:rsid w:val="00437F3A"/>
    <w:rsid w:val="00441499"/>
    <w:rsid w:val="004414E9"/>
    <w:rsid w:val="004430C9"/>
    <w:rsid w:val="0044322B"/>
    <w:rsid w:val="00450985"/>
    <w:rsid w:val="0045441C"/>
    <w:rsid w:val="00455B7B"/>
    <w:rsid w:val="004571D3"/>
    <w:rsid w:val="00457750"/>
    <w:rsid w:val="004618E0"/>
    <w:rsid w:val="00461C74"/>
    <w:rsid w:val="00462AFB"/>
    <w:rsid w:val="00467D76"/>
    <w:rsid w:val="00471783"/>
    <w:rsid w:val="0047218F"/>
    <w:rsid w:val="00474B65"/>
    <w:rsid w:val="00477190"/>
    <w:rsid w:val="00477495"/>
    <w:rsid w:val="00484EB8"/>
    <w:rsid w:val="00486BD4"/>
    <w:rsid w:val="00486D4E"/>
    <w:rsid w:val="00487593"/>
    <w:rsid w:val="00491776"/>
    <w:rsid w:val="004917CF"/>
    <w:rsid w:val="004933DF"/>
    <w:rsid w:val="00493BF4"/>
    <w:rsid w:val="00496F35"/>
    <w:rsid w:val="004A73DD"/>
    <w:rsid w:val="004B16AF"/>
    <w:rsid w:val="004B26A7"/>
    <w:rsid w:val="004B45FE"/>
    <w:rsid w:val="004B7C81"/>
    <w:rsid w:val="004C0DCC"/>
    <w:rsid w:val="004C6805"/>
    <w:rsid w:val="004C69CC"/>
    <w:rsid w:val="004D14FC"/>
    <w:rsid w:val="004D5775"/>
    <w:rsid w:val="004D6317"/>
    <w:rsid w:val="004E0639"/>
    <w:rsid w:val="004E0CEA"/>
    <w:rsid w:val="004E0E50"/>
    <w:rsid w:val="004E10B5"/>
    <w:rsid w:val="004E5384"/>
    <w:rsid w:val="004E5B15"/>
    <w:rsid w:val="004E729A"/>
    <w:rsid w:val="004E7C61"/>
    <w:rsid w:val="004F01A3"/>
    <w:rsid w:val="004F1D7A"/>
    <w:rsid w:val="004F2FFE"/>
    <w:rsid w:val="004F307A"/>
    <w:rsid w:val="004F50D2"/>
    <w:rsid w:val="004F5E23"/>
    <w:rsid w:val="0050118E"/>
    <w:rsid w:val="00502D99"/>
    <w:rsid w:val="00507085"/>
    <w:rsid w:val="005074B5"/>
    <w:rsid w:val="00512AF0"/>
    <w:rsid w:val="00514194"/>
    <w:rsid w:val="00514890"/>
    <w:rsid w:val="00517223"/>
    <w:rsid w:val="00526385"/>
    <w:rsid w:val="00526701"/>
    <w:rsid w:val="00526FEA"/>
    <w:rsid w:val="00527110"/>
    <w:rsid w:val="00527490"/>
    <w:rsid w:val="00530CFF"/>
    <w:rsid w:val="00533BA4"/>
    <w:rsid w:val="005343AF"/>
    <w:rsid w:val="0054056D"/>
    <w:rsid w:val="00546FF9"/>
    <w:rsid w:val="00551427"/>
    <w:rsid w:val="00551FD8"/>
    <w:rsid w:val="00552AB3"/>
    <w:rsid w:val="0055510A"/>
    <w:rsid w:val="0055714D"/>
    <w:rsid w:val="00560474"/>
    <w:rsid w:val="00560FA4"/>
    <w:rsid w:val="00562F47"/>
    <w:rsid w:val="00564D4C"/>
    <w:rsid w:val="005654DD"/>
    <w:rsid w:val="00566227"/>
    <w:rsid w:val="00566D6E"/>
    <w:rsid w:val="00567B4A"/>
    <w:rsid w:val="00570A0B"/>
    <w:rsid w:val="00571E4F"/>
    <w:rsid w:val="00575BDF"/>
    <w:rsid w:val="00577DEF"/>
    <w:rsid w:val="00582E51"/>
    <w:rsid w:val="005830C6"/>
    <w:rsid w:val="005843B9"/>
    <w:rsid w:val="005869B2"/>
    <w:rsid w:val="00587342"/>
    <w:rsid w:val="005879F3"/>
    <w:rsid w:val="005915F2"/>
    <w:rsid w:val="005916E5"/>
    <w:rsid w:val="00597818"/>
    <w:rsid w:val="005A5B7F"/>
    <w:rsid w:val="005A5F86"/>
    <w:rsid w:val="005B0392"/>
    <w:rsid w:val="005B03AB"/>
    <w:rsid w:val="005B21B4"/>
    <w:rsid w:val="005B32B4"/>
    <w:rsid w:val="005B32DD"/>
    <w:rsid w:val="005B78AB"/>
    <w:rsid w:val="005B7A55"/>
    <w:rsid w:val="005C2DCB"/>
    <w:rsid w:val="005C6542"/>
    <w:rsid w:val="005C6691"/>
    <w:rsid w:val="005C68C1"/>
    <w:rsid w:val="005C727B"/>
    <w:rsid w:val="005D1219"/>
    <w:rsid w:val="005D2D09"/>
    <w:rsid w:val="005D3119"/>
    <w:rsid w:val="005D5742"/>
    <w:rsid w:val="005D74C9"/>
    <w:rsid w:val="005E6E6C"/>
    <w:rsid w:val="005F0954"/>
    <w:rsid w:val="005F230F"/>
    <w:rsid w:val="005F30C6"/>
    <w:rsid w:val="005F3FC0"/>
    <w:rsid w:val="005F47CB"/>
    <w:rsid w:val="005F613B"/>
    <w:rsid w:val="005F6EE6"/>
    <w:rsid w:val="005F7180"/>
    <w:rsid w:val="0060134D"/>
    <w:rsid w:val="00604881"/>
    <w:rsid w:val="006060A1"/>
    <w:rsid w:val="00610F37"/>
    <w:rsid w:val="00612573"/>
    <w:rsid w:val="006134AF"/>
    <w:rsid w:val="00614706"/>
    <w:rsid w:val="00617B3B"/>
    <w:rsid w:val="0062326D"/>
    <w:rsid w:val="0062705D"/>
    <w:rsid w:val="0063157D"/>
    <w:rsid w:val="00631B7B"/>
    <w:rsid w:val="006320A6"/>
    <w:rsid w:val="00633D62"/>
    <w:rsid w:val="006345E2"/>
    <w:rsid w:val="0064314E"/>
    <w:rsid w:val="006438C6"/>
    <w:rsid w:val="00646BEB"/>
    <w:rsid w:val="00647EC7"/>
    <w:rsid w:val="00651E59"/>
    <w:rsid w:val="00652859"/>
    <w:rsid w:val="00654F26"/>
    <w:rsid w:val="00655583"/>
    <w:rsid w:val="00657015"/>
    <w:rsid w:val="00657095"/>
    <w:rsid w:val="00660593"/>
    <w:rsid w:val="00661A78"/>
    <w:rsid w:val="0066682E"/>
    <w:rsid w:val="00670444"/>
    <w:rsid w:val="006710C1"/>
    <w:rsid w:val="00671F75"/>
    <w:rsid w:val="00675A59"/>
    <w:rsid w:val="0067665B"/>
    <w:rsid w:val="00680596"/>
    <w:rsid w:val="006847F9"/>
    <w:rsid w:val="006876D7"/>
    <w:rsid w:val="00687ECC"/>
    <w:rsid w:val="00692448"/>
    <w:rsid w:val="006926AB"/>
    <w:rsid w:val="00693690"/>
    <w:rsid w:val="00693BDE"/>
    <w:rsid w:val="00694B0A"/>
    <w:rsid w:val="006956DD"/>
    <w:rsid w:val="00695B79"/>
    <w:rsid w:val="006971D6"/>
    <w:rsid w:val="006A0BAD"/>
    <w:rsid w:val="006A35A3"/>
    <w:rsid w:val="006A5259"/>
    <w:rsid w:val="006A7E94"/>
    <w:rsid w:val="006B022F"/>
    <w:rsid w:val="006B1422"/>
    <w:rsid w:val="006B21D8"/>
    <w:rsid w:val="006B2493"/>
    <w:rsid w:val="006B5612"/>
    <w:rsid w:val="006B6035"/>
    <w:rsid w:val="006C06D6"/>
    <w:rsid w:val="006C1296"/>
    <w:rsid w:val="006C2741"/>
    <w:rsid w:val="006C2C37"/>
    <w:rsid w:val="006C3655"/>
    <w:rsid w:val="006C3F0F"/>
    <w:rsid w:val="006C431B"/>
    <w:rsid w:val="006D1C99"/>
    <w:rsid w:val="006D6396"/>
    <w:rsid w:val="006E1FC2"/>
    <w:rsid w:val="006E2135"/>
    <w:rsid w:val="006E3175"/>
    <w:rsid w:val="006E5010"/>
    <w:rsid w:val="006E7126"/>
    <w:rsid w:val="006F09C6"/>
    <w:rsid w:val="006F403E"/>
    <w:rsid w:val="006F440E"/>
    <w:rsid w:val="006F4C4B"/>
    <w:rsid w:val="006F6969"/>
    <w:rsid w:val="00701214"/>
    <w:rsid w:val="00703B31"/>
    <w:rsid w:val="00706EF6"/>
    <w:rsid w:val="00707A65"/>
    <w:rsid w:val="00707BCE"/>
    <w:rsid w:val="00716308"/>
    <w:rsid w:val="00724C81"/>
    <w:rsid w:val="007265ED"/>
    <w:rsid w:val="00730103"/>
    <w:rsid w:val="007308EA"/>
    <w:rsid w:val="00733290"/>
    <w:rsid w:val="00737CBA"/>
    <w:rsid w:val="0074097B"/>
    <w:rsid w:val="00741087"/>
    <w:rsid w:val="00741390"/>
    <w:rsid w:val="00741730"/>
    <w:rsid w:val="00745911"/>
    <w:rsid w:val="0074650C"/>
    <w:rsid w:val="007466C0"/>
    <w:rsid w:val="00751CB1"/>
    <w:rsid w:val="00755A25"/>
    <w:rsid w:val="00756CE9"/>
    <w:rsid w:val="00761EF1"/>
    <w:rsid w:val="00763249"/>
    <w:rsid w:val="0076381C"/>
    <w:rsid w:val="00763C2A"/>
    <w:rsid w:val="007663FA"/>
    <w:rsid w:val="007666F6"/>
    <w:rsid w:val="00772570"/>
    <w:rsid w:val="007744D6"/>
    <w:rsid w:val="00774873"/>
    <w:rsid w:val="007752C8"/>
    <w:rsid w:val="00775D1A"/>
    <w:rsid w:val="00775D3B"/>
    <w:rsid w:val="00780B91"/>
    <w:rsid w:val="00791700"/>
    <w:rsid w:val="007949C3"/>
    <w:rsid w:val="007969B6"/>
    <w:rsid w:val="007A08F9"/>
    <w:rsid w:val="007A1C85"/>
    <w:rsid w:val="007A4746"/>
    <w:rsid w:val="007A5CEB"/>
    <w:rsid w:val="007A767E"/>
    <w:rsid w:val="007B063C"/>
    <w:rsid w:val="007B0C8C"/>
    <w:rsid w:val="007B271E"/>
    <w:rsid w:val="007B386D"/>
    <w:rsid w:val="007B49ED"/>
    <w:rsid w:val="007B56FC"/>
    <w:rsid w:val="007B69E7"/>
    <w:rsid w:val="007C015C"/>
    <w:rsid w:val="007C4E0D"/>
    <w:rsid w:val="007C50A1"/>
    <w:rsid w:val="007D1114"/>
    <w:rsid w:val="007D1A29"/>
    <w:rsid w:val="007D2291"/>
    <w:rsid w:val="007D3CE2"/>
    <w:rsid w:val="007D4CD3"/>
    <w:rsid w:val="007D51D6"/>
    <w:rsid w:val="007D5CB9"/>
    <w:rsid w:val="007D647C"/>
    <w:rsid w:val="007D68CA"/>
    <w:rsid w:val="007E16F0"/>
    <w:rsid w:val="007E38E7"/>
    <w:rsid w:val="007F044A"/>
    <w:rsid w:val="007F0DEA"/>
    <w:rsid w:val="007F161C"/>
    <w:rsid w:val="007F6237"/>
    <w:rsid w:val="007F63E2"/>
    <w:rsid w:val="007F7C2F"/>
    <w:rsid w:val="008006B4"/>
    <w:rsid w:val="00802077"/>
    <w:rsid w:val="00810823"/>
    <w:rsid w:val="0081533B"/>
    <w:rsid w:val="00816D22"/>
    <w:rsid w:val="00817AD9"/>
    <w:rsid w:val="008204FB"/>
    <w:rsid w:val="008233FB"/>
    <w:rsid w:val="0082375C"/>
    <w:rsid w:val="00825B28"/>
    <w:rsid w:val="00826A7C"/>
    <w:rsid w:val="0083141E"/>
    <w:rsid w:val="00831644"/>
    <w:rsid w:val="00831666"/>
    <w:rsid w:val="0083258F"/>
    <w:rsid w:val="008347D0"/>
    <w:rsid w:val="0083595E"/>
    <w:rsid w:val="00837B89"/>
    <w:rsid w:val="008410A7"/>
    <w:rsid w:val="00842183"/>
    <w:rsid w:val="008427F3"/>
    <w:rsid w:val="0084293A"/>
    <w:rsid w:val="00842F02"/>
    <w:rsid w:val="00843E5B"/>
    <w:rsid w:val="008452AB"/>
    <w:rsid w:val="0084573B"/>
    <w:rsid w:val="00851A3E"/>
    <w:rsid w:val="00851E88"/>
    <w:rsid w:val="00854260"/>
    <w:rsid w:val="00854810"/>
    <w:rsid w:val="0085649C"/>
    <w:rsid w:val="00856A60"/>
    <w:rsid w:val="008576F9"/>
    <w:rsid w:val="00862F96"/>
    <w:rsid w:val="00864707"/>
    <w:rsid w:val="0086539F"/>
    <w:rsid w:val="00867026"/>
    <w:rsid w:val="0088197E"/>
    <w:rsid w:val="00882F76"/>
    <w:rsid w:val="00883F61"/>
    <w:rsid w:val="0088429C"/>
    <w:rsid w:val="00886B97"/>
    <w:rsid w:val="00887CD0"/>
    <w:rsid w:val="00887E30"/>
    <w:rsid w:val="00891BC4"/>
    <w:rsid w:val="00892133"/>
    <w:rsid w:val="0089299A"/>
    <w:rsid w:val="00893FB6"/>
    <w:rsid w:val="00896990"/>
    <w:rsid w:val="00896E1A"/>
    <w:rsid w:val="00896F87"/>
    <w:rsid w:val="00897FB0"/>
    <w:rsid w:val="008A05AF"/>
    <w:rsid w:val="008A400C"/>
    <w:rsid w:val="008A4052"/>
    <w:rsid w:val="008A5162"/>
    <w:rsid w:val="008A68E6"/>
    <w:rsid w:val="008A7735"/>
    <w:rsid w:val="008B3393"/>
    <w:rsid w:val="008B517E"/>
    <w:rsid w:val="008B5F37"/>
    <w:rsid w:val="008B670C"/>
    <w:rsid w:val="008B79D0"/>
    <w:rsid w:val="008D4A5F"/>
    <w:rsid w:val="008D65C5"/>
    <w:rsid w:val="008D7221"/>
    <w:rsid w:val="008D7398"/>
    <w:rsid w:val="008E0527"/>
    <w:rsid w:val="008E0E15"/>
    <w:rsid w:val="008E34C7"/>
    <w:rsid w:val="008E4056"/>
    <w:rsid w:val="008E783E"/>
    <w:rsid w:val="008E7A23"/>
    <w:rsid w:val="008E7D5A"/>
    <w:rsid w:val="008F2E25"/>
    <w:rsid w:val="008F373B"/>
    <w:rsid w:val="008F4294"/>
    <w:rsid w:val="008F5D04"/>
    <w:rsid w:val="00900905"/>
    <w:rsid w:val="00901655"/>
    <w:rsid w:val="0090401D"/>
    <w:rsid w:val="0090486E"/>
    <w:rsid w:val="009051EC"/>
    <w:rsid w:val="00905753"/>
    <w:rsid w:val="00905FF5"/>
    <w:rsid w:val="00907C8C"/>
    <w:rsid w:val="00910B4B"/>
    <w:rsid w:val="00911F66"/>
    <w:rsid w:val="00912B7E"/>
    <w:rsid w:val="009142DB"/>
    <w:rsid w:val="00917E4D"/>
    <w:rsid w:val="00926A18"/>
    <w:rsid w:val="00926F5A"/>
    <w:rsid w:val="0092793B"/>
    <w:rsid w:val="0093065D"/>
    <w:rsid w:val="00931D20"/>
    <w:rsid w:val="0093356F"/>
    <w:rsid w:val="0093485B"/>
    <w:rsid w:val="009371B7"/>
    <w:rsid w:val="009410B0"/>
    <w:rsid w:val="00941290"/>
    <w:rsid w:val="0094691F"/>
    <w:rsid w:val="00947777"/>
    <w:rsid w:val="00947D79"/>
    <w:rsid w:val="00950499"/>
    <w:rsid w:val="0095128F"/>
    <w:rsid w:val="00953D26"/>
    <w:rsid w:val="00955109"/>
    <w:rsid w:val="00961F89"/>
    <w:rsid w:val="00963581"/>
    <w:rsid w:val="009638D4"/>
    <w:rsid w:val="00965FDC"/>
    <w:rsid w:val="00972CBC"/>
    <w:rsid w:val="00972E0F"/>
    <w:rsid w:val="00974AF6"/>
    <w:rsid w:val="00977A12"/>
    <w:rsid w:val="00982E56"/>
    <w:rsid w:val="00984FF4"/>
    <w:rsid w:val="009850DD"/>
    <w:rsid w:val="00985E2F"/>
    <w:rsid w:val="00987A47"/>
    <w:rsid w:val="00987F4F"/>
    <w:rsid w:val="009919C2"/>
    <w:rsid w:val="00992014"/>
    <w:rsid w:val="00993723"/>
    <w:rsid w:val="00993815"/>
    <w:rsid w:val="00994F5D"/>
    <w:rsid w:val="009A0F00"/>
    <w:rsid w:val="009A1424"/>
    <w:rsid w:val="009A2E96"/>
    <w:rsid w:val="009A56B3"/>
    <w:rsid w:val="009A69D3"/>
    <w:rsid w:val="009B0AEA"/>
    <w:rsid w:val="009B20E2"/>
    <w:rsid w:val="009B6D28"/>
    <w:rsid w:val="009B75CE"/>
    <w:rsid w:val="009C092A"/>
    <w:rsid w:val="009C1CEC"/>
    <w:rsid w:val="009C3760"/>
    <w:rsid w:val="009C42A8"/>
    <w:rsid w:val="009C4993"/>
    <w:rsid w:val="009D0766"/>
    <w:rsid w:val="009D321B"/>
    <w:rsid w:val="009D35F5"/>
    <w:rsid w:val="009D3A69"/>
    <w:rsid w:val="009D74DC"/>
    <w:rsid w:val="009E017A"/>
    <w:rsid w:val="009E2D9C"/>
    <w:rsid w:val="009F3028"/>
    <w:rsid w:val="009F3509"/>
    <w:rsid w:val="009F4732"/>
    <w:rsid w:val="009F55AB"/>
    <w:rsid w:val="009F5DFA"/>
    <w:rsid w:val="009F6137"/>
    <w:rsid w:val="00A0180B"/>
    <w:rsid w:val="00A022DA"/>
    <w:rsid w:val="00A030F7"/>
    <w:rsid w:val="00A03483"/>
    <w:rsid w:val="00A05CC6"/>
    <w:rsid w:val="00A05F40"/>
    <w:rsid w:val="00A074EF"/>
    <w:rsid w:val="00A0775F"/>
    <w:rsid w:val="00A12012"/>
    <w:rsid w:val="00A12570"/>
    <w:rsid w:val="00A138AD"/>
    <w:rsid w:val="00A140CF"/>
    <w:rsid w:val="00A14EE3"/>
    <w:rsid w:val="00A15501"/>
    <w:rsid w:val="00A230C2"/>
    <w:rsid w:val="00A239AE"/>
    <w:rsid w:val="00A2679B"/>
    <w:rsid w:val="00A308A8"/>
    <w:rsid w:val="00A32CBE"/>
    <w:rsid w:val="00A33732"/>
    <w:rsid w:val="00A33929"/>
    <w:rsid w:val="00A3583E"/>
    <w:rsid w:val="00A36742"/>
    <w:rsid w:val="00A36911"/>
    <w:rsid w:val="00A40241"/>
    <w:rsid w:val="00A409DF"/>
    <w:rsid w:val="00A40A92"/>
    <w:rsid w:val="00A41097"/>
    <w:rsid w:val="00A43E02"/>
    <w:rsid w:val="00A44D27"/>
    <w:rsid w:val="00A45CFA"/>
    <w:rsid w:val="00A5064C"/>
    <w:rsid w:val="00A50845"/>
    <w:rsid w:val="00A524F0"/>
    <w:rsid w:val="00A525A2"/>
    <w:rsid w:val="00A5318C"/>
    <w:rsid w:val="00A569E4"/>
    <w:rsid w:val="00A60335"/>
    <w:rsid w:val="00A604B2"/>
    <w:rsid w:val="00A64177"/>
    <w:rsid w:val="00A6549C"/>
    <w:rsid w:val="00A65D7D"/>
    <w:rsid w:val="00A66D9A"/>
    <w:rsid w:val="00A6738C"/>
    <w:rsid w:val="00A73C1A"/>
    <w:rsid w:val="00A74E38"/>
    <w:rsid w:val="00A7522A"/>
    <w:rsid w:val="00A770F5"/>
    <w:rsid w:val="00A77C59"/>
    <w:rsid w:val="00A81DCC"/>
    <w:rsid w:val="00A8280B"/>
    <w:rsid w:val="00A84EB5"/>
    <w:rsid w:val="00A85755"/>
    <w:rsid w:val="00A87081"/>
    <w:rsid w:val="00A91EF7"/>
    <w:rsid w:val="00A9520D"/>
    <w:rsid w:val="00A961B3"/>
    <w:rsid w:val="00A96C01"/>
    <w:rsid w:val="00A97894"/>
    <w:rsid w:val="00AA02C7"/>
    <w:rsid w:val="00AA04CF"/>
    <w:rsid w:val="00AA2D69"/>
    <w:rsid w:val="00AA376A"/>
    <w:rsid w:val="00AA4B37"/>
    <w:rsid w:val="00AA505E"/>
    <w:rsid w:val="00AA6162"/>
    <w:rsid w:val="00AB4431"/>
    <w:rsid w:val="00AB5853"/>
    <w:rsid w:val="00AC0F26"/>
    <w:rsid w:val="00AC21C9"/>
    <w:rsid w:val="00AC268E"/>
    <w:rsid w:val="00AC4607"/>
    <w:rsid w:val="00AD2FE8"/>
    <w:rsid w:val="00AD41C6"/>
    <w:rsid w:val="00AD4B65"/>
    <w:rsid w:val="00AD62C6"/>
    <w:rsid w:val="00AD6A48"/>
    <w:rsid w:val="00AD75A1"/>
    <w:rsid w:val="00AE38DB"/>
    <w:rsid w:val="00AE54DC"/>
    <w:rsid w:val="00AE5717"/>
    <w:rsid w:val="00AE5A27"/>
    <w:rsid w:val="00AE7500"/>
    <w:rsid w:val="00AF021B"/>
    <w:rsid w:val="00AF0367"/>
    <w:rsid w:val="00AF4B18"/>
    <w:rsid w:val="00AF5B48"/>
    <w:rsid w:val="00AF5CEC"/>
    <w:rsid w:val="00B00698"/>
    <w:rsid w:val="00B008A8"/>
    <w:rsid w:val="00B0126C"/>
    <w:rsid w:val="00B01BAF"/>
    <w:rsid w:val="00B01F32"/>
    <w:rsid w:val="00B03FB4"/>
    <w:rsid w:val="00B13956"/>
    <w:rsid w:val="00B14039"/>
    <w:rsid w:val="00B148A8"/>
    <w:rsid w:val="00B164F9"/>
    <w:rsid w:val="00B16E6B"/>
    <w:rsid w:val="00B17524"/>
    <w:rsid w:val="00B22AF9"/>
    <w:rsid w:val="00B23D21"/>
    <w:rsid w:val="00B27160"/>
    <w:rsid w:val="00B30EE6"/>
    <w:rsid w:val="00B32191"/>
    <w:rsid w:val="00B366A5"/>
    <w:rsid w:val="00B37673"/>
    <w:rsid w:val="00B455FA"/>
    <w:rsid w:val="00B50488"/>
    <w:rsid w:val="00B5604F"/>
    <w:rsid w:val="00B564B5"/>
    <w:rsid w:val="00B57543"/>
    <w:rsid w:val="00B60550"/>
    <w:rsid w:val="00B60B7F"/>
    <w:rsid w:val="00B66CB1"/>
    <w:rsid w:val="00B74FC8"/>
    <w:rsid w:val="00B76BAB"/>
    <w:rsid w:val="00B76F10"/>
    <w:rsid w:val="00B8064E"/>
    <w:rsid w:val="00B82A5A"/>
    <w:rsid w:val="00B84829"/>
    <w:rsid w:val="00B856DB"/>
    <w:rsid w:val="00B870BC"/>
    <w:rsid w:val="00B91610"/>
    <w:rsid w:val="00B93398"/>
    <w:rsid w:val="00B93CFE"/>
    <w:rsid w:val="00B93D6D"/>
    <w:rsid w:val="00B946AD"/>
    <w:rsid w:val="00B9528E"/>
    <w:rsid w:val="00B9529C"/>
    <w:rsid w:val="00B95663"/>
    <w:rsid w:val="00B95DF6"/>
    <w:rsid w:val="00B9620E"/>
    <w:rsid w:val="00B9646D"/>
    <w:rsid w:val="00B9663B"/>
    <w:rsid w:val="00BA1C6D"/>
    <w:rsid w:val="00BA20C2"/>
    <w:rsid w:val="00BA2485"/>
    <w:rsid w:val="00BA29BF"/>
    <w:rsid w:val="00BA4DE2"/>
    <w:rsid w:val="00BA5554"/>
    <w:rsid w:val="00BB106B"/>
    <w:rsid w:val="00BB23AA"/>
    <w:rsid w:val="00BB5990"/>
    <w:rsid w:val="00BB7161"/>
    <w:rsid w:val="00BB749E"/>
    <w:rsid w:val="00BB7642"/>
    <w:rsid w:val="00BC1CE7"/>
    <w:rsid w:val="00BC23D9"/>
    <w:rsid w:val="00BC2EDA"/>
    <w:rsid w:val="00BC440A"/>
    <w:rsid w:val="00BC5D4E"/>
    <w:rsid w:val="00BC6C0E"/>
    <w:rsid w:val="00BD6689"/>
    <w:rsid w:val="00BE1265"/>
    <w:rsid w:val="00BE29BB"/>
    <w:rsid w:val="00BE332D"/>
    <w:rsid w:val="00BE63BA"/>
    <w:rsid w:val="00BF310A"/>
    <w:rsid w:val="00BF3B1B"/>
    <w:rsid w:val="00BF4B0A"/>
    <w:rsid w:val="00BF5F5F"/>
    <w:rsid w:val="00C0128C"/>
    <w:rsid w:val="00C0419F"/>
    <w:rsid w:val="00C059ED"/>
    <w:rsid w:val="00C12B8E"/>
    <w:rsid w:val="00C134EE"/>
    <w:rsid w:val="00C139E7"/>
    <w:rsid w:val="00C14C3E"/>
    <w:rsid w:val="00C17DCF"/>
    <w:rsid w:val="00C20390"/>
    <w:rsid w:val="00C2185E"/>
    <w:rsid w:val="00C2378D"/>
    <w:rsid w:val="00C25FA5"/>
    <w:rsid w:val="00C2623A"/>
    <w:rsid w:val="00C32D0F"/>
    <w:rsid w:val="00C34727"/>
    <w:rsid w:val="00C353F7"/>
    <w:rsid w:val="00C37964"/>
    <w:rsid w:val="00C40F48"/>
    <w:rsid w:val="00C41147"/>
    <w:rsid w:val="00C42861"/>
    <w:rsid w:val="00C4327A"/>
    <w:rsid w:val="00C444A3"/>
    <w:rsid w:val="00C46266"/>
    <w:rsid w:val="00C469A2"/>
    <w:rsid w:val="00C47388"/>
    <w:rsid w:val="00C475D4"/>
    <w:rsid w:val="00C5169F"/>
    <w:rsid w:val="00C537B7"/>
    <w:rsid w:val="00C54AE1"/>
    <w:rsid w:val="00C54CF9"/>
    <w:rsid w:val="00C56495"/>
    <w:rsid w:val="00C60EB1"/>
    <w:rsid w:val="00C630A2"/>
    <w:rsid w:val="00C63363"/>
    <w:rsid w:val="00C635B7"/>
    <w:rsid w:val="00C63724"/>
    <w:rsid w:val="00C63E1F"/>
    <w:rsid w:val="00C64066"/>
    <w:rsid w:val="00C64BED"/>
    <w:rsid w:val="00C65067"/>
    <w:rsid w:val="00C71BCD"/>
    <w:rsid w:val="00C722D3"/>
    <w:rsid w:val="00C74F3A"/>
    <w:rsid w:val="00C75679"/>
    <w:rsid w:val="00C76180"/>
    <w:rsid w:val="00C802DB"/>
    <w:rsid w:val="00C8046C"/>
    <w:rsid w:val="00C82578"/>
    <w:rsid w:val="00C82706"/>
    <w:rsid w:val="00C84002"/>
    <w:rsid w:val="00C901F1"/>
    <w:rsid w:val="00C92134"/>
    <w:rsid w:val="00C93B2A"/>
    <w:rsid w:val="00C947BA"/>
    <w:rsid w:val="00C95424"/>
    <w:rsid w:val="00C95446"/>
    <w:rsid w:val="00C95585"/>
    <w:rsid w:val="00C95895"/>
    <w:rsid w:val="00C97298"/>
    <w:rsid w:val="00C97885"/>
    <w:rsid w:val="00CA074C"/>
    <w:rsid w:val="00CA2A3A"/>
    <w:rsid w:val="00CA43AA"/>
    <w:rsid w:val="00CA6372"/>
    <w:rsid w:val="00CB36AD"/>
    <w:rsid w:val="00CB5EF8"/>
    <w:rsid w:val="00CC1168"/>
    <w:rsid w:val="00CC1B4F"/>
    <w:rsid w:val="00CC1FCF"/>
    <w:rsid w:val="00CC21D2"/>
    <w:rsid w:val="00CC304C"/>
    <w:rsid w:val="00CC4ECA"/>
    <w:rsid w:val="00CD3360"/>
    <w:rsid w:val="00CD5158"/>
    <w:rsid w:val="00CD5350"/>
    <w:rsid w:val="00CD6D5B"/>
    <w:rsid w:val="00CE268B"/>
    <w:rsid w:val="00CE32E5"/>
    <w:rsid w:val="00CE3D5A"/>
    <w:rsid w:val="00CE4327"/>
    <w:rsid w:val="00CE762B"/>
    <w:rsid w:val="00CF36CB"/>
    <w:rsid w:val="00CF39D9"/>
    <w:rsid w:val="00CF4333"/>
    <w:rsid w:val="00CF4731"/>
    <w:rsid w:val="00CF56A6"/>
    <w:rsid w:val="00CF6BE5"/>
    <w:rsid w:val="00D0269D"/>
    <w:rsid w:val="00D0303F"/>
    <w:rsid w:val="00D05757"/>
    <w:rsid w:val="00D0614F"/>
    <w:rsid w:val="00D06ED2"/>
    <w:rsid w:val="00D117A1"/>
    <w:rsid w:val="00D12284"/>
    <w:rsid w:val="00D1391E"/>
    <w:rsid w:val="00D148DF"/>
    <w:rsid w:val="00D17AED"/>
    <w:rsid w:val="00D17D78"/>
    <w:rsid w:val="00D17DE0"/>
    <w:rsid w:val="00D21772"/>
    <w:rsid w:val="00D24EFE"/>
    <w:rsid w:val="00D25864"/>
    <w:rsid w:val="00D31626"/>
    <w:rsid w:val="00D3231A"/>
    <w:rsid w:val="00D335C4"/>
    <w:rsid w:val="00D34BCC"/>
    <w:rsid w:val="00D4060E"/>
    <w:rsid w:val="00D43695"/>
    <w:rsid w:val="00D44D56"/>
    <w:rsid w:val="00D4753E"/>
    <w:rsid w:val="00D51A81"/>
    <w:rsid w:val="00D54B71"/>
    <w:rsid w:val="00D656B1"/>
    <w:rsid w:val="00D65D05"/>
    <w:rsid w:val="00D65EA9"/>
    <w:rsid w:val="00D66464"/>
    <w:rsid w:val="00D71421"/>
    <w:rsid w:val="00D71E6F"/>
    <w:rsid w:val="00D72B9F"/>
    <w:rsid w:val="00D7592D"/>
    <w:rsid w:val="00D769EE"/>
    <w:rsid w:val="00D7729E"/>
    <w:rsid w:val="00D816C9"/>
    <w:rsid w:val="00D81BFD"/>
    <w:rsid w:val="00D8224B"/>
    <w:rsid w:val="00D852E9"/>
    <w:rsid w:val="00D8602C"/>
    <w:rsid w:val="00D91ADD"/>
    <w:rsid w:val="00D937C1"/>
    <w:rsid w:val="00D95206"/>
    <w:rsid w:val="00D97A92"/>
    <w:rsid w:val="00D97D22"/>
    <w:rsid w:val="00DA4752"/>
    <w:rsid w:val="00DA4819"/>
    <w:rsid w:val="00DA4FB1"/>
    <w:rsid w:val="00DA5D03"/>
    <w:rsid w:val="00DB4D10"/>
    <w:rsid w:val="00DB611E"/>
    <w:rsid w:val="00DB69F8"/>
    <w:rsid w:val="00DB7D69"/>
    <w:rsid w:val="00DC1FE3"/>
    <w:rsid w:val="00DC5CE1"/>
    <w:rsid w:val="00DC6BFD"/>
    <w:rsid w:val="00DC7E47"/>
    <w:rsid w:val="00DD18B4"/>
    <w:rsid w:val="00DD2759"/>
    <w:rsid w:val="00DD2A41"/>
    <w:rsid w:val="00DD3B33"/>
    <w:rsid w:val="00DD3BEF"/>
    <w:rsid w:val="00DE1521"/>
    <w:rsid w:val="00DE1BD5"/>
    <w:rsid w:val="00DE621E"/>
    <w:rsid w:val="00DF1140"/>
    <w:rsid w:val="00DF166F"/>
    <w:rsid w:val="00DF194B"/>
    <w:rsid w:val="00DF6E72"/>
    <w:rsid w:val="00E015C1"/>
    <w:rsid w:val="00E0198E"/>
    <w:rsid w:val="00E0233C"/>
    <w:rsid w:val="00E049C4"/>
    <w:rsid w:val="00E05895"/>
    <w:rsid w:val="00E07229"/>
    <w:rsid w:val="00E07C0E"/>
    <w:rsid w:val="00E10A9F"/>
    <w:rsid w:val="00E11512"/>
    <w:rsid w:val="00E1317D"/>
    <w:rsid w:val="00E16621"/>
    <w:rsid w:val="00E16D5B"/>
    <w:rsid w:val="00E25379"/>
    <w:rsid w:val="00E258C0"/>
    <w:rsid w:val="00E260CF"/>
    <w:rsid w:val="00E268D5"/>
    <w:rsid w:val="00E31F1A"/>
    <w:rsid w:val="00E3321A"/>
    <w:rsid w:val="00E34849"/>
    <w:rsid w:val="00E349D8"/>
    <w:rsid w:val="00E356A3"/>
    <w:rsid w:val="00E360CE"/>
    <w:rsid w:val="00E37A7A"/>
    <w:rsid w:val="00E402CA"/>
    <w:rsid w:val="00E42099"/>
    <w:rsid w:val="00E42578"/>
    <w:rsid w:val="00E44829"/>
    <w:rsid w:val="00E45CFF"/>
    <w:rsid w:val="00E45FB7"/>
    <w:rsid w:val="00E46342"/>
    <w:rsid w:val="00E50FF2"/>
    <w:rsid w:val="00E521E8"/>
    <w:rsid w:val="00E57B8F"/>
    <w:rsid w:val="00E62712"/>
    <w:rsid w:val="00E62DBB"/>
    <w:rsid w:val="00E65587"/>
    <w:rsid w:val="00E67AAE"/>
    <w:rsid w:val="00E7276D"/>
    <w:rsid w:val="00E72A43"/>
    <w:rsid w:val="00E84316"/>
    <w:rsid w:val="00E86B89"/>
    <w:rsid w:val="00E900D0"/>
    <w:rsid w:val="00E90A6A"/>
    <w:rsid w:val="00E90E5C"/>
    <w:rsid w:val="00E9106D"/>
    <w:rsid w:val="00E9447D"/>
    <w:rsid w:val="00E952FE"/>
    <w:rsid w:val="00E967C6"/>
    <w:rsid w:val="00EA0CED"/>
    <w:rsid w:val="00EB0154"/>
    <w:rsid w:val="00EB5459"/>
    <w:rsid w:val="00EB5839"/>
    <w:rsid w:val="00EB5E0B"/>
    <w:rsid w:val="00EB67F6"/>
    <w:rsid w:val="00EC0029"/>
    <w:rsid w:val="00EC06EA"/>
    <w:rsid w:val="00EC1682"/>
    <w:rsid w:val="00EC1B2C"/>
    <w:rsid w:val="00EC31A0"/>
    <w:rsid w:val="00ED014D"/>
    <w:rsid w:val="00ED6412"/>
    <w:rsid w:val="00EE07BC"/>
    <w:rsid w:val="00EE0A47"/>
    <w:rsid w:val="00EE0CB9"/>
    <w:rsid w:val="00EE1B78"/>
    <w:rsid w:val="00EE268D"/>
    <w:rsid w:val="00EE2903"/>
    <w:rsid w:val="00EE4EE7"/>
    <w:rsid w:val="00EE70F5"/>
    <w:rsid w:val="00EF09BF"/>
    <w:rsid w:val="00EF5584"/>
    <w:rsid w:val="00EF6790"/>
    <w:rsid w:val="00F01371"/>
    <w:rsid w:val="00F03E65"/>
    <w:rsid w:val="00F04E1B"/>
    <w:rsid w:val="00F068E3"/>
    <w:rsid w:val="00F06E1D"/>
    <w:rsid w:val="00F13F85"/>
    <w:rsid w:val="00F15ADD"/>
    <w:rsid w:val="00F2079E"/>
    <w:rsid w:val="00F2087A"/>
    <w:rsid w:val="00F208D0"/>
    <w:rsid w:val="00F209F5"/>
    <w:rsid w:val="00F210B2"/>
    <w:rsid w:val="00F22B00"/>
    <w:rsid w:val="00F2554D"/>
    <w:rsid w:val="00F25C5E"/>
    <w:rsid w:val="00F26B28"/>
    <w:rsid w:val="00F274A6"/>
    <w:rsid w:val="00F2776A"/>
    <w:rsid w:val="00F30008"/>
    <w:rsid w:val="00F3029A"/>
    <w:rsid w:val="00F30D31"/>
    <w:rsid w:val="00F32A70"/>
    <w:rsid w:val="00F34D0E"/>
    <w:rsid w:val="00F3679E"/>
    <w:rsid w:val="00F40206"/>
    <w:rsid w:val="00F4080C"/>
    <w:rsid w:val="00F43574"/>
    <w:rsid w:val="00F45DA3"/>
    <w:rsid w:val="00F46918"/>
    <w:rsid w:val="00F4776B"/>
    <w:rsid w:val="00F538CD"/>
    <w:rsid w:val="00F53E2A"/>
    <w:rsid w:val="00F55CC6"/>
    <w:rsid w:val="00F603CF"/>
    <w:rsid w:val="00F60661"/>
    <w:rsid w:val="00F60B96"/>
    <w:rsid w:val="00F63075"/>
    <w:rsid w:val="00F63804"/>
    <w:rsid w:val="00F7032D"/>
    <w:rsid w:val="00F74502"/>
    <w:rsid w:val="00F76A4C"/>
    <w:rsid w:val="00F828B2"/>
    <w:rsid w:val="00F8595A"/>
    <w:rsid w:val="00F87110"/>
    <w:rsid w:val="00F92D75"/>
    <w:rsid w:val="00F92DBB"/>
    <w:rsid w:val="00F93183"/>
    <w:rsid w:val="00F93D91"/>
    <w:rsid w:val="00F94E40"/>
    <w:rsid w:val="00FA48D7"/>
    <w:rsid w:val="00FA5B0E"/>
    <w:rsid w:val="00FA6EC6"/>
    <w:rsid w:val="00FB041C"/>
    <w:rsid w:val="00FB0A61"/>
    <w:rsid w:val="00FB1C2A"/>
    <w:rsid w:val="00FB1E50"/>
    <w:rsid w:val="00FB56E5"/>
    <w:rsid w:val="00FB7DDC"/>
    <w:rsid w:val="00FC0DDF"/>
    <w:rsid w:val="00FC0FC2"/>
    <w:rsid w:val="00FC26F1"/>
    <w:rsid w:val="00FC2B94"/>
    <w:rsid w:val="00FC3A06"/>
    <w:rsid w:val="00FC43E1"/>
    <w:rsid w:val="00FC5D6F"/>
    <w:rsid w:val="00FC6FA4"/>
    <w:rsid w:val="00FD0194"/>
    <w:rsid w:val="00FD034B"/>
    <w:rsid w:val="00FD16CA"/>
    <w:rsid w:val="00FD2242"/>
    <w:rsid w:val="00FD4530"/>
    <w:rsid w:val="00FD5742"/>
    <w:rsid w:val="00FE3066"/>
    <w:rsid w:val="00FE496F"/>
    <w:rsid w:val="00FE6EA5"/>
    <w:rsid w:val="00FE6F42"/>
    <w:rsid w:val="00FF0AE4"/>
    <w:rsid w:val="00FF0D94"/>
    <w:rsid w:val="00FF0DA1"/>
    <w:rsid w:val="00FF1C59"/>
    <w:rsid w:val="00FF2278"/>
    <w:rsid w:val="00FF27FE"/>
    <w:rsid w:val="00FF2DB0"/>
    <w:rsid w:val="00FF5A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2A5CAFA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349D8"/>
    <w:rPr>
      <w:sz w:val="22"/>
      <w:lang w:eastAsia="ja-JP"/>
    </w:rPr>
  </w:style>
  <w:style w:type="paragraph" w:styleId="Heading1">
    <w:name w:val="heading 1"/>
    <w:basedOn w:val="Normal"/>
    <w:next w:val="Normal"/>
    <w:qFormat/>
    <w:rsid w:val="00891BC4"/>
    <w:pPr>
      <w:ind w:left="567" w:hanging="567"/>
      <w:outlineLvl w:val="0"/>
    </w:pPr>
    <w:rPr>
      <w:b/>
      <w:caps/>
    </w:rPr>
  </w:style>
  <w:style w:type="paragraph" w:styleId="Heading2">
    <w:name w:val="heading 2"/>
    <w:basedOn w:val="Heading1"/>
    <w:next w:val="Normal"/>
    <w:qFormat/>
    <w:rsid w:val="00891BC4"/>
    <w:pPr>
      <w:outlineLvl w:val="1"/>
    </w:pPr>
    <w:rPr>
      <w:caps w:val="0"/>
    </w:rPr>
  </w:style>
  <w:style w:type="paragraph" w:styleId="Heading3">
    <w:name w:val="heading 3"/>
    <w:basedOn w:val="Normal"/>
    <w:next w:val="Normal"/>
    <w:qFormat/>
    <w:rsid w:val="00891BC4"/>
    <w:pPr>
      <w:keepNext/>
      <w:spacing w:before="240" w:after="60"/>
      <w:outlineLvl w:val="2"/>
    </w:pPr>
    <w:rPr>
      <w:rFonts w:ascii="Arial" w:hAnsi="Arial" w:cs="Arial"/>
      <w:b/>
      <w:bCs/>
      <w:sz w:val="26"/>
      <w:szCs w:val="26"/>
    </w:rPr>
  </w:style>
  <w:style w:type="paragraph" w:styleId="Heading4">
    <w:name w:val="heading 4"/>
    <w:basedOn w:val="Normal"/>
    <w:next w:val="Normal"/>
    <w:qFormat/>
    <w:pPr>
      <w:keepNext/>
      <w:tabs>
        <w:tab w:val="left" w:pos="-720"/>
      </w:tabs>
      <w:suppressAutoHyphens/>
      <w:jc w:val="center"/>
      <w:outlineLvl w:val="3"/>
    </w:pPr>
    <w:rPr>
      <w:b/>
      <w:noProof/>
    </w:rPr>
  </w:style>
  <w:style w:type="paragraph" w:styleId="Heading5">
    <w:name w:val="heading 5"/>
    <w:basedOn w:val="Normal"/>
    <w:next w:val="Normal"/>
    <w:qFormat/>
    <w:pPr>
      <w:keepNext/>
      <w:suppressAutoHyphens/>
      <w:outlineLvl w:val="4"/>
    </w:pPr>
    <w:rPr>
      <w:b/>
      <w:lang w:val="it-IT"/>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lang w:val="en-GB"/>
    </w:rPr>
  </w:style>
  <w:style w:type="paragraph" w:styleId="Heading7">
    <w:name w:val="heading 7"/>
    <w:basedOn w:val="Normal"/>
    <w:next w:val="Normal"/>
    <w:qFormat/>
    <w:pPr>
      <w:keepNext/>
      <w:tabs>
        <w:tab w:val="left" w:pos="-720"/>
        <w:tab w:val="left" w:pos="567"/>
        <w:tab w:val="left" w:pos="4536"/>
      </w:tabs>
      <w:suppressAutoHyphens/>
      <w:spacing w:line="260" w:lineRule="exact"/>
      <w:jc w:val="both"/>
      <w:outlineLvl w:val="6"/>
    </w:pPr>
    <w:rPr>
      <w:i/>
      <w:lang w:val="en-GB"/>
    </w:rPr>
  </w:style>
  <w:style w:type="paragraph" w:styleId="Heading8">
    <w:name w:val="heading 8"/>
    <w:basedOn w:val="Normal"/>
    <w:next w:val="Normal"/>
    <w:qFormat/>
    <w:pPr>
      <w:keepNext/>
      <w:numPr>
        <w:numId w:val="1"/>
      </w:numPr>
      <w:suppressAutoHyphens/>
      <w:ind w:left="567" w:hanging="567"/>
      <w:outlineLvl w:val="7"/>
    </w:pPr>
    <w:rPr>
      <w:b/>
      <w:lang w:val="it-IT"/>
    </w:rPr>
  </w:style>
  <w:style w:type="paragraph" w:styleId="Heading9">
    <w:name w:val="heading 9"/>
    <w:basedOn w:val="Normal"/>
    <w:next w:val="Normal"/>
    <w:qFormat/>
    <w:pPr>
      <w:keepNext/>
      <w:ind w:right="-2"/>
      <w:outlineLvl w:val="8"/>
    </w:pPr>
    <w:rPr>
      <w:b/>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semiHidden/>
    <w:rPr>
      <w:vertAlign w:val="superscript"/>
    </w:rPr>
  </w:style>
  <w:style w:type="paragraph" w:styleId="Footer">
    <w:name w:val="footer"/>
    <w:basedOn w:val="Normal"/>
    <w:link w:val="FooterChar"/>
    <w:uiPriority w:val="99"/>
    <w:rsid w:val="00891BC4"/>
    <w:rPr>
      <w:rFonts w:ascii="Arial" w:hAnsi="Arial"/>
      <w:sz w:val="16"/>
    </w:rPr>
  </w:style>
  <w:style w:type="paragraph" w:styleId="Header">
    <w:name w:val="header"/>
    <w:basedOn w:val="Normal"/>
    <w:rsid w:val="00891BC4"/>
    <w:pPr>
      <w:tabs>
        <w:tab w:val="center" w:pos="4536"/>
        <w:tab w:val="right" w:pos="9072"/>
      </w:tabs>
    </w:pPr>
  </w:style>
  <w:style w:type="paragraph" w:styleId="EndnoteText">
    <w:name w:val="endnote text"/>
    <w:basedOn w:val="Normal"/>
    <w:semiHidden/>
    <w:pPr>
      <w:widowControl w:val="0"/>
      <w:tabs>
        <w:tab w:val="left" w:pos="567"/>
      </w:tabs>
    </w:pPr>
    <w:rPr>
      <w:rFonts w:ascii="Times" w:hAnsi="Times"/>
      <w:lang w:val="it-IT"/>
    </w:rPr>
  </w:style>
  <w:style w:type="paragraph" w:styleId="BodyText">
    <w:name w:val="Body Text"/>
    <w:basedOn w:val="Normal"/>
    <w:pPr>
      <w:tabs>
        <w:tab w:val="left" w:pos="-720"/>
      </w:tabs>
      <w:suppressAutoHyphens/>
      <w:jc w:val="both"/>
    </w:pPr>
    <w:rPr>
      <w:noProof/>
    </w:rPr>
  </w:style>
  <w:style w:type="paragraph" w:styleId="BodyText2">
    <w:name w:val="Body Text 2"/>
    <w:basedOn w:val="Normal"/>
    <w:pPr>
      <w:suppressAutoHyphens/>
      <w:ind w:left="567" w:hanging="567"/>
    </w:pPr>
  </w:style>
  <w:style w:type="character" w:styleId="CommentReference">
    <w:name w:val="annotation reference"/>
    <w:semiHidden/>
    <w:rPr>
      <w:sz w:val="16"/>
    </w:rPr>
  </w:style>
  <w:style w:type="paragraph" w:styleId="CommentText">
    <w:name w:val="annotation text"/>
    <w:basedOn w:val="Normal"/>
    <w:link w:val="CommentTextChar"/>
    <w:semiHidden/>
  </w:style>
  <w:style w:type="paragraph" w:customStyle="1" w:styleId="EmeaHeading">
    <w:name w:val="Emea Heading"/>
    <w:basedOn w:val="Normal"/>
    <w:pPr>
      <w:framePr w:wrap="notBeside" w:vAnchor="text" w:hAnchor="text" w:y="1"/>
      <w:widowControl w:val="0"/>
      <w:shd w:val="solid" w:color="C0C0C0" w:fill="auto"/>
    </w:pPr>
    <w:rPr>
      <w:lang w:val="en-GB"/>
    </w:rPr>
  </w:style>
  <w:style w:type="paragraph" w:styleId="BodyText3">
    <w:name w:val="Body Text 3"/>
    <w:basedOn w:val="Normal"/>
    <w:pPr>
      <w:suppressAutoHyphens/>
      <w:ind w:right="-170"/>
      <w:jc w:val="center"/>
    </w:pPr>
    <w:rPr>
      <w:b/>
      <w:lang w:val="it-IT"/>
    </w:rPr>
  </w:style>
  <w:style w:type="paragraph" w:styleId="BodyTextIndent2">
    <w:name w:val="Body Text Indent 2"/>
    <w:basedOn w:val="Normal"/>
    <w:pPr>
      <w:suppressAutoHyphens/>
      <w:ind w:left="567" w:hanging="567"/>
    </w:pPr>
    <w:rPr>
      <w:b/>
      <w:lang w:val="it-IT"/>
    </w:rPr>
  </w:style>
  <w:style w:type="paragraph" w:styleId="BodyTextIndent3">
    <w:name w:val="Body Text Indent 3"/>
    <w:basedOn w:val="Normal"/>
    <w:pPr>
      <w:pBdr>
        <w:top w:val="single" w:sz="6" w:space="1" w:color="auto"/>
        <w:left w:val="single" w:sz="6" w:space="1" w:color="auto"/>
        <w:bottom w:val="single" w:sz="6" w:space="1" w:color="auto"/>
        <w:right w:val="single" w:sz="6" w:space="1" w:color="auto"/>
      </w:pBdr>
      <w:suppressAutoHyphens/>
      <w:ind w:left="567" w:hanging="567"/>
    </w:pPr>
    <w:rPr>
      <w:lang w:val="it-IT"/>
    </w:rPr>
  </w:style>
  <w:style w:type="character" w:customStyle="1" w:styleId="Initial">
    <w:name w:val="Initial"/>
    <w:rPr>
      <w:rFonts w:ascii="CG Times 12pt" w:hAnsi="CG Times 12pt"/>
      <w:noProof w:val="0"/>
      <w:sz w:val="24"/>
      <w:lang w:val="en-US"/>
    </w:rPr>
  </w:style>
  <w:style w:type="paragraph" w:customStyle="1" w:styleId="Fait">
    <w:name w:val="Fait à"/>
    <w:basedOn w:val="Normal"/>
    <w:next w:val="Institutionquisigne"/>
    <w:pPr>
      <w:keepNext/>
      <w:spacing w:before="120"/>
      <w:jc w:val="both"/>
    </w:pPr>
    <w:rPr>
      <w:sz w:val="24"/>
    </w:rPr>
  </w:style>
  <w:style w:type="paragraph" w:customStyle="1" w:styleId="Institutionquisigne">
    <w:name w:val="Institution qui signe"/>
    <w:basedOn w:val="Normal"/>
    <w:next w:val="Personnequisigne"/>
    <w:pPr>
      <w:keepNext/>
      <w:tabs>
        <w:tab w:val="left" w:pos="4253"/>
      </w:tabs>
      <w:spacing w:before="720"/>
      <w:jc w:val="both"/>
    </w:pPr>
    <w:rPr>
      <w:i/>
      <w:sz w:val="24"/>
    </w:rPr>
  </w:style>
  <w:style w:type="paragraph" w:customStyle="1" w:styleId="Personnequisigne">
    <w:name w:val="Personne qui signe"/>
    <w:basedOn w:val="Normal"/>
    <w:next w:val="Institutionquisigne"/>
    <w:pPr>
      <w:tabs>
        <w:tab w:val="left" w:pos="4253"/>
      </w:tabs>
    </w:pPr>
    <w:rPr>
      <w:i/>
      <w:sz w:val="24"/>
    </w:rPr>
  </w:style>
  <w:style w:type="paragraph" w:customStyle="1" w:styleId="Emission">
    <w:name w:val="Emission"/>
    <w:basedOn w:val="Normal"/>
    <w:next w:val="Rfrenceinstitutionelle"/>
    <w:pPr>
      <w:ind w:left="5103"/>
    </w:pPr>
    <w:rPr>
      <w:sz w:val="24"/>
    </w:rPr>
  </w:style>
  <w:style w:type="paragraph" w:customStyle="1" w:styleId="Rfrenceinstitutionelle">
    <w:name w:val="Référence institutionelle"/>
    <w:basedOn w:val="Normal"/>
    <w:next w:val="Normal"/>
    <w:pPr>
      <w:spacing w:after="240"/>
      <w:ind w:left="5103"/>
    </w:pPr>
    <w:rPr>
      <w:sz w:val="24"/>
    </w:rPr>
  </w:style>
  <w:style w:type="paragraph" w:customStyle="1" w:styleId="Typedudocument">
    <w:name w:val="Type du document"/>
    <w:basedOn w:val="Normal"/>
    <w:next w:val="Datedadoption"/>
    <w:pPr>
      <w:spacing w:before="360"/>
      <w:jc w:val="center"/>
    </w:pPr>
    <w:rPr>
      <w:b/>
      <w:sz w:val="24"/>
    </w:rPr>
  </w:style>
  <w:style w:type="paragraph" w:customStyle="1" w:styleId="Datedadoption">
    <w:name w:val="Date d'adoption"/>
    <w:basedOn w:val="Normal"/>
    <w:next w:val="Titreobjet"/>
    <w:pPr>
      <w:spacing w:before="360"/>
      <w:jc w:val="center"/>
    </w:pPr>
    <w:rPr>
      <w:b/>
      <w:sz w:val="24"/>
    </w:rPr>
  </w:style>
  <w:style w:type="paragraph" w:customStyle="1" w:styleId="Titreobjet">
    <w:name w:val="Titre objet"/>
    <w:basedOn w:val="Normal"/>
    <w:next w:val="Sous-titreobjet"/>
    <w:pPr>
      <w:spacing w:before="360" w:after="360"/>
      <w:jc w:val="center"/>
    </w:pPr>
    <w:rPr>
      <w:b/>
      <w:sz w:val="24"/>
    </w:rPr>
  </w:style>
  <w:style w:type="paragraph" w:customStyle="1" w:styleId="Sous-titreobjet">
    <w:name w:val="Sous-titre objet"/>
    <w:basedOn w:val="Titreobjet"/>
    <w:pPr>
      <w:spacing w:before="0" w:after="0"/>
    </w:pPr>
  </w:style>
  <w:style w:type="character" w:styleId="FootnoteReference">
    <w:name w:val="footnote reference"/>
    <w:semiHidden/>
    <w:rPr>
      <w:vertAlign w:val="superscript"/>
    </w:rPr>
  </w:style>
  <w:style w:type="paragraph" w:styleId="FootnoteText">
    <w:name w:val="footnote text"/>
    <w:basedOn w:val="Normal"/>
    <w:semiHidden/>
    <w:pPr>
      <w:ind w:left="720" w:hanging="720"/>
      <w:jc w:val="both"/>
    </w:pPr>
    <w:rPr>
      <w:sz w:val="20"/>
    </w:rPr>
  </w:style>
  <w:style w:type="paragraph" w:customStyle="1" w:styleId="Formuledadoption">
    <w:name w:val="Formule d'adoption"/>
    <w:basedOn w:val="Normal"/>
    <w:next w:val="Titrearticle"/>
    <w:pPr>
      <w:keepNext/>
      <w:spacing w:before="120" w:after="120"/>
      <w:jc w:val="both"/>
    </w:pPr>
    <w:rPr>
      <w:sz w:val="24"/>
    </w:rPr>
  </w:style>
  <w:style w:type="paragraph" w:customStyle="1" w:styleId="Titrearticle">
    <w:name w:val="Titre article"/>
    <w:basedOn w:val="Normal"/>
    <w:next w:val="Normal"/>
    <w:pPr>
      <w:keepNext/>
      <w:spacing w:before="360" w:after="120"/>
      <w:jc w:val="center"/>
    </w:pPr>
    <w:rPr>
      <w:i/>
      <w:sz w:val="24"/>
    </w:rPr>
  </w:style>
  <w:style w:type="paragraph" w:customStyle="1" w:styleId="Institutionquiagit">
    <w:name w:val="Institution qui agit"/>
    <w:basedOn w:val="Normal"/>
    <w:next w:val="Normal"/>
    <w:pPr>
      <w:keepNext/>
      <w:spacing w:before="600" w:after="120"/>
      <w:jc w:val="both"/>
    </w:pPr>
    <w:rPr>
      <w:sz w:val="24"/>
    </w:rPr>
  </w:style>
  <w:style w:type="paragraph" w:customStyle="1" w:styleId="Langue">
    <w:name w:val="Langue"/>
    <w:basedOn w:val="Normal"/>
    <w:next w:val="Normal"/>
    <w:pPr>
      <w:spacing w:after="600"/>
      <w:jc w:val="center"/>
    </w:pPr>
    <w:rPr>
      <w:b/>
      <w:caps/>
      <w:sz w:val="24"/>
    </w:rPr>
  </w:style>
  <w:style w:type="paragraph" w:customStyle="1" w:styleId="Nomdelinstitution">
    <w:name w:val="Nom de l'institution"/>
    <w:basedOn w:val="Normal"/>
    <w:next w:val="Emission"/>
    <w:rPr>
      <w:rFonts w:ascii="Arial" w:hAnsi="Arial"/>
      <w:sz w:val="24"/>
    </w:rPr>
  </w:style>
  <w:style w:type="paragraph" w:customStyle="1" w:styleId="Langueoriginale">
    <w:name w:val="Langue originale"/>
    <w:basedOn w:val="Normal"/>
    <w:next w:val="Phrasefinale"/>
    <w:pPr>
      <w:spacing w:before="360" w:after="120"/>
      <w:jc w:val="center"/>
    </w:pPr>
    <w:rPr>
      <w:caps/>
      <w:sz w:val="24"/>
    </w:rPr>
  </w:style>
  <w:style w:type="paragraph" w:customStyle="1" w:styleId="Phrasefinale">
    <w:name w:val="Phrase finale"/>
    <w:basedOn w:val="Normal"/>
    <w:next w:val="Normal"/>
    <w:pPr>
      <w:spacing w:before="360"/>
      <w:jc w:val="center"/>
    </w:pPr>
    <w:rPr>
      <w:sz w:val="24"/>
    </w:rPr>
  </w:style>
  <w:style w:type="character" w:customStyle="1" w:styleId="Marker">
    <w:name w:val="Marker"/>
    <w:rPr>
      <w:noProof w:val="0"/>
      <w:color w:val="0000FF"/>
      <w:lang w:val="it-IT"/>
    </w:rPr>
  </w:style>
  <w:style w:type="paragraph" w:customStyle="1" w:styleId="Considrant">
    <w:name w:val="Considérant"/>
    <w:basedOn w:val="Normal"/>
    <w:pPr>
      <w:numPr>
        <w:numId w:val="13"/>
      </w:numPr>
      <w:spacing w:before="120" w:after="120"/>
      <w:jc w:val="both"/>
    </w:pPr>
    <w:rPr>
      <w:sz w:val="24"/>
    </w:rPr>
  </w:style>
  <w:style w:type="paragraph" w:customStyle="1" w:styleId="Confidentialit">
    <w:name w:val="Confidentialité"/>
    <w:basedOn w:val="Normal"/>
    <w:next w:val="Normal"/>
    <w:pPr>
      <w:spacing w:before="240" w:after="240"/>
      <w:ind w:left="5103"/>
      <w:jc w:val="both"/>
    </w:pPr>
    <w:rPr>
      <w:sz w:val="24"/>
      <w:u w:val="single"/>
    </w:rPr>
  </w:style>
  <w:style w:type="character" w:styleId="PageNumber">
    <w:name w:val="page number"/>
    <w:rsid w:val="00891BC4"/>
    <w:rPr>
      <w:rFonts w:ascii="Arial" w:hAnsi="Arial"/>
      <w:sz w:val="16"/>
    </w:rPr>
  </w:style>
  <w:style w:type="paragraph" w:customStyle="1" w:styleId="HangingIndent">
    <w:name w:val="HangingIndent"/>
    <w:basedOn w:val="Normal"/>
    <w:rsid w:val="00891BC4"/>
    <w:pPr>
      <w:ind w:left="567" w:hanging="567"/>
    </w:pPr>
  </w:style>
  <w:style w:type="paragraph" w:styleId="BodyTextIndent">
    <w:name w:val="Body Text Indent"/>
    <w:basedOn w:val="Normal"/>
    <w:pPr>
      <w:ind w:left="1140" w:hanging="1140"/>
    </w:pPr>
    <w:rPr>
      <w:b/>
      <w:lang w:val="it-IT"/>
    </w:rPr>
  </w:style>
  <w:style w:type="paragraph" w:styleId="BalloonText">
    <w:name w:val="Balloon Text"/>
    <w:basedOn w:val="Normal"/>
    <w:semiHidden/>
    <w:rsid w:val="006E1FC2"/>
    <w:rPr>
      <w:rFonts w:ascii="Tahoma" w:hAnsi="Tahoma" w:cs="Tahoma"/>
      <w:sz w:val="16"/>
      <w:szCs w:val="16"/>
    </w:rPr>
  </w:style>
  <w:style w:type="character" w:styleId="Hyperlink">
    <w:name w:val="Hyperlink"/>
    <w:rsid w:val="0021189D"/>
    <w:rPr>
      <w:color w:val="0000FF"/>
      <w:u w:val="single"/>
    </w:rPr>
  </w:style>
  <w:style w:type="table" w:styleId="TableGrid">
    <w:name w:val="Table Grid"/>
    <w:basedOn w:val="TableNormal"/>
    <w:rsid w:val="00F210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
    <w:name w:val="Annex"/>
    <w:basedOn w:val="Normal"/>
    <w:next w:val="Normal"/>
    <w:rsid w:val="00891BC4"/>
    <w:pPr>
      <w:jc w:val="center"/>
    </w:pPr>
    <w:rPr>
      <w:b/>
    </w:rPr>
  </w:style>
  <w:style w:type="paragraph" w:customStyle="1" w:styleId="Description">
    <w:name w:val="Description"/>
    <w:basedOn w:val="Normal"/>
    <w:next w:val="Normal"/>
    <w:rsid w:val="00891BC4"/>
  </w:style>
  <w:style w:type="paragraph" w:customStyle="1" w:styleId="AnnexHeading">
    <w:name w:val="Annex Heading"/>
    <w:basedOn w:val="Normal"/>
    <w:next w:val="Normal"/>
    <w:rsid w:val="00891BC4"/>
    <w:pPr>
      <w:ind w:left="567" w:hanging="567"/>
    </w:pPr>
    <w:rPr>
      <w:b/>
    </w:rPr>
  </w:style>
  <w:style w:type="character" w:styleId="FollowedHyperlink">
    <w:name w:val="FollowedHyperlink"/>
    <w:rsid w:val="00205F09"/>
    <w:rPr>
      <w:color w:val="800080"/>
      <w:u w:val="single"/>
    </w:rPr>
  </w:style>
  <w:style w:type="paragraph" w:customStyle="1" w:styleId="Default">
    <w:name w:val="Default"/>
    <w:rsid w:val="00B60550"/>
    <w:pPr>
      <w:autoSpaceDE w:val="0"/>
      <w:autoSpaceDN w:val="0"/>
      <w:adjustRightInd w:val="0"/>
    </w:pPr>
    <w:rPr>
      <w:color w:val="000000"/>
      <w:sz w:val="24"/>
      <w:szCs w:val="24"/>
      <w:lang w:val="it-IT" w:eastAsia="it-IT"/>
    </w:rPr>
  </w:style>
  <w:style w:type="paragraph" w:customStyle="1" w:styleId="BodytextAgency">
    <w:name w:val="Body text (Agency)"/>
    <w:basedOn w:val="Normal"/>
    <w:link w:val="BodytextAgencyChar"/>
    <w:rsid w:val="008410A7"/>
    <w:pPr>
      <w:spacing w:after="140" w:line="280" w:lineRule="atLeast"/>
    </w:pPr>
    <w:rPr>
      <w:rFonts w:ascii="Verdana" w:eastAsia="Verdana" w:hAnsi="Verdana"/>
      <w:sz w:val="18"/>
      <w:szCs w:val="18"/>
      <w:lang w:val="x-none" w:eastAsia="x-none"/>
    </w:rPr>
  </w:style>
  <w:style w:type="paragraph" w:customStyle="1" w:styleId="No-numheading3Agency">
    <w:name w:val="No-num heading 3 (Agency)"/>
    <w:basedOn w:val="Normal"/>
    <w:next w:val="BodytextAgency"/>
    <w:link w:val="No-numheading3AgencyChar"/>
    <w:rsid w:val="008410A7"/>
    <w:pPr>
      <w:keepNext/>
      <w:spacing w:before="280" w:after="220"/>
      <w:outlineLvl w:val="2"/>
    </w:pPr>
    <w:rPr>
      <w:rFonts w:ascii="Verdana" w:eastAsia="Verdana" w:hAnsi="Verdana"/>
      <w:b/>
      <w:bCs/>
      <w:kern w:val="32"/>
      <w:szCs w:val="22"/>
      <w:lang w:val="x-none" w:eastAsia="x-none"/>
    </w:rPr>
  </w:style>
  <w:style w:type="paragraph" w:customStyle="1" w:styleId="NormalAgency">
    <w:name w:val="Normal (Agency)"/>
    <w:link w:val="NormalAgencyChar"/>
    <w:rsid w:val="008410A7"/>
    <w:rPr>
      <w:rFonts w:ascii="Verdana" w:eastAsia="Verdana" w:hAnsi="Verdana"/>
      <w:sz w:val="18"/>
      <w:szCs w:val="18"/>
    </w:rPr>
  </w:style>
  <w:style w:type="character" w:customStyle="1" w:styleId="NormalAgencyChar">
    <w:name w:val="Normal (Agency) Char"/>
    <w:link w:val="NormalAgency"/>
    <w:rsid w:val="008410A7"/>
    <w:rPr>
      <w:rFonts w:ascii="Verdana" w:eastAsia="Verdana" w:hAnsi="Verdana"/>
      <w:sz w:val="18"/>
      <w:szCs w:val="18"/>
      <w:lang w:bidi="ar-SA"/>
    </w:rPr>
  </w:style>
  <w:style w:type="character" w:customStyle="1" w:styleId="BodytextAgencyChar">
    <w:name w:val="Body text (Agency) Char"/>
    <w:link w:val="BodytextAgency"/>
    <w:rsid w:val="008410A7"/>
    <w:rPr>
      <w:rFonts w:ascii="Verdana" w:eastAsia="Verdana" w:hAnsi="Verdana" w:cs="Verdana"/>
      <w:sz w:val="18"/>
      <w:szCs w:val="18"/>
    </w:rPr>
  </w:style>
  <w:style w:type="character" w:customStyle="1" w:styleId="No-numheading3AgencyChar">
    <w:name w:val="No-num heading 3 (Agency) Char"/>
    <w:link w:val="No-numheading3Agency"/>
    <w:rsid w:val="008410A7"/>
    <w:rPr>
      <w:rFonts w:ascii="Verdana" w:eastAsia="Verdana" w:hAnsi="Verdana" w:cs="Arial"/>
      <w:b/>
      <w:bCs/>
      <w:kern w:val="32"/>
      <w:sz w:val="22"/>
      <w:szCs w:val="22"/>
    </w:rPr>
  </w:style>
  <w:style w:type="paragraph" w:customStyle="1" w:styleId="EMEABodyTextIndent">
    <w:name w:val="EMEA Body Text Indent"/>
    <w:basedOn w:val="Normal"/>
    <w:next w:val="Normal"/>
    <w:rsid w:val="008410A7"/>
    <w:pPr>
      <w:numPr>
        <w:numId w:val="30"/>
      </w:numPr>
      <w:tabs>
        <w:tab w:val="clear" w:pos="360"/>
      </w:tabs>
      <w:ind w:left="567" w:hanging="567"/>
    </w:pPr>
    <w:rPr>
      <w:rFonts w:eastAsia="SimSun"/>
      <w:snapToGrid w:val="0"/>
      <w:lang w:val="en-GB" w:eastAsia="zh-CN"/>
    </w:rPr>
  </w:style>
  <w:style w:type="paragraph" w:customStyle="1" w:styleId="CarcterCarcter">
    <w:name w:val="Carácter Carácter"/>
    <w:basedOn w:val="Normal"/>
    <w:next w:val="Normal"/>
    <w:rsid w:val="00CF56A6"/>
    <w:pPr>
      <w:spacing w:after="160"/>
      <w:jc w:val="both"/>
    </w:pPr>
    <w:rPr>
      <w:sz w:val="24"/>
      <w:lang w:val="en-GB" w:eastAsia="en-US"/>
    </w:rPr>
  </w:style>
  <w:style w:type="paragraph" w:customStyle="1" w:styleId="EMEABodyText">
    <w:name w:val="EMEA Body Text"/>
    <w:basedOn w:val="Normal"/>
    <w:link w:val="EMEABodyTextChar"/>
    <w:rsid w:val="00002C96"/>
    <w:rPr>
      <w:rFonts w:eastAsia="SimSun"/>
      <w:snapToGrid w:val="0"/>
      <w:lang w:val="en-GB" w:eastAsia="zh-CN"/>
    </w:rPr>
  </w:style>
  <w:style w:type="paragraph" w:styleId="CommentSubject">
    <w:name w:val="annotation subject"/>
    <w:basedOn w:val="CommentText"/>
    <w:next w:val="CommentText"/>
    <w:link w:val="CommentSubjectChar"/>
    <w:rsid w:val="00CB5EF8"/>
    <w:rPr>
      <w:b/>
      <w:bCs/>
      <w:sz w:val="20"/>
    </w:rPr>
  </w:style>
  <w:style w:type="character" w:customStyle="1" w:styleId="CommentTextChar">
    <w:name w:val="Comment Text Char"/>
    <w:link w:val="CommentText"/>
    <w:semiHidden/>
    <w:rsid w:val="00CB5EF8"/>
    <w:rPr>
      <w:sz w:val="22"/>
      <w:lang w:val="en-US" w:eastAsia="ja-JP"/>
    </w:rPr>
  </w:style>
  <w:style w:type="character" w:customStyle="1" w:styleId="CommentSubjectChar">
    <w:name w:val="Comment Subject Char"/>
    <w:basedOn w:val="CommentTextChar"/>
    <w:link w:val="CommentSubject"/>
    <w:rsid w:val="00CB5EF8"/>
    <w:rPr>
      <w:sz w:val="22"/>
      <w:lang w:val="en-US" w:eastAsia="ja-JP"/>
    </w:rPr>
  </w:style>
  <w:style w:type="paragraph" w:styleId="ListParagraph">
    <w:name w:val="List Paragraph"/>
    <w:basedOn w:val="Normal"/>
    <w:uiPriority w:val="34"/>
    <w:qFormat/>
    <w:rsid w:val="00CB5EF8"/>
    <w:pPr>
      <w:ind w:left="720"/>
    </w:pPr>
    <w:rPr>
      <w:rFonts w:ascii="Calibri" w:eastAsia="Calibri" w:hAnsi="Calibri"/>
      <w:szCs w:val="22"/>
      <w:lang w:val="en-GB" w:eastAsia="en-GB"/>
    </w:rPr>
  </w:style>
  <w:style w:type="paragraph" w:customStyle="1" w:styleId="11">
    <w:name w:val="11"/>
    <w:basedOn w:val="Annex"/>
    <w:qFormat/>
    <w:rsid w:val="003C57D3"/>
    <w:rPr>
      <w:color w:val="000000"/>
      <w:szCs w:val="22"/>
      <w:lang w:val="it-IT"/>
    </w:rPr>
  </w:style>
  <w:style w:type="paragraph" w:customStyle="1" w:styleId="12">
    <w:name w:val="12"/>
    <w:basedOn w:val="BodytextAgency"/>
    <w:qFormat/>
    <w:rsid w:val="003C57D3"/>
    <w:pPr>
      <w:numPr>
        <w:numId w:val="29"/>
      </w:numPr>
      <w:tabs>
        <w:tab w:val="clear" w:pos="720"/>
      </w:tabs>
      <w:spacing w:after="0" w:line="240" w:lineRule="auto"/>
      <w:ind w:hanging="720"/>
    </w:pPr>
    <w:rPr>
      <w:rFonts w:ascii="Times New Roman" w:hAnsi="Times New Roman"/>
      <w:b/>
      <w:noProof/>
      <w:sz w:val="22"/>
      <w:szCs w:val="22"/>
      <w:lang w:val="it-IT"/>
    </w:rPr>
  </w:style>
  <w:style w:type="paragraph" w:customStyle="1" w:styleId="13">
    <w:name w:val="13"/>
    <w:basedOn w:val="NormalAgency"/>
    <w:qFormat/>
    <w:rsid w:val="003C57D3"/>
    <w:rPr>
      <w:rFonts w:ascii="Times New Roman" w:hAnsi="Times New Roman"/>
      <w:b/>
      <w:caps/>
      <w:noProof/>
      <w:sz w:val="22"/>
      <w:szCs w:val="22"/>
      <w:lang w:val="it-IT"/>
    </w:rPr>
  </w:style>
  <w:style w:type="paragraph" w:customStyle="1" w:styleId="14">
    <w:name w:val="14"/>
    <w:basedOn w:val="NormalAgency"/>
    <w:qFormat/>
    <w:rsid w:val="003C57D3"/>
    <w:pPr>
      <w:tabs>
        <w:tab w:val="left" w:pos="630"/>
      </w:tabs>
      <w:ind w:left="585" w:hanging="585"/>
    </w:pPr>
    <w:rPr>
      <w:rFonts w:ascii="Times New Roman" w:hAnsi="Times New Roman"/>
      <w:b/>
      <w:caps/>
      <w:noProof/>
      <w:sz w:val="22"/>
      <w:szCs w:val="22"/>
      <w:lang w:val="it-IT"/>
    </w:rPr>
  </w:style>
  <w:style w:type="paragraph" w:customStyle="1" w:styleId="15">
    <w:name w:val="15"/>
    <w:basedOn w:val="NormalAgency"/>
    <w:qFormat/>
    <w:rsid w:val="003C57D3"/>
    <w:pPr>
      <w:numPr>
        <w:numId w:val="33"/>
      </w:numPr>
      <w:ind w:hanging="720"/>
    </w:pPr>
    <w:rPr>
      <w:rFonts w:ascii="Times New Roman" w:hAnsi="Times New Roman"/>
      <w:b/>
      <w:caps/>
      <w:noProof/>
      <w:sz w:val="22"/>
      <w:szCs w:val="22"/>
      <w:lang w:val="it-IT"/>
    </w:rPr>
  </w:style>
  <w:style w:type="paragraph" w:customStyle="1" w:styleId="16">
    <w:name w:val="16"/>
    <w:basedOn w:val="Annex"/>
    <w:qFormat/>
    <w:rsid w:val="003C57D3"/>
    <w:rPr>
      <w:color w:val="000000"/>
      <w:szCs w:val="22"/>
      <w:lang w:val="it-IT"/>
    </w:rPr>
  </w:style>
  <w:style w:type="paragraph" w:customStyle="1" w:styleId="17">
    <w:name w:val="17"/>
    <w:basedOn w:val="Annex"/>
    <w:qFormat/>
    <w:rsid w:val="003C57D3"/>
    <w:rPr>
      <w:color w:val="000000"/>
      <w:szCs w:val="22"/>
      <w:lang w:val="it-IT"/>
    </w:rPr>
  </w:style>
  <w:style w:type="paragraph" w:styleId="Revision">
    <w:name w:val="Revision"/>
    <w:hidden/>
    <w:uiPriority w:val="99"/>
    <w:semiHidden/>
    <w:rsid w:val="0012100A"/>
    <w:rPr>
      <w:sz w:val="22"/>
      <w:lang w:eastAsia="ja-JP"/>
    </w:rPr>
  </w:style>
  <w:style w:type="character" w:customStyle="1" w:styleId="EMEABodyTextChar">
    <w:name w:val="EMEA Body Text Char"/>
    <w:link w:val="EMEABodyText"/>
    <w:rsid w:val="00C8046C"/>
    <w:rPr>
      <w:rFonts w:eastAsia="SimSun"/>
      <w:snapToGrid w:val="0"/>
      <w:sz w:val="22"/>
      <w:lang w:val="en-GB" w:eastAsia="zh-CN"/>
    </w:rPr>
  </w:style>
  <w:style w:type="character" w:customStyle="1" w:styleId="FooterChar">
    <w:name w:val="Footer Char"/>
    <w:link w:val="Footer"/>
    <w:uiPriority w:val="99"/>
    <w:rsid w:val="00DE1BD5"/>
    <w:rPr>
      <w:rFonts w:ascii="Arial" w:hAnsi="Arial"/>
      <w:sz w:val="16"/>
      <w:lang w:eastAsia="ja-JP"/>
    </w:rPr>
  </w:style>
  <w:style w:type="character" w:styleId="UnresolvedMention">
    <w:name w:val="Unresolved Mention"/>
    <w:basedOn w:val="DefaultParagraphFont"/>
    <w:uiPriority w:val="99"/>
    <w:semiHidden/>
    <w:unhideWhenUsed/>
    <w:rsid w:val="000002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030333">
      <w:bodyDiv w:val="1"/>
      <w:marLeft w:val="0"/>
      <w:marRight w:val="0"/>
      <w:marTop w:val="0"/>
      <w:marBottom w:val="0"/>
      <w:divBdr>
        <w:top w:val="none" w:sz="0" w:space="0" w:color="auto"/>
        <w:left w:val="none" w:sz="0" w:space="0" w:color="auto"/>
        <w:bottom w:val="none" w:sz="0" w:space="0" w:color="auto"/>
        <w:right w:val="none" w:sz="0" w:space="0" w:color="auto"/>
      </w:divBdr>
      <w:divsChild>
        <w:div w:id="1398671948">
          <w:marLeft w:val="0"/>
          <w:marRight w:val="0"/>
          <w:marTop w:val="0"/>
          <w:marBottom w:val="0"/>
          <w:divBdr>
            <w:top w:val="none" w:sz="0" w:space="0" w:color="auto"/>
            <w:left w:val="none" w:sz="0" w:space="0" w:color="auto"/>
            <w:bottom w:val="none" w:sz="0" w:space="0" w:color="auto"/>
            <w:right w:val="none" w:sz="0" w:space="0" w:color="auto"/>
          </w:divBdr>
        </w:div>
      </w:divsChild>
    </w:div>
    <w:div w:id="164833181">
      <w:bodyDiv w:val="1"/>
      <w:marLeft w:val="0"/>
      <w:marRight w:val="0"/>
      <w:marTop w:val="0"/>
      <w:marBottom w:val="0"/>
      <w:divBdr>
        <w:top w:val="none" w:sz="0" w:space="0" w:color="auto"/>
        <w:left w:val="none" w:sz="0" w:space="0" w:color="auto"/>
        <w:bottom w:val="none" w:sz="0" w:space="0" w:color="auto"/>
        <w:right w:val="none" w:sz="0" w:space="0" w:color="auto"/>
      </w:divBdr>
      <w:divsChild>
        <w:div w:id="639306975">
          <w:marLeft w:val="0"/>
          <w:marRight w:val="0"/>
          <w:marTop w:val="0"/>
          <w:marBottom w:val="0"/>
          <w:divBdr>
            <w:top w:val="none" w:sz="0" w:space="0" w:color="auto"/>
            <w:left w:val="none" w:sz="0" w:space="0" w:color="auto"/>
            <w:bottom w:val="none" w:sz="0" w:space="0" w:color="auto"/>
            <w:right w:val="none" w:sz="0" w:space="0" w:color="auto"/>
          </w:divBdr>
          <w:divsChild>
            <w:div w:id="2100439247">
              <w:marLeft w:val="0"/>
              <w:marRight w:val="0"/>
              <w:marTop w:val="0"/>
              <w:marBottom w:val="0"/>
              <w:divBdr>
                <w:top w:val="none" w:sz="0" w:space="0" w:color="auto"/>
                <w:left w:val="none" w:sz="0" w:space="0" w:color="auto"/>
                <w:bottom w:val="none" w:sz="0" w:space="0" w:color="auto"/>
                <w:right w:val="none" w:sz="0" w:space="0" w:color="auto"/>
              </w:divBdr>
              <w:divsChild>
                <w:div w:id="208960424">
                  <w:marLeft w:val="0"/>
                  <w:marRight w:val="0"/>
                  <w:marTop w:val="0"/>
                  <w:marBottom w:val="0"/>
                  <w:divBdr>
                    <w:top w:val="none" w:sz="0" w:space="0" w:color="auto"/>
                    <w:left w:val="none" w:sz="0" w:space="0" w:color="auto"/>
                    <w:bottom w:val="none" w:sz="0" w:space="0" w:color="auto"/>
                    <w:right w:val="none" w:sz="0" w:space="0" w:color="auto"/>
                  </w:divBdr>
                  <w:divsChild>
                    <w:div w:id="1880705583">
                      <w:marLeft w:val="0"/>
                      <w:marRight w:val="0"/>
                      <w:marTop w:val="0"/>
                      <w:marBottom w:val="0"/>
                      <w:divBdr>
                        <w:top w:val="none" w:sz="0" w:space="0" w:color="auto"/>
                        <w:left w:val="none" w:sz="0" w:space="0" w:color="auto"/>
                        <w:bottom w:val="none" w:sz="0" w:space="0" w:color="auto"/>
                        <w:right w:val="none" w:sz="0" w:space="0" w:color="auto"/>
                      </w:divBdr>
                      <w:divsChild>
                        <w:div w:id="265967758">
                          <w:marLeft w:val="0"/>
                          <w:marRight w:val="0"/>
                          <w:marTop w:val="0"/>
                          <w:marBottom w:val="0"/>
                          <w:divBdr>
                            <w:top w:val="none" w:sz="0" w:space="0" w:color="auto"/>
                            <w:left w:val="none" w:sz="0" w:space="0" w:color="auto"/>
                            <w:bottom w:val="none" w:sz="0" w:space="0" w:color="auto"/>
                            <w:right w:val="none" w:sz="0" w:space="0" w:color="auto"/>
                          </w:divBdr>
                          <w:divsChild>
                            <w:div w:id="428546137">
                              <w:marLeft w:val="0"/>
                              <w:marRight w:val="0"/>
                              <w:marTop w:val="0"/>
                              <w:marBottom w:val="0"/>
                              <w:divBdr>
                                <w:top w:val="none" w:sz="0" w:space="0" w:color="auto"/>
                                <w:left w:val="none" w:sz="0" w:space="0" w:color="auto"/>
                                <w:bottom w:val="none" w:sz="0" w:space="0" w:color="auto"/>
                                <w:right w:val="none" w:sz="0" w:space="0" w:color="auto"/>
                              </w:divBdr>
                              <w:divsChild>
                                <w:div w:id="1930847994">
                                  <w:marLeft w:val="0"/>
                                  <w:marRight w:val="0"/>
                                  <w:marTop w:val="0"/>
                                  <w:marBottom w:val="0"/>
                                  <w:divBdr>
                                    <w:top w:val="none" w:sz="0" w:space="0" w:color="auto"/>
                                    <w:left w:val="none" w:sz="0" w:space="0" w:color="auto"/>
                                    <w:bottom w:val="none" w:sz="0" w:space="0" w:color="auto"/>
                                    <w:right w:val="none" w:sz="0" w:space="0" w:color="auto"/>
                                  </w:divBdr>
                                  <w:divsChild>
                                    <w:div w:id="29179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1323099">
      <w:bodyDiv w:val="1"/>
      <w:marLeft w:val="0"/>
      <w:marRight w:val="0"/>
      <w:marTop w:val="0"/>
      <w:marBottom w:val="0"/>
      <w:divBdr>
        <w:top w:val="none" w:sz="0" w:space="0" w:color="auto"/>
        <w:left w:val="none" w:sz="0" w:space="0" w:color="auto"/>
        <w:bottom w:val="none" w:sz="0" w:space="0" w:color="auto"/>
        <w:right w:val="none" w:sz="0" w:space="0" w:color="auto"/>
      </w:divBdr>
      <w:divsChild>
        <w:div w:id="550851437">
          <w:marLeft w:val="120"/>
          <w:marRight w:val="120"/>
          <w:marTop w:val="45"/>
          <w:marBottom w:val="0"/>
          <w:divBdr>
            <w:top w:val="none" w:sz="0" w:space="0" w:color="auto"/>
            <w:left w:val="none" w:sz="0" w:space="0" w:color="auto"/>
            <w:bottom w:val="none" w:sz="0" w:space="0" w:color="auto"/>
            <w:right w:val="none" w:sz="0" w:space="0" w:color="auto"/>
          </w:divBdr>
          <w:divsChild>
            <w:div w:id="171646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177637">
      <w:bodyDiv w:val="1"/>
      <w:marLeft w:val="0"/>
      <w:marRight w:val="0"/>
      <w:marTop w:val="0"/>
      <w:marBottom w:val="0"/>
      <w:divBdr>
        <w:top w:val="none" w:sz="0" w:space="0" w:color="auto"/>
        <w:left w:val="none" w:sz="0" w:space="0" w:color="auto"/>
        <w:bottom w:val="none" w:sz="0" w:space="0" w:color="auto"/>
        <w:right w:val="none" w:sz="0" w:space="0" w:color="auto"/>
      </w:divBdr>
      <w:divsChild>
        <w:div w:id="426387418">
          <w:marLeft w:val="0"/>
          <w:marRight w:val="0"/>
          <w:marTop w:val="0"/>
          <w:marBottom w:val="0"/>
          <w:divBdr>
            <w:top w:val="none" w:sz="0" w:space="0" w:color="auto"/>
            <w:left w:val="none" w:sz="0" w:space="0" w:color="auto"/>
            <w:bottom w:val="none" w:sz="0" w:space="0" w:color="auto"/>
            <w:right w:val="none" w:sz="0" w:space="0" w:color="auto"/>
          </w:divBdr>
          <w:divsChild>
            <w:div w:id="668023162">
              <w:marLeft w:val="0"/>
              <w:marRight w:val="0"/>
              <w:marTop w:val="0"/>
              <w:marBottom w:val="0"/>
              <w:divBdr>
                <w:top w:val="none" w:sz="0" w:space="0" w:color="auto"/>
                <w:left w:val="none" w:sz="0" w:space="0" w:color="auto"/>
                <w:bottom w:val="none" w:sz="0" w:space="0" w:color="auto"/>
                <w:right w:val="none" w:sz="0" w:space="0" w:color="auto"/>
              </w:divBdr>
              <w:divsChild>
                <w:div w:id="2109613773">
                  <w:marLeft w:val="0"/>
                  <w:marRight w:val="0"/>
                  <w:marTop w:val="0"/>
                  <w:marBottom w:val="0"/>
                  <w:divBdr>
                    <w:top w:val="none" w:sz="0" w:space="0" w:color="auto"/>
                    <w:left w:val="none" w:sz="0" w:space="0" w:color="auto"/>
                    <w:bottom w:val="none" w:sz="0" w:space="0" w:color="auto"/>
                    <w:right w:val="none" w:sz="0" w:space="0" w:color="auto"/>
                  </w:divBdr>
                  <w:divsChild>
                    <w:div w:id="1878931163">
                      <w:marLeft w:val="0"/>
                      <w:marRight w:val="0"/>
                      <w:marTop w:val="0"/>
                      <w:marBottom w:val="0"/>
                      <w:divBdr>
                        <w:top w:val="none" w:sz="0" w:space="0" w:color="auto"/>
                        <w:left w:val="none" w:sz="0" w:space="0" w:color="auto"/>
                        <w:bottom w:val="none" w:sz="0" w:space="0" w:color="auto"/>
                        <w:right w:val="none" w:sz="0" w:space="0" w:color="auto"/>
                      </w:divBdr>
                      <w:divsChild>
                        <w:div w:id="1726636048">
                          <w:marLeft w:val="0"/>
                          <w:marRight w:val="0"/>
                          <w:marTop w:val="0"/>
                          <w:marBottom w:val="0"/>
                          <w:divBdr>
                            <w:top w:val="none" w:sz="0" w:space="0" w:color="auto"/>
                            <w:left w:val="none" w:sz="0" w:space="0" w:color="auto"/>
                            <w:bottom w:val="none" w:sz="0" w:space="0" w:color="auto"/>
                            <w:right w:val="none" w:sz="0" w:space="0" w:color="auto"/>
                          </w:divBdr>
                          <w:divsChild>
                            <w:div w:id="1657222571">
                              <w:marLeft w:val="0"/>
                              <w:marRight w:val="0"/>
                              <w:marTop w:val="0"/>
                              <w:marBottom w:val="0"/>
                              <w:divBdr>
                                <w:top w:val="none" w:sz="0" w:space="0" w:color="auto"/>
                                <w:left w:val="none" w:sz="0" w:space="0" w:color="auto"/>
                                <w:bottom w:val="none" w:sz="0" w:space="0" w:color="auto"/>
                                <w:right w:val="none" w:sz="0" w:space="0" w:color="auto"/>
                              </w:divBdr>
                              <w:divsChild>
                                <w:div w:id="1696494002">
                                  <w:marLeft w:val="0"/>
                                  <w:marRight w:val="0"/>
                                  <w:marTop w:val="0"/>
                                  <w:marBottom w:val="0"/>
                                  <w:divBdr>
                                    <w:top w:val="none" w:sz="0" w:space="0" w:color="auto"/>
                                    <w:left w:val="none" w:sz="0" w:space="0" w:color="auto"/>
                                    <w:bottom w:val="none" w:sz="0" w:space="0" w:color="auto"/>
                                    <w:right w:val="none" w:sz="0" w:space="0" w:color="auto"/>
                                  </w:divBdr>
                                  <w:divsChild>
                                    <w:div w:id="90028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1979476">
      <w:bodyDiv w:val="1"/>
      <w:marLeft w:val="0"/>
      <w:marRight w:val="0"/>
      <w:marTop w:val="0"/>
      <w:marBottom w:val="0"/>
      <w:divBdr>
        <w:top w:val="none" w:sz="0" w:space="0" w:color="auto"/>
        <w:left w:val="none" w:sz="0" w:space="0" w:color="auto"/>
        <w:bottom w:val="none" w:sz="0" w:space="0" w:color="auto"/>
        <w:right w:val="none" w:sz="0" w:space="0" w:color="auto"/>
      </w:divBdr>
      <w:divsChild>
        <w:div w:id="492841824">
          <w:marLeft w:val="0"/>
          <w:marRight w:val="0"/>
          <w:marTop w:val="0"/>
          <w:marBottom w:val="0"/>
          <w:divBdr>
            <w:top w:val="none" w:sz="0" w:space="0" w:color="auto"/>
            <w:left w:val="none" w:sz="0" w:space="0" w:color="auto"/>
            <w:bottom w:val="none" w:sz="0" w:space="0" w:color="auto"/>
            <w:right w:val="none" w:sz="0" w:space="0" w:color="auto"/>
          </w:divBdr>
          <w:divsChild>
            <w:div w:id="927810032">
              <w:marLeft w:val="0"/>
              <w:marRight w:val="0"/>
              <w:marTop w:val="0"/>
              <w:marBottom w:val="0"/>
              <w:divBdr>
                <w:top w:val="none" w:sz="0" w:space="0" w:color="auto"/>
                <w:left w:val="none" w:sz="0" w:space="0" w:color="auto"/>
                <w:bottom w:val="none" w:sz="0" w:space="0" w:color="auto"/>
                <w:right w:val="none" w:sz="0" w:space="0" w:color="auto"/>
              </w:divBdr>
              <w:divsChild>
                <w:div w:id="446433842">
                  <w:marLeft w:val="0"/>
                  <w:marRight w:val="0"/>
                  <w:marTop w:val="0"/>
                  <w:marBottom w:val="0"/>
                  <w:divBdr>
                    <w:top w:val="none" w:sz="0" w:space="0" w:color="auto"/>
                    <w:left w:val="none" w:sz="0" w:space="0" w:color="auto"/>
                    <w:bottom w:val="none" w:sz="0" w:space="0" w:color="auto"/>
                    <w:right w:val="none" w:sz="0" w:space="0" w:color="auto"/>
                  </w:divBdr>
                  <w:divsChild>
                    <w:div w:id="1760442583">
                      <w:marLeft w:val="0"/>
                      <w:marRight w:val="0"/>
                      <w:marTop w:val="0"/>
                      <w:marBottom w:val="0"/>
                      <w:divBdr>
                        <w:top w:val="none" w:sz="0" w:space="0" w:color="auto"/>
                        <w:left w:val="none" w:sz="0" w:space="0" w:color="auto"/>
                        <w:bottom w:val="none" w:sz="0" w:space="0" w:color="auto"/>
                        <w:right w:val="none" w:sz="0" w:space="0" w:color="auto"/>
                      </w:divBdr>
                      <w:divsChild>
                        <w:div w:id="729957440">
                          <w:marLeft w:val="0"/>
                          <w:marRight w:val="0"/>
                          <w:marTop w:val="0"/>
                          <w:marBottom w:val="0"/>
                          <w:divBdr>
                            <w:top w:val="none" w:sz="0" w:space="0" w:color="auto"/>
                            <w:left w:val="none" w:sz="0" w:space="0" w:color="auto"/>
                            <w:bottom w:val="none" w:sz="0" w:space="0" w:color="auto"/>
                            <w:right w:val="none" w:sz="0" w:space="0" w:color="auto"/>
                          </w:divBdr>
                          <w:divsChild>
                            <w:div w:id="1382560923">
                              <w:marLeft w:val="0"/>
                              <w:marRight w:val="0"/>
                              <w:marTop w:val="0"/>
                              <w:marBottom w:val="0"/>
                              <w:divBdr>
                                <w:top w:val="none" w:sz="0" w:space="0" w:color="auto"/>
                                <w:left w:val="none" w:sz="0" w:space="0" w:color="auto"/>
                                <w:bottom w:val="none" w:sz="0" w:space="0" w:color="auto"/>
                                <w:right w:val="none" w:sz="0" w:space="0" w:color="auto"/>
                              </w:divBdr>
                              <w:divsChild>
                                <w:div w:id="33222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6582092">
      <w:bodyDiv w:val="1"/>
      <w:marLeft w:val="0"/>
      <w:marRight w:val="0"/>
      <w:marTop w:val="0"/>
      <w:marBottom w:val="0"/>
      <w:divBdr>
        <w:top w:val="none" w:sz="0" w:space="0" w:color="auto"/>
        <w:left w:val="none" w:sz="0" w:space="0" w:color="auto"/>
        <w:bottom w:val="none" w:sz="0" w:space="0" w:color="auto"/>
        <w:right w:val="none" w:sz="0" w:space="0" w:color="auto"/>
      </w:divBdr>
      <w:divsChild>
        <w:div w:id="128134828">
          <w:marLeft w:val="120"/>
          <w:marRight w:val="120"/>
          <w:marTop w:val="45"/>
          <w:marBottom w:val="0"/>
          <w:divBdr>
            <w:top w:val="none" w:sz="0" w:space="0" w:color="auto"/>
            <w:left w:val="none" w:sz="0" w:space="0" w:color="auto"/>
            <w:bottom w:val="none" w:sz="0" w:space="0" w:color="auto"/>
            <w:right w:val="none" w:sz="0" w:space="0" w:color="auto"/>
          </w:divBdr>
          <w:divsChild>
            <w:div w:id="67110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502731">
      <w:bodyDiv w:val="1"/>
      <w:marLeft w:val="0"/>
      <w:marRight w:val="0"/>
      <w:marTop w:val="0"/>
      <w:marBottom w:val="0"/>
      <w:divBdr>
        <w:top w:val="none" w:sz="0" w:space="0" w:color="auto"/>
        <w:left w:val="none" w:sz="0" w:space="0" w:color="auto"/>
        <w:bottom w:val="none" w:sz="0" w:space="0" w:color="auto"/>
        <w:right w:val="none" w:sz="0" w:space="0" w:color="auto"/>
      </w:divBdr>
    </w:div>
    <w:div w:id="599415580">
      <w:bodyDiv w:val="1"/>
      <w:marLeft w:val="0"/>
      <w:marRight w:val="0"/>
      <w:marTop w:val="0"/>
      <w:marBottom w:val="0"/>
      <w:divBdr>
        <w:top w:val="none" w:sz="0" w:space="0" w:color="auto"/>
        <w:left w:val="none" w:sz="0" w:space="0" w:color="auto"/>
        <w:bottom w:val="none" w:sz="0" w:space="0" w:color="auto"/>
        <w:right w:val="none" w:sz="0" w:space="0" w:color="auto"/>
      </w:divBdr>
    </w:div>
    <w:div w:id="695424752">
      <w:bodyDiv w:val="1"/>
      <w:marLeft w:val="0"/>
      <w:marRight w:val="0"/>
      <w:marTop w:val="0"/>
      <w:marBottom w:val="0"/>
      <w:divBdr>
        <w:top w:val="none" w:sz="0" w:space="0" w:color="auto"/>
        <w:left w:val="none" w:sz="0" w:space="0" w:color="auto"/>
        <w:bottom w:val="none" w:sz="0" w:space="0" w:color="auto"/>
        <w:right w:val="none" w:sz="0" w:space="0" w:color="auto"/>
      </w:divBdr>
      <w:divsChild>
        <w:div w:id="496652992">
          <w:marLeft w:val="120"/>
          <w:marRight w:val="120"/>
          <w:marTop w:val="45"/>
          <w:marBottom w:val="0"/>
          <w:divBdr>
            <w:top w:val="none" w:sz="0" w:space="0" w:color="auto"/>
            <w:left w:val="none" w:sz="0" w:space="0" w:color="auto"/>
            <w:bottom w:val="none" w:sz="0" w:space="0" w:color="auto"/>
            <w:right w:val="none" w:sz="0" w:space="0" w:color="auto"/>
          </w:divBdr>
          <w:divsChild>
            <w:div w:id="152451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595813">
      <w:bodyDiv w:val="1"/>
      <w:marLeft w:val="0"/>
      <w:marRight w:val="0"/>
      <w:marTop w:val="0"/>
      <w:marBottom w:val="0"/>
      <w:divBdr>
        <w:top w:val="none" w:sz="0" w:space="0" w:color="auto"/>
        <w:left w:val="none" w:sz="0" w:space="0" w:color="auto"/>
        <w:bottom w:val="none" w:sz="0" w:space="0" w:color="auto"/>
        <w:right w:val="none" w:sz="0" w:space="0" w:color="auto"/>
      </w:divBdr>
    </w:div>
    <w:div w:id="996037588">
      <w:bodyDiv w:val="1"/>
      <w:marLeft w:val="0"/>
      <w:marRight w:val="0"/>
      <w:marTop w:val="0"/>
      <w:marBottom w:val="0"/>
      <w:divBdr>
        <w:top w:val="none" w:sz="0" w:space="0" w:color="auto"/>
        <w:left w:val="none" w:sz="0" w:space="0" w:color="auto"/>
        <w:bottom w:val="none" w:sz="0" w:space="0" w:color="auto"/>
        <w:right w:val="none" w:sz="0" w:space="0" w:color="auto"/>
      </w:divBdr>
    </w:div>
    <w:div w:id="1040082987">
      <w:bodyDiv w:val="1"/>
      <w:marLeft w:val="0"/>
      <w:marRight w:val="0"/>
      <w:marTop w:val="0"/>
      <w:marBottom w:val="0"/>
      <w:divBdr>
        <w:top w:val="none" w:sz="0" w:space="0" w:color="auto"/>
        <w:left w:val="none" w:sz="0" w:space="0" w:color="auto"/>
        <w:bottom w:val="none" w:sz="0" w:space="0" w:color="auto"/>
        <w:right w:val="none" w:sz="0" w:space="0" w:color="auto"/>
      </w:divBdr>
      <w:divsChild>
        <w:div w:id="49888222">
          <w:marLeft w:val="120"/>
          <w:marRight w:val="120"/>
          <w:marTop w:val="45"/>
          <w:marBottom w:val="0"/>
          <w:divBdr>
            <w:top w:val="none" w:sz="0" w:space="0" w:color="auto"/>
            <w:left w:val="none" w:sz="0" w:space="0" w:color="auto"/>
            <w:bottom w:val="none" w:sz="0" w:space="0" w:color="auto"/>
            <w:right w:val="none" w:sz="0" w:space="0" w:color="auto"/>
          </w:divBdr>
          <w:divsChild>
            <w:div w:id="64582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444702">
      <w:bodyDiv w:val="1"/>
      <w:marLeft w:val="0"/>
      <w:marRight w:val="0"/>
      <w:marTop w:val="0"/>
      <w:marBottom w:val="0"/>
      <w:divBdr>
        <w:top w:val="none" w:sz="0" w:space="0" w:color="auto"/>
        <w:left w:val="none" w:sz="0" w:space="0" w:color="auto"/>
        <w:bottom w:val="none" w:sz="0" w:space="0" w:color="auto"/>
        <w:right w:val="none" w:sz="0" w:space="0" w:color="auto"/>
      </w:divBdr>
    </w:div>
    <w:div w:id="1333949526">
      <w:bodyDiv w:val="1"/>
      <w:marLeft w:val="0"/>
      <w:marRight w:val="0"/>
      <w:marTop w:val="0"/>
      <w:marBottom w:val="0"/>
      <w:divBdr>
        <w:top w:val="none" w:sz="0" w:space="0" w:color="auto"/>
        <w:left w:val="none" w:sz="0" w:space="0" w:color="auto"/>
        <w:bottom w:val="none" w:sz="0" w:space="0" w:color="auto"/>
        <w:right w:val="none" w:sz="0" w:space="0" w:color="auto"/>
      </w:divBdr>
    </w:div>
    <w:div w:id="1342009444">
      <w:bodyDiv w:val="1"/>
      <w:marLeft w:val="0"/>
      <w:marRight w:val="0"/>
      <w:marTop w:val="0"/>
      <w:marBottom w:val="0"/>
      <w:divBdr>
        <w:top w:val="none" w:sz="0" w:space="0" w:color="auto"/>
        <w:left w:val="none" w:sz="0" w:space="0" w:color="auto"/>
        <w:bottom w:val="none" w:sz="0" w:space="0" w:color="auto"/>
        <w:right w:val="none" w:sz="0" w:space="0" w:color="auto"/>
      </w:divBdr>
      <w:divsChild>
        <w:div w:id="631247455">
          <w:marLeft w:val="120"/>
          <w:marRight w:val="120"/>
          <w:marTop w:val="45"/>
          <w:marBottom w:val="0"/>
          <w:divBdr>
            <w:top w:val="none" w:sz="0" w:space="0" w:color="auto"/>
            <w:left w:val="none" w:sz="0" w:space="0" w:color="auto"/>
            <w:bottom w:val="none" w:sz="0" w:space="0" w:color="auto"/>
            <w:right w:val="none" w:sz="0" w:space="0" w:color="auto"/>
          </w:divBdr>
          <w:divsChild>
            <w:div w:id="189793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7444">
      <w:bodyDiv w:val="1"/>
      <w:marLeft w:val="0"/>
      <w:marRight w:val="0"/>
      <w:marTop w:val="0"/>
      <w:marBottom w:val="0"/>
      <w:divBdr>
        <w:top w:val="none" w:sz="0" w:space="0" w:color="auto"/>
        <w:left w:val="none" w:sz="0" w:space="0" w:color="auto"/>
        <w:bottom w:val="none" w:sz="0" w:space="0" w:color="auto"/>
        <w:right w:val="none" w:sz="0" w:space="0" w:color="auto"/>
      </w:divBdr>
    </w:div>
    <w:div w:id="1605772119">
      <w:bodyDiv w:val="1"/>
      <w:marLeft w:val="0"/>
      <w:marRight w:val="0"/>
      <w:marTop w:val="0"/>
      <w:marBottom w:val="0"/>
      <w:divBdr>
        <w:top w:val="none" w:sz="0" w:space="0" w:color="auto"/>
        <w:left w:val="none" w:sz="0" w:space="0" w:color="auto"/>
        <w:bottom w:val="none" w:sz="0" w:space="0" w:color="auto"/>
        <w:right w:val="none" w:sz="0" w:space="0" w:color="auto"/>
      </w:divBdr>
      <w:divsChild>
        <w:div w:id="1253195853">
          <w:marLeft w:val="120"/>
          <w:marRight w:val="120"/>
          <w:marTop w:val="45"/>
          <w:marBottom w:val="0"/>
          <w:divBdr>
            <w:top w:val="none" w:sz="0" w:space="0" w:color="auto"/>
            <w:left w:val="none" w:sz="0" w:space="0" w:color="auto"/>
            <w:bottom w:val="none" w:sz="0" w:space="0" w:color="auto"/>
            <w:right w:val="none" w:sz="0" w:space="0" w:color="auto"/>
          </w:divBdr>
          <w:divsChild>
            <w:div w:id="82419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577777">
      <w:bodyDiv w:val="1"/>
      <w:marLeft w:val="0"/>
      <w:marRight w:val="0"/>
      <w:marTop w:val="0"/>
      <w:marBottom w:val="0"/>
      <w:divBdr>
        <w:top w:val="none" w:sz="0" w:space="0" w:color="auto"/>
        <w:left w:val="none" w:sz="0" w:space="0" w:color="auto"/>
        <w:bottom w:val="none" w:sz="0" w:space="0" w:color="auto"/>
        <w:right w:val="none" w:sz="0" w:space="0" w:color="auto"/>
      </w:divBdr>
    </w:div>
    <w:div w:id="1754277317">
      <w:bodyDiv w:val="1"/>
      <w:marLeft w:val="0"/>
      <w:marRight w:val="0"/>
      <w:marTop w:val="0"/>
      <w:marBottom w:val="0"/>
      <w:divBdr>
        <w:top w:val="none" w:sz="0" w:space="0" w:color="auto"/>
        <w:left w:val="none" w:sz="0" w:space="0" w:color="auto"/>
        <w:bottom w:val="none" w:sz="0" w:space="0" w:color="auto"/>
        <w:right w:val="none" w:sz="0" w:space="0" w:color="auto"/>
      </w:divBdr>
    </w:div>
    <w:div w:id="1820685544">
      <w:bodyDiv w:val="1"/>
      <w:marLeft w:val="0"/>
      <w:marRight w:val="0"/>
      <w:marTop w:val="0"/>
      <w:marBottom w:val="0"/>
      <w:divBdr>
        <w:top w:val="none" w:sz="0" w:space="0" w:color="auto"/>
        <w:left w:val="none" w:sz="0" w:space="0" w:color="auto"/>
        <w:bottom w:val="none" w:sz="0" w:space="0" w:color="auto"/>
        <w:right w:val="none" w:sz="0" w:space="0" w:color="auto"/>
      </w:divBdr>
    </w:div>
    <w:div w:id="1850219896">
      <w:bodyDiv w:val="1"/>
      <w:marLeft w:val="0"/>
      <w:marRight w:val="0"/>
      <w:marTop w:val="0"/>
      <w:marBottom w:val="0"/>
      <w:divBdr>
        <w:top w:val="none" w:sz="0" w:space="0" w:color="auto"/>
        <w:left w:val="none" w:sz="0" w:space="0" w:color="auto"/>
        <w:bottom w:val="none" w:sz="0" w:space="0" w:color="auto"/>
        <w:right w:val="none" w:sz="0" w:space="0" w:color="auto"/>
      </w:divBdr>
      <w:divsChild>
        <w:div w:id="763846702">
          <w:marLeft w:val="0"/>
          <w:marRight w:val="0"/>
          <w:marTop w:val="0"/>
          <w:marBottom w:val="0"/>
          <w:divBdr>
            <w:top w:val="none" w:sz="0" w:space="0" w:color="auto"/>
            <w:left w:val="none" w:sz="0" w:space="0" w:color="auto"/>
            <w:bottom w:val="none" w:sz="0" w:space="0" w:color="auto"/>
            <w:right w:val="none" w:sz="0" w:space="0" w:color="auto"/>
          </w:divBdr>
          <w:divsChild>
            <w:div w:id="2120028492">
              <w:marLeft w:val="0"/>
              <w:marRight w:val="0"/>
              <w:marTop w:val="0"/>
              <w:marBottom w:val="0"/>
              <w:divBdr>
                <w:top w:val="none" w:sz="0" w:space="0" w:color="auto"/>
                <w:left w:val="none" w:sz="0" w:space="0" w:color="auto"/>
                <w:bottom w:val="none" w:sz="0" w:space="0" w:color="auto"/>
                <w:right w:val="none" w:sz="0" w:space="0" w:color="auto"/>
              </w:divBdr>
              <w:divsChild>
                <w:div w:id="1971394958">
                  <w:marLeft w:val="0"/>
                  <w:marRight w:val="0"/>
                  <w:marTop w:val="0"/>
                  <w:marBottom w:val="0"/>
                  <w:divBdr>
                    <w:top w:val="none" w:sz="0" w:space="0" w:color="auto"/>
                    <w:left w:val="none" w:sz="0" w:space="0" w:color="auto"/>
                    <w:bottom w:val="none" w:sz="0" w:space="0" w:color="auto"/>
                    <w:right w:val="none" w:sz="0" w:space="0" w:color="auto"/>
                  </w:divBdr>
                  <w:divsChild>
                    <w:div w:id="805513011">
                      <w:marLeft w:val="0"/>
                      <w:marRight w:val="0"/>
                      <w:marTop w:val="0"/>
                      <w:marBottom w:val="0"/>
                      <w:divBdr>
                        <w:top w:val="none" w:sz="0" w:space="0" w:color="auto"/>
                        <w:left w:val="none" w:sz="0" w:space="0" w:color="auto"/>
                        <w:bottom w:val="none" w:sz="0" w:space="0" w:color="auto"/>
                        <w:right w:val="none" w:sz="0" w:space="0" w:color="auto"/>
                      </w:divBdr>
                      <w:divsChild>
                        <w:div w:id="1696156712">
                          <w:marLeft w:val="0"/>
                          <w:marRight w:val="0"/>
                          <w:marTop w:val="0"/>
                          <w:marBottom w:val="0"/>
                          <w:divBdr>
                            <w:top w:val="none" w:sz="0" w:space="0" w:color="auto"/>
                            <w:left w:val="none" w:sz="0" w:space="0" w:color="auto"/>
                            <w:bottom w:val="none" w:sz="0" w:space="0" w:color="auto"/>
                            <w:right w:val="none" w:sz="0" w:space="0" w:color="auto"/>
                          </w:divBdr>
                          <w:divsChild>
                            <w:div w:id="1962764038">
                              <w:marLeft w:val="0"/>
                              <w:marRight w:val="0"/>
                              <w:marTop w:val="0"/>
                              <w:marBottom w:val="0"/>
                              <w:divBdr>
                                <w:top w:val="none" w:sz="0" w:space="0" w:color="auto"/>
                                <w:left w:val="none" w:sz="0" w:space="0" w:color="auto"/>
                                <w:bottom w:val="none" w:sz="0" w:space="0" w:color="auto"/>
                                <w:right w:val="none" w:sz="0" w:space="0" w:color="auto"/>
                              </w:divBdr>
                              <w:divsChild>
                                <w:div w:id="103881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786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ibandronic-acid-accord" TargetMode="External"/><Relationship Id="rId13" Type="http://schemas.microsoft.com/office/2011/relationships/people" Target="people.xml"/><Relationship Id="rId18" Type="http://schemas.openxmlformats.org/officeDocument/2006/relationships/customXml" Target="../customXml/item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EMADOC-1700519818-2474128</_dlc_DocId>
    <_dlc_DocIdUrl xmlns="a034c160-bfb7-45f5-8632-2eb7e0508071">
      <Url>https://euema.sharepoint.com/sites/CRM/_layouts/15/DocIdRedir.aspx?ID=EMADOC-1700519818-2474128</Url>
      <Description>EMADOC-1700519818-2474128</Description>
    </_dlc_DocIdUrl>
  </documentManagement>
</p:properties>
</file>

<file path=customXml/itemProps1.xml><?xml version="1.0" encoding="utf-8"?>
<ds:datastoreItem xmlns:ds="http://schemas.openxmlformats.org/officeDocument/2006/customXml" ds:itemID="{830DE88E-4BAF-4A2F-99FB-6CA1E0E08630}">
  <ds:schemaRefs>
    <ds:schemaRef ds:uri="http://schemas.openxmlformats.org/officeDocument/2006/bibliography"/>
  </ds:schemaRefs>
</ds:datastoreItem>
</file>

<file path=customXml/itemProps2.xml><?xml version="1.0" encoding="utf-8"?>
<ds:datastoreItem xmlns:ds="http://schemas.openxmlformats.org/officeDocument/2006/customXml" ds:itemID="{82B2563F-E991-43A0-84AE-C8CA71999F15}"/>
</file>

<file path=customXml/itemProps3.xml><?xml version="1.0" encoding="utf-8"?>
<ds:datastoreItem xmlns:ds="http://schemas.openxmlformats.org/officeDocument/2006/customXml" ds:itemID="{D69A3846-9E67-44F9-AC48-98F1D9157497}"/>
</file>

<file path=customXml/itemProps4.xml><?xml version="1.0" encoding="utf-8"?>
<ds:datastoreItem xmlns:ds="http://schemas.openxmlformats.org/officeDocument/2006/customXml" ds:itemID="{E3F99ED5-A00F-42D1-B652-9B7FDA912D32}"/>
</file>

<file path=customXml/itemProps5.xml><?xml version="1.0" encoding="utf-8"?>
<ds:datastoreItem xmlns:ds="http://schemas.openxmlformats.org/officeDocument/2006/customXml" ds:itemID="{2B7A7E92-6C7E-4907-8C54-7AD37E410897}"/>
</file>

<file path=docProps/app.xml><?xml version="1.0" encoding="utf-8"?>
<Properties xmlns="http://schemas.openxmlformats.org/officeDocument/2006/extended-properties" xmlns:vt="http://schemas.openxmlformats.org/officeDocument/2006/docPropsVTypes">
  <Template>Normal</Template>
  <TotalTime>0</TotalTime>
  <Pages>59</Pages>
  <Words>18574</Words>
  <Characters>113816</Characters>
  <Application>Microsoft Office Word</Application>
  <DocSecurity>0</DocSecurity>
  <Lines>948</Lines>
  <Paragraphs>264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LinksUpToDate>false</LinksUpToDate>
  <CharactersWithSpaces>132126</CharactersWithSpaces>
  <SharedDoc>false</SharedDoc>
  <HLinks>
    <vt:vector size="6" baseType="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Ibandronic acid Accord: EPAR – Product information – tracked changes</dc:title>
  <dc:subject/>
  <dc:creator/>
  <cp:keywords>Ibandronic acid Accord, INN- Ibandronic acid</cp:keywords>
  <cp:lastModifiedBy/>
  <cp:revision>1</cp:revision>
  <dcterms:created xsi:type="dcterms:W3CDTF">2025-09-05T14:43:00Z</dcterms:created>
  <dcterms:modified xsi:type="dcterms:W3CDTF">2025-09-17T06:05:00Z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6dd0f0-549d-4a31-862c-c1638adefb3b_Enabled">
    <vt:lpwstr>true</vt:lpwstr>
  </property>
  <property fmtid="{D5CDD505-2E9C-101B-9397-08002B2CF9AE}" pid="3" name="MSIP_Label_926dd0f0-549d-4a31-862c-c1638adefb3b_SetDate">
    <vt:lpwstr>2024-06-21T14:38:45Z</vt:lpwstr>
  </property>
  <property fmtid="{D5CDD505-2E9C-101B-9397-08002B2CF9AE}" pid="4" name="MSIP_Label_926dd0f0-549d-4a31-862c-c1638adefb3b_Method">
    <vt:lpwstr>Privileged</vt:lpwstr>
  </property>
  <property fmtid="{D5CDD505-2E9C-101B-9397-08002B2CF9AE}" pid="5" name="MSIP_Label_926dd0f0-549d-4a31-862c-c1638adefb3b_Name">
    <vt:lpwstr>General Business Data</vt:lpwstr>
  </property>
  <property fmtid="{D5CDD505-2E9C-101B-9397-08002B2CF9AE}" pid="6" name="MSIP_Label_926dd0f0-549d-4a31-862c-c1638adefb3b_SiteId">
    <vt:lpwstr>565796f8-44be-4e6f-86bd-5f094ff1fe93</vt:lpwstr>
  </property>
  <property fmtid="{D5CDD505-2E9C-101B-9397-08002B2CF9AE}" pid="7" name="MSIP_Label_926dd0f0-549d-4a31-862c-c1638adefb3b_ActionId">
    <vt:lpwstr>759079b1-c8e4-4ae7-a6e0-17880d889930</vt:lpwstr>
  </property>
  <property fmtid="{D5CDD505-2E9C-101B-9397-08002B2CF9AE}" pid="8" name="MSIP_Label_926dd0f0-549d-4a31-862c-c1638adefb3b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aa13fa48-fd65-4db9-b631-aa179451a6b7</vt:lpwstr>
  </property>
  <property fmtid="{D5CDD505-2E9C-101B-9397-08002B2CF9AE}" pid="11" name="MediaServiceImageTags">
    <vt:lpwstr/>
  </property>
</Properties>
</file>